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8E0CAB" w14:textId="77777777" w:rsidR="00C92369" w:rsidRPr="00C92369" w:rsidRDefault="00C92369" w:rsidP="00C92369">
      <w:pPr>
        <w:spacing w:before="240"/>
        <w:rPr>
          <w:rFonts w:ascii="Arial" w:hAnsi="Arial" w:cs="Arial"/>
          <w:b/>
          <w:sz w:val="22"/>
        </w:rPr>
      </w:pPr>
      <w:r w:rsidRPr="00C92369">
        <w:rPr>
          <w:rFonts w:ascii="Arial" w:hAnsi="Arial" w:cs="Arial"/>
          <w:b/>
          <w:sz w:val="22"/>
        </w:rPr>
        <w:t>Ich erkläre/Wir erklären, dass</w:t>
      </w:r>
    </w:p>
    <w:p w14:paraId="6A88C3E6" w14:textId="77777777" w:rsidR="00C92369" w:rsidRPr="00C92369" w:rsidRDefault="00C92369" w:rsidP="00C92369">
      <w:pPr>
        <w:rPr>
          <w:rFonts w:ascii="Arial" w:hAnsi="Arial" w:cs="Arial"/>
          <w:sz w:val="22"/>
        </w:rPr>
      </w:pPr>
    </w:p>
    <w:p w14:paraId="1BD04F36" w14:textId="77777777" w:rsidR="00C92369" w:rsidRPr="00C92369" w:rsidRDefault="00C92369" w:rsidP="00C92369">
      <w:pPr>
        <w:numPr>
          <w:ilvl w:val="0"/>
          <w:numId w:val="24"/>
        </w:numPr>
        <w:tabs>
          <w:tab w:val="clear" w:pos="720"/>
          <w:tab w:val="num" w:pos="374"/>
        </w:tabs>
        <w:spacing w:before="120" w:after="120" w:line="240" w:lineRule="auto"/>
        <w:ind w:left="374" w:hanging="374"/>
        <w:jc w:val="both"/>
        <w:rPr>
          <w:rFonts w:ascii="Arial" w:hAnsi="Arial" w:cs="Arial"/>
          <w:sz w:val="22"/>
        </w:rPr>
      </w:pPr>
      <w:r w:rsidRPr="00C92369">
        <w:rPr>
          <w:rFonts w:ascii="Arial" w:hAnsi="Arial" w:cs="Arial"/>
          <w:sz w:val="22"/>
        </w:rPr>
        <w:t>mein/unser Unternehmen gewerberechtlich ordnungsgemäß angemeldet ist, bzw. entsprechende gewerberechtliche Erlaubnisse erteilt wurden.</w:t>
      </w:r>
    </w:p>
    <w:p w14:paraId="217B7960" w14:textId="77777777" w:rsidR="00C92369" w:rsidRPr="00C92369" w:rsidRDefault="00C92369" w:rsidP="00C92369">
      <w:pPr>
        <w:numPr>
          <w:ilvl w:val="0"/>
          <w:numId w:val="24"/>
        </w:numPr>
        <w:tabs>
          <w:tab w:val="clear" w:pos="720"/>
          <w:tab w:val="num" w:pos="374"/>
        </w:tabs>
        <w:spacing w:before="120" w:after="120" w:line="240" w:lineRule="auto"/>
        <w:ind w:left="374" w:hanging="374"/>
        <w:jc w:val="both"/>
        <w:rPr>
          <w:rFonts w:ascii="Arial" w:hAnsi="Arial" w:cs="Arial"/>
          <w:sz w:val="22"/>
        </w:rPr>
      </w:pPr>
      <w:r w:rsidRPr="00C92369">
        <w:rPr>
          <w:rFonts w:ascii="Arial" w:hAnsi="Arial" w:cs="Arial"/>
          <w:sz w:val="22"/>
        </w:rPr>
        <w:t>mein/unser Unternehmen im entsprechenden Register eingetragen ist, sofern dies gesetzlich vorgeschrieben ist.</w:t>
      </w:r>
    </w:p>
    <w:p w14:paraId="18EC188A" w14:textId="77777777" w:rsidR="00C92369" w:rsidRPr="00C92369" w:rsidRDefault="00C92369" w:rsidP="00C92369">
      <w:pPr>
        <w:numPr>
          <w:ilvl w:val="0"/>
          <w:numId w:val="24"/>
        </w:numPr>
        <w:tabs>
          <w:tab w:val="clear" w:pos="720"/>
          <w:tab w:val="num" w:pos="374"/>
        </w:tabs>
        <w:spacing w:before="120" w:after="120" w:line="240" w:lineRule="auto"/>
        <w:ind w:left="374" w:hanging="374"/>
        <w:rPr>
          <w:rFonts w:ascii="Arial" w:hAnsi="Arial" w:cs="Arial"/>
          <w:sz w:val="22"/>
        </w:rPr>
      </w:pPr>
      <w:r w:rsidRPr="00C92369">
        <w:rPr>
          <w:rFonts w:ascii="Arial" w:hAnsi="Arial" w:cs="Arial"/>
          <w:sz w:val="22"/>
        </w:rPr>
        <w:t>eine Betriebshaftpflichtversicherung abgeschlossen wurde.</w:t>
      </w:r>
    </w:p>
    <w:p w14:paraId="3476369B" w14:textId="77777777" w:rsidR="00C92369" w:rsidRPr="00C92369" w:rsidRDefault="00C92369" w:rsidP="00C92369">
      <w:pPr>
        <w:numPr>
          <w:ilvl w:val="0"/>
          <w:numId w:val="24"/>
        </w:numPr>
        <w:tabs>
          <w:tab w:val="clear" w:pos="720"/>
          <w:tab w:val="num" w:pos="374"/>
        </w:tabs>
        <w:spacing w:before="120" w:after="120" w:line="240" w:lineRule="auto"/>
        <w:ind w:left="374" w:hanging="374"/>
        <w:jc w:val="both"/>
        <w:rPr>
          <w:rFonts w:ascii="Arial" w:hAnsi="Arial" w:cs="Arial"/>
          <w:sz w:val="22"/>
        </w:rPr>
      </w:pPr>
      <w:r w:rsidRPr="00C92369">
        <w:rPr>
          <w:rFonts w:ascii="Arial" w:hAnsi="Arial" w:cs="Arial"/>
          <w:sz w:val="22"/>
        </w:rPr>
        <w:t>die für die Ausführung der Leistung vorgesehenen Personen entsprechend zertifiziert, bzw. qualifiziert sind.</w:t>
      </w:r>
    </w:p>
    <w:p w14:paraId="3619B54C" w14:textId="77777777" w:rsidR="00C92369" w:rsidRPr="00C92369" w:rsidRDefault="00C92369" w:rsidP="00C92369">
      <w:pPr>
        <w:numPr>
          <w:ilvl w:val="0"/>
          <w:numId w:val="22"/>
        </w:numPr>
        <w:tabs>
          <w:tab w:val="clear" w:pos="720"/>
          <w:tab w:val="num" w:pos="374"/>
        </w:tabs>
        <w:spacing w:before="120" w:after="120" w:line="240" w:lineRule="auto"/>
        <w:ind w:left="374" w:hanging="374"/>
        <w:jc w:val="both"/>
        <w:rPr>
          <w:rFonts w:ascii="Arial" w:hAnsi="Arial" w:cs="Arial"/>
          <w:sz w:val="22"/>
        </w:rPr>
      </w:pPr>
      <w:r w:rsidRPr="00C92369">
        <w:rPr>
          <w:rFonts w:ascii="Arial" w:hAnsi="Arial" w:cs="Arial"/>
          <w:sz w:val="22"/>
        </w:rPr>
        <w:t>ich/wir meinen/unseren Verpflichtungen zur Zahlung von Steuern und Abgaben sowie der Beiträge zur gesetzlichen Sozialversicherung nachgekommen bin/sind und ermächtigen den Auftraggeber, Auskünfte über die Meldedateien personenunabhängig einzuholen bzw. lege(n) diese auf Verlangen des Auftraggebers vor.</w:t>
      </w:r>
    </w:p>
    <w:p w14:paraId="134CE80C" w14:textId="77777777" w:rsidR="00C92369" w:rsidRPr="00C92369" w:rsidRDefault="00C92369" w:rsidP="00C92369">
      <w:pPr>
        <w:numPr>
          <w:ilvl w:val="0"/>
          <w:numId w:val="22"/>
        </w:numPr>
        <w:tabs>
          <w:tab w:val="clear" w:pos="720"/>
          <w:tab w:val="num" w:pos="374"/>
        </w:tabs>
        <w:spacing w:before="120" w:after="120" w:line="240" w:lineRule="auto"/>
        <w:ind w:left="374" w:hanging="374"/>
        <w:jc w:val="both"/>
        <w:rPr>
          <w:rFonts w:ascii="Arial" w:hAnsi="Arial" w:cs="Arial"/>
          <w:sz w:val="22"/>
        </w:rPr>
      </w:pPr>
      <w:r w:rsidRPr="00C92369">
        <w:rPr>
          <w:rFonts w:ascii="Arial" w:hAnsi="Arial" w:cs="Arial"/>
          <w:sz w:val="22"/>
        </w:rPr>
        <w:t>ich/wir meinen/unseren Verpflichtungen der Beiträge zu den Krankenversicherungen und Berufsgenossenschaften nachgekommen bin/sind und auch weiterhin nachkomme(n).</w:t>
      </w:r>
    </w:p>
    <w:p w14:paraId="086EDA1F" w14:textId="2A7BBE7D" w:rsidR="00C92369" w:rsidRPr="00C92369" w:rsidRDefault="00C92369" w:rsidP="00C92369">
      <w:pPr>
        <w:numPr>
          <w:ilvl w:val="0"/>
          <w:numId w:val="22"/>
        </w:numPr>
        <w:tabs>
          <w:tab w:val="clear" w:pos="720"/>
          <w:tab w:val="num" w:pos="374"/>
        </w:tabs>
        <w:spacing w:before="120" w:after="120" w:line="240" w:lineRule="auto"/>
        <w:ind w:left="374" w:hanging="374"/>
        <w:jc w:val="both"/>
        <w:rPr>
          <w:rFonts w:ascii="Arial" w:hAnsi="Arial" w:cs="Arial"/>
          <w:sz w:val="22"/>
        </w:rPr>
      </w:pPr>
      <w:r w:rsidRPr="00C92369">
        <w:rPr>
          <w:rFonts w:ascii="Arial" w:hAnsi="Arial" w:cs="Arial"/>
          <w:sz w:val="22"/>
        </w:rPr>
        <w:t>ich/wir in den letzten zwei Jahren nicht zu einer Geldbuße gemäß § 23 Arbeitnehmer-Entsendegesetz bzw. § 21 Mindestlohngesetz oder § 98 c Aufenthaltsgesetz von mehr als 2.500 € belegt worden bin/sind und mir/uns kein aktueller Verstoß gegen die o.a. Vorschriften und kein anstehender Bußgeldbescheid gegen das Unternehmen bzw. die verantwortlich handelnde(n) Person(en) betrifft/betreffen oder bekannt ist.</w:t>
      </w:r>
    </w:p>
    <w:p w14:paraId="1FB28EDC" w14:textId="77777777" w:rsidR="00C92369" w:rsidRPr="00C92369" w:rsidRDefault="00C92369" w:rsidP="00C92369">
      <w:pPr>
        <w:numPr>
          <w:ilvl w:val="0"/>
          <w:numId w:val="23"/>
        </w:numPr>
        <w:tabs>
          <w:tab w:val="clear" w:pos="720"/>
          <w:tab w:val="num" w:pos="374"/>
        </w:tabs>
        <w:spacing w:before="120" w:after="120" w:line="240" w:lineRule="auto"/>
        <w:ind w:left="374" w:hanging="374"/>
        <w:jc w:val="both"/>
        <w:rPr>
          <w:rFonts w:ascii="Arial" w:hAnsi="Arial" w:cs="Arial"/>
          <w:sz w:val="22"/>
        </w:rPr>
      </w:pPr>
      <w:r w:rsidRPr="00C92369">
        <w:rPr>
          <w:rFonts w:ascii="Arial" w:hAnsi="Arial" w:cs="Arial"/>
          <w:sz w:val="22"/>
        </w:rPr>
        <w:t>ich/wir die gewerberechtlichen Voraussetzungen für die Ausführung der angebotenen Leistungen erfülle(n),</w:t>
      </w:r>
    </w:p>
    <w:p w14:paraId="201F5F39" w14:textId="77777777" w:rsidR="00C92369" w:rsidRPr="00C92369" w:rsidRDefault="00C92369" w:rsidP="00C92369">
      <w:pPr>
        <w:numPr>
          <w:ilvl w:val="0"/>
          <w:numId w:val="23"/>
        </w:numPr>
        <w:tabs>
          <w:tab w:val="clear" w:pos="720"/>
          <w:tab w:val="num" w:pos="374"/>
        </w:tabs>
        <w:spacing w:before="120" w:after="120" w:line="240" w:lineRule="auto"/>
        <w:ind w:left="374" w:hanging="374"/>
        <w:jc w:val="both"/>
        <w:rPr>
          <w:rFonts w:ascii="Arial" w:hAnsi="Arial" w:cs="Arial"/>
          <w:sz w:val="22"/>
        </w:rPr>
      </w:pPr>
      <w:r w:rsidRPr="00C92369">
        <w:rPr>
          <w:rFonts w:ascii="Arial" w:hAnsi="Arial" w:cs="Arial"/>
          <w:sz w:val="22"/>
        </w:rPr>
        <w:t>zum Zeitpunkt der Angebotsabgabe über mein/unser Vermögen nicht das Insolvenzverfahren oder ein vergleichbares gesetzliches Verfahren eröffnet oder Antrag auf Eröffnung eines Insolvenzverfahrens gestellt ist oder dieser Antrag mangels Masse abgelehnt worden ist,</w:t>
      </w:r>
    </w:p>
    <w:p w14:paraId="6E94C441" w14:textId="77777777" w:rsidR="00C92369" w:rsidRDefault="00C92369" w:rsidP="00C92369">
      <w:pPr>
        <w:numPr>
          <w:ilvl w:val="0"/>
          <w:numId w:val="23"/>
        </w:numPr>
        <w:tabs>
          <w:tab w:val="clear" w:pos="720"/>
          <w:tab w:val="num" w:pos="374"/>
        </w:tabs>
        <w:spacing w:before="120" w:after="120" w:line="240" w:lineRule="auto"/>
        <w:ind w:left="374" w:hanging="374"/>
        <w:jc w:val="both"/>
        <w:rPr>
          <w:rFonts w:ascii="Arial" w:hAnsi="Arial" w:cs="Arial"/>
          <w:sz w:val="22"/>
        </w:rPr>
      </w:pPr>
      <w:r w:rsidRPr="00C92369">
        <w:rPr>
          <w:rFonts w:ascii="Arial" w:hAnsi="Arial" w:cs="Arial"/>
          <w:sz w:val="22"/>
        </w:rPr>
        <w:t xml:space="preserve">die Bestimmungen gegen Schwarzarbeit, illegale Arbeitnehmerüberlassung und gegen Leistungsmissbrauch </w:t>
      </w:r>
      <w:proofErr w:type="spellStart"/>
      <w:r w:rsidRPr="00C92369">
        <w:rPr>
          <w:rFonts w:ascii="Arial" w:hAnsi="Arial" w:cs="Arial"/>
          <w:sz w:val="22"/>
        </w:rPr>
        <w:t>i.S.d</w:t>
      </w:r>
      <w:proofErr w:type="spellEnd"/>
      <w:r w:rsidRPr="00C92369">
        <w:rPr>
          <w:rFonts w:ascii="Arial" w:hAnsi="Arial" w:cs="Arial"/>
          <w:sz w:val="22"/>
        </w:rPr>
        <w:t>. Dritten Sozialgesetzbuches, des Arbeitnehmerüberlassungs-gesetzes, bzw. des Gesetzes zur Bekämpf</w:t>
      </w:r>
      <w:r w:rsidR="00AD225C">
        <w:rPr>
          <w:rFonts w:ascii="Arial" w:hAnsi="Arial" w:cs="Arial"/>
          <w:sz w:val="22"/>
        </w:rPr>
        <w:t>ung der Schwarzarbeit einhalten,</w:t>
      </w:r>
    </w:p>
    <w:p w14:paraId="5C39D471" w14:textId="404187B3" w:rsidR="00AD225C" w:rsidRPr="00C92369" w:rsidRDefault="00AD225C" w:rsidP="00C92369">
      <w:pPr>
        <w:numPr>
          <w:ilvl w:val="0"/>
          <w:numId w:val="23"/>
        </w:numPr>
        <w:tabs>
          <w:tab w:val="clear" w:pos="720"/>
          <w:tab w:val="num" w:pos="374"/>
        </w:tabs>
        <w:spacing w:before="120" w:after="120" w:line="240" w:lineRule="auto"/>
        <w:ind w:left="374" w:hanging="374"/>
        <w:jc w:val="both"/>
        <w:rPr>
          <w:rFonts w:ascii="Arial" w:hAnsi="Arial" w:cs="Arial"/>
          <w:sz w:val="22"/>
        </w:rPr>
      </w:pPr>
      <w:r w:rsidRPr="00C92369">
        <w:rPr>
          <w:rFonts w:ascii="Arial" w:hAnsi="Arial" w:cs="Arial"/>
          <w:sz w:val="22"/>
        </w:rPr>
        <w:t>ich/wir</w:t>
      </w:r>
      <w:r>
        <w:rPr>
          <w:rFonts w:ascii="Arial" w:hAnsi="Arial" w:cs="Arial"/>
          <w:sz w:val="22"/>
        </w:rPr>
        <w:t xml:space="preserve"> nicht gegen das Lieferkettensorgfaltspflichtengesetz (</w:t>
      </w:r>
      <w:r w:rsidR="00776473">
        <w:rPr>
          <w:rFonts w:ascii="Arial" w:hAnsi="Arial" w:cs="Arial"/>
          <w:sz w:val="22"/>
        </w:rPr>
        <w:t>“</w:t>
      </w:r>
      <w:proofErr w:type="spellStart"/>
      <w:r>
        <w:rPr>
          <w:rFonts w:ascii="Arial" w:hAnsi="Arial" w:cs="Arial"/>
          <w:sz w:val="22"/>
        </w:rPr>
        <w:t>LkSG</w:t>
      </w:r>
      <w:proofErr w:type="spellEnd"/>
      <w:r w:rsidR="00776473">
        <w:rPr>
          <w:rFonts w:ascii="Arial" w:hAnsi="Arial" w:cs="Arial"/>
          <w:sz w:val="22"/>
        </w:rPr>
        <w:t>“</w:t>
      </w:r>
      <w:r>
        <w:rPr>
          <w:rFonts w:ascii="Arial" w:hAnsi="Arial" w:cs="Arial"/>
          <w:sz w:val="22"/>
        </w:rPr>
        <w:t xml:space="preserve"> gütig ab 01.01.2023) verstoßen.</w:t>
      </w:r>
      <w:r w:rsidR="000F34AD">
        <w:rPr>
          <w:rFonts w:ascii="Arial" w:hAnsi="Arial" w:cs="Arial"/>
          <w:sz w:val="22"/>
        </w:rPr>
        <w:t xml:space="preserve"> </w:t>
      </w:r>
      <w:r w:rsidR="000F34AD" w:rsidRPr="000F34AD">
        <w:rPr>
          <w:rFonts w:ascii="Arial" w:hAnsi="Arial" w:cs="Arial"/>
          <w:sz w:val="22"/>
        </w:rPr>
        <w:t xml:space="preserve">Mir/Uns ist bekannt, dass Unternehmen von der Teilnahme an einem Verfahren über die Vergabe eines Liefer-, Bau- oder Dienstleistungsauftrags bis zur nachgewiesenen Selbstreinigung nach § 125 des Gesetzes gegen Wettbewerbsbeschränkungen ausgeschlossen werden sollen, die wegen eines </w:t>
      </w:r>
      <w:r w:rsidR="000F34AD" w:rsidRPr="000F34AD">
        <w:rPr>
          <w:rFonts w:ascii="Arial" w:hAnsi="Arial" w:cs="Arial"/>
          <w:sz w:val="22"/>
        </w:rPr>
        <w:lastRenderedPageBreak/>
        <w:t>rechtskräftig festgestellten Verstoßes nach § 24 Absatz 1 Lieferkettensorgfaltspflichtengesetz (</w:t>
      </w:r>
      <w:proofErr w:type="spellStart"/>
      <w:r w:rsidR="000F34AD" w:rsidRPr="000F34AD">
        <w:rPr>
          <w:rFonts w:ascii="Arial" w:hAnsi="Arial" w:cs="Arial"/>
          <w:sz w:val="22"/>
        </w:rPr>
        <w:t>LkSG</w:t>
      </w:r>
      <w:proofErr w:type="spellEnd"/>
      <w:r w:rsidR="000F34AD" w:rsidRPr="000F34AD">
        <w:rPr>
          <w:rFonts w:ascii="Arial" w:hAnsi="Arial" w:cs="Arial"/>
          <w:sz w:val="22"/>
        </w:rPr>
        <w:t xml:space="preserve">) mit einer Geldbuße nach Maßgabe von § 22 Absatz 2 </w:t>
      </w:r>
      <w:proofErr w:type="spellStart"/>
      <w:r w:rsidR="000F34AD" w:rsidRPr="000F34AD">
        <w:rPr>
          <w:rFonts w:ascii="Arial" w:hAnsi="Arial" w:cs="Arial"/>
          <w:sz w:val="22"/>
        </w:rPr>
        <w:t>LkSG</w:t>
      </w:r>
      <w:proofErr w:type="spellEnd"/>
      <w:r w:rsidR="000F34AD" w:rsidRPr="000F34AD">
        <w:rPr>
          <w:rFonts w:ascii="Arial" w:hAnsi="Arial" w:cs="Arial"/>
          <w:sz w:val="22"/>
        </w:rPr>
        <w:t xml:space="preserve"> belegt worden sind.</w:t>
      </w:r>
    </w:p>
    <w:p w14:paraId="3197E35F" w14:textId="77777777" w:rsidR="00C92369" w:rsidRPr="00C92369" w:rsidRDefault="00C92369" w:rsidP="00C92369">
      <w:pPr>
        <w:jc w:val="both"/>
        <w:rPr>
          <w:rFonts w:ascii="Arial" w:hAnsi="Arial" w:cs="Arial"/>
          <w:sz w:val="22"/>
        </w:rPr>
      </w:pPr>
    </w:p>
    <w:p w14:paraId="2AFA71B4" w14:textId="77777777" w:rsidR="00C92369" w:rsidRPr="00C92369" w:rsidRDefault="00C92369" w:rsidP="00C92369">
      <w:pPr>
        <w:jc w:val="both"/>
        <w:rPr>
          <w:rFonts w:ascii="Arial" w:hAnsi="Arial" w:cs="Arial"/>
          <w:sz w:val="22"/>
        </w:rPr>
      </w:pPr>
      <w:r w:rsidRPr="00C92369">
        <w:rPr>
          <w:rFonts w:ascii="Arial" w:hAnsi="Arial" w:cs="Arial"/>
          <w:sz w:val="22"/>
        </w:rPr>
        <w:t>Ich verpflichte mich/Wir verpflichten uns, Nachunternehmer nur unter der Voraussetzung zu beauftragen, dass der Nachunternehmer eine gleichlautende Erklärung abgibt.</w:t>
      </w:r>
    </w:p>
    <w:p w14:paraId="64E8D716" w14:textId="77777777" w:rsidR="00C92369" w:rsidRPr="00C92369" w:rsidRDefault="00C92369" w:rsidP="00C92369">
      <w:pPr>
        <w:jc w:val="both"/>
        <w:rPr>
          <w:rFonts w:ascii="Arial" w:hAnsi="Arial" w:cs="Arial"/>
          <w:sz w:val="22"/>
        </w:rPr>
      </w:pPr>
    </w:p>
    <w:p w14:paraId="539058E2" w14:textId="189C19AD" w:rsidR="00C92369" w:rsidRPr="00C92369" w:rsidRDefault="00C92369" w:rsidP="00C92369">
      <w:pPr>
        <w:jc w:val="both"/>
        <w:rPr>
          <w:rFonts w:ascii="Arial" w:hAnsi="Arial" w:cs="Arial"/>
          <w:sz w:val="22"/>
        </w:rPr>
      </w:pPr>
      <w:r w:rsidRPr="00C92369">
        <w:rPr>
          <w:rFonts w:ascii="Arial" w:hAnsi="Arial" w:cs="Arial"/>
          <w:sz w:val="22"/>
        </w:rPr>
        <w:t>Ich bin mir/Wir sind uns bewusst, dass – unter bestimmten Voraussetzungen - eine wissentlich falsche Erklärung meinen/unseren Ausschluss von weiteren Auftragserteilungen zu Folge haben kann.</w:t>
      </w:r>
    </w:p>
    <w:p w14:paraId="63AEB389" w14:textId="77777777" w:rsidR="00C92369" w:rsidRPr="00C92369" w:rsidRDefault="00C92369" w:rsidP="00C92369">
      <w:pPr>
        <w:jc w:val="both"/>
        <w:rPr>
          <w:rFonts w:ascii="Arial" w:hAnsi="Arial" w:cs="Arial"/>
          <w:sz w:val="22"/>
        </w:rPr>
      </w:pPr>
    </w:p>
    <w:p w14:paraId="402A7C04" w14:textId="77777777" w:rsidR="00C92369" w:rsidRDefault="00C92369" w:rsidP="00C92369">
      <w:pPr>
        <w:jc w:val="both"/>
        <w:rPr>
          <w:rFonts w:ascii="Arial" w:hAnsi="Arial" w:cs="Arial"/>
          <w:sz w:val="22"/>
        </w:rPr>
      </w:pPr>
    </w:p>
    <w:p w14:paraId="38E478D9" w14:textId="77777777" w:rsidR="00C92369" w:rsidRDefault="00C92369" w:rsidP="00C92369">
      <w:pPr>
        <w:jc w:val="both"/>
        <w:rPr>
          <w:rFonts w:ascii="Arial" w:hAnsi="Arial" w:cs="Arial"/>
          <w:sz w:val="22"/>
        </w:rPr>
      </w:pPr>
    </w:p>
    <w:p w14:paraId="2FFCFD0B" w14:textId="77777777" w:rsidR="00C92369" w:rsidRPr="00C92369" w:rsidRDefault="00C92369" w:rsidP="00C92369">
      <w:pPr>
        <w:jc w:val="both"/>
        <w:rPr>
          <w:rFonts w:ascii="Arial" w:hAnsi="Arial" w:cs="Arial"/>
          <w:sz w:val="22"/>
        </w:rPr>
      </w:pPr>
    </w:p>
    <w:p w14:paraId="17844B2B" w14:textId="77777777" w:rsidR="00F55B98" w:rsidRPr="00C92369" w:rsidRDefault="00F55B98" w:rsidP="00F55B98">
      <w:pPr>
        <w:spacing w:after="60" w:line="240" w:lineRule="auto"/>
        <w:jc w:val="both"/>
        <w:rPr>
          <w:rFonts w:ascii="Arial" w:hAnsi="Arial" w:cs="Arial"/>
          <w:spacing w:val="0"/>
          <w:sz w:val="22"/>
        </w:rPr>
      </w:pPr>
      <w:r w:rsidRPr="00C92369">
        <w:rPr>
          <w:rFonts w:ascii="Arial" w:hAnsi="Arial" w:cs="Arial"/>
          <w:spacing w:val="0"/>
          <w:sz w:val="22"/>
        </w:rPr>
        <w:t>___________________________</w:t>
      </w:r>
      <w:r w:rsidR="00771CDC" w:rsidRPr="00C92369">
        <w:rPr>
          <w:rFonts w:ascii="Arial" w:hAnsi="Arial" w:cs="Arial"/>
          <w:spacing w:val="0"/>
          <w:sz w:val="22"/>
        </w:rPr>
        <w:t>__________________________</w:t>
      </w:r>
    </w:p>
    <w:p w14:paraId="49445EA0" w14:textId="77777777" w:rsidR="00F55B98" w:rsidRPr="00C92369" w:rsidRDefault="00F55B98" w:rsidP="00F55B98">
      <w:pPr>
        <w:spacing w:after="60" w:line="240" w:lineRule="auto"/>
        <w:jc w:val="both"/>
        <w:rPr>
          <w:rFonts w:ascii="Arial" w:hAnsi="Arial" w:cs="Arial"/>
          <w:spacing w:val="0"/>
          <w:sz w:val="22"/>
        </w:rPr>
      </w:pPr>
      <w:r w:rsidRPr="00C92369">
        <w:rPr>
          <w:rFonts w:ascii="Arial" w:hAnsi="Arial" w:cs="Arial"/>
          <w:spacing w:val="0"/>
          <w:sz w:val="22"/>
        </w:rPr>
        <w:t>(Datum, Unterschrift, Stempel)</w:t>
      </w:r>
      <w:r w:rsidR="00F45A46" w:rsidRPr="00C92369">
        <w:rPr>
          <w:rFonts w:ascii="Arial" w:hAnsi="Arial" w:cs="Arial"/>
          <w:spacing w:val="0"/>
          <w:sz w:val="22"/>
          <w:vertAlign w:val="superscript"/>
        </w:rPr>
        <w:t>1)</w:t>
      </w:r>
    </w:p>
    <w:p w14:paraId="5EEF0E31" w14:textId="77777777" w:rsidR="00F45A46" w:rsidRPr="00C92369" w:rsidRDefault="00F45A46" w:rsidP="00F55B98">
      <w:pPr>
        <w:autoSpaceDE w:val="0"/>
        <w:autoSpaceDN w:val="0"/>
        <w:adjustRightInd w:val="0"/>
        <w:spacing w:line="240" w:lineRule="auto"/>
        <w:jc w:val="both"/>
        <w:rPr>
          <w:rFonts w:ascii="Arial" w:eastAsia="Calibri" w:hAnsi="Arial" w:cs="Arial"/>
          <w:b/>
          <w:spacing w:val="0"/>
          <w:sz w:val="22"/>
          <w:u w:val="single"/>
          <w:lang w:eastAsia="en-US"/>
        </w:rPr>
      </w:pPr>
    </w:p>
    <w:sectPr w:rsidR="00F45A46" w:rsidRPr="00C92369" w:rsidSect="00FE365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2280" w:right="1416" w:bottom="960" w:left="1701" w:header="1134" w:footer="720" w:gutter="0"/>
      <w:paperSrc w:first="11" w:other="1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077EB8" w14:textId="77777777" w:rsidR="009F57E5" w:rsidRDefault="009F57E5">
      <w:r>
        <w:separator/>
      </w:r>
    </w:p>
  </w:endnote>
  <w:endnote w:type="continuationSeparator" w:id="0">
    <w:p w14:paraId="57A5BD31" w14:textId="77777777" w:rsidR="009F57E5" w:rsidRDefault="009F57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BFD212" w14:textId="77777777" w:rsidR="00742B9B" w:rsidRDefault="00742B9B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8A7F27" w14:textId="77777777" w:rsidR="00E60375" w:rsidRPr="00E60375" w:rsidRDefault="00F45A46" w:rsidP="00E60375">
    <w:pPr>
      <w:pStyle w:val="Fuzeile"/>
      <w:rPr>
        <w:i/>
      </w:rPr>
    </w:pPr>
    <w:r w:rsidRPr="00E60375">
      <w:rPr>
        <w:i/>
      </w:rPr>
      <w:t xml:space="preserve">1) </w:t>
    </w:r>
    <w:r w:rsidRPr="00143B7A">
      <w:rPr>
        <w:i/>
      </w:rPr>
      <w:t xml:space="preserve">Hinweis: </w:t>
    </w:r>
    <w:r w:rsidR="00E60375" w:rsidRPr="00E60375">
      <w:rPr>
        <w:i/>
      </w:rPr>
      <w:t>Bei Teilnahme am schriftlichen Vergabeverfahren ist die Erklärung an dieser Stelle zu unterschreiben.</w:t>
    </w:r>
  </w:p>
  <w:p w14:paraId="263CDA1B" w14:textId="77777777" w:rsidR="00F45A46" w:rsidRPr="00E60375" w:rsidRDefault="00F45A46">
    <w:pPr>
      <w:pStyle w:val="Fuzeile"/>
      <w:rPr>
        <w:i/>
      </w:rPr>
    </w:pPr>
    <w:r w:rsidRPr="00143B7A">
      <w:rPr>
        <w:i/>
      </w:rPr>
      <w:t>Bei Teilnahme am elektronischen Vergabeverfahren ersetzt die elektronische Signatur die händische Unterschrift.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AB386C" w14:textId="77777777" w:rsidR="00AC6F20" w:rsidRPr="00C22AEC" w:rsidRDefault="00AC6F20">
    <w:pPr>
      <w:pStyle w:val="Fuzeile"/>
    </w:pPr>
    <w:r w:rsidRPr="00844C94">
      <w:rPr>
        <w:lang w:val="en-US"/>
      </w:rPr>
      <w:fldChar w:fldCharType="begin"/>
    </w:r>
    <w:r w:rsidRPr="00C22AEC">
      <w:instrText xml:space="preserve"> DOCPROPERTY  Location </w:instrText>
    </w:r>
    <w:r w:rsidRPr="00844C94">
      <w:rPr>
        <w:lang w:val="en-US"/>
      </w:rPr>
      <w:fldChar w:fldCharType="separate"/>
    </w:r>
    <w:r w:rsidR="00771CDC">
      <w:t>B</w:t>
    </w:r>
    <w:r w:rsidRPr="00844C94">
      <w:rPr>
        <w:lang w:val="en-US"/>
      </w:rPr>
      <w:fldChar w:fldCharType="end"/>
    </w:r>
    <w:r w:rsidRPr="00844C94">
      <w:rPr>
        <w:lang w:val="en-US"/>
      </w:rPr>
      <w:fldChar w:fldCharType="begin"/>
    </w:r>
    <w:r w:rsidRPr="00C22AEC">
      <w:instrText xml:space="preserve"> IF </w:instrText>
    </w:r>
    <w:r w:rsidRPr="00844C94">
      <w:fldChar w:fldCharType="begin"/>
    </w:r>
    <w:r w:rsidRPr="00C22AEC">
      <w:instrText xml:space="preserve">DOCPROPERTY MatterNo </w:instrText>
    </w:r>
    <w:r w:rsidRPr="00844C94">
      <w:fldChar w:fldCharType="separate"/>
    </w:r>
    <w:r w:rsidR="00771CDC">
      <w:instrText>0862</w:instrText>
    </w:r>
    <w:r w:rsidRPr="00844C94">
      <w:fldChar w:fldCharType="end"/>
    </w:r>
    <w:r w:rsidRPr="00C22AEC">
      <w:instrText xml:space="preserve"> &lt;&gt; " " "</w:instrText>
    </w:r>
    <w:r>
      <w:instrText>-</w:instrText>
    </w:r>
    <w:r w:rsidRPr="00844C94">
      <w:fldChar w:fldCharType="begin"/>
    </w:r>
    <w:r w:rsidRPr="00C22AEC">
      <w:instrText xml:space="preserve">DOCPROPERTY MatterNo </w:instrText>
    </w:r>
    <w:r w:rsidRPr="00844C94">
      <w:fldChar w:fldCharType="separate"/>
    </w:r>
    <w:r w:rsidR="00771CDC">
      <w:instrText>0862</w:instrText>
    </w:r>
    <w:r w:rsidRPr="00844C94">
      <w:fldChar w:fldCharType="end"/>
    </w:r>
    <w:r w:rsidRPr="00844C94">
      <w:instrText>-</w:instrText>
    </w:r>
    <w:r w:rsidRPr="00C22AEC">
      <w:instrText xml:space="preserve">" </w:instrText>
    </w:r>
    <w:r w:rsidRPr="00844C94">
      <w:rPr>
        <w:lang w:val="en-US"/>
      </w:rPr>
      <w:fldChar w:fldCharType="separate"/>
    </w:r>
    <w:r w:rsidR="00771CDC">
      <w:rPr>
        <w:noProof/>
      </w:rPr>
      <w:t>-0862</w:t>
    </w:r>
    <w:r w:rsidR="00771CDC" w:rsidRPr="00844C94">
      <w:rPr>
        <w:noProof/>
      </w:rPr>
      <w:t>-</w:t>
    </w:r>
    <w:r w:rsidRPr="00844C94">
      <w:rPr>
        <w:lang w:val="en-US"/>
      </w:rPr>
      <w:fldChar w:fldCharType="end"/>
    </w:r>
    <w:r w:rsidRPr="00844C94">
      <w:rPr>
        <w:lang w:val="en-US"/>
      </w:rPr>
      <w:fldChar w:fldCharType="begin"/>
    </w:r>
    <w:r w:rsidRPr="00C22AEC">
      <w:instrText xml:space="preserve"> DOCPROPERTY  Year </w:instrText>
    </w:r>
    <w:r w:rsidRPr="00844C94">
      <w:rPr>
        <w:lang w:val="en-US"/>
      </w:rPr>
      <w:fldChar w:fldCharType="separate"/>
    </w:r>
    <w:r w:rsidR="00771CDC">
      <w:t>2009</w:t>
    </w:r>
    <w:r w:rsidRPr="00844C94">
      <w:rPr>
        <w:lang w:val="en-US"/>
      </w:rPr>
      <w:fldChar w:fldCharType="end"/>
    </w:r>
  </w:p>
  <w:p w14:paraId="74A0657E" w14:textId="32B5851F" w:rsidR="00AC6F20" w:rsidRPr="005F26DB" w:rsidRDefault="00AC6F20" w:rsidP="00B64634">
    <w:pPr>
      <w:pStyle w:val="Fuzeile"/>
      <w:rPr>
        <w:lang w:val="en-US"/>
      </w:rPr>
    </w:pPr>
    <w:r w:rsidRPr="00844C94">
      <w:rPr>
        <w:lang w:val="en-US"/>
      </w:rPr>
      <w:fldChar w:fldCharType="begin"/>
    </w:r>
    <w:r w:rsidRPr="00844C94">
      <w:rPr>
        <w:lang w:val="en-US"/>
      </w:rPr>
      <w:instrText xml:space="preserve"> IF </w:instrText>
    </w:r>
    <w:r w:rsidRPr="00844C94">
      <w:fldChar w:fldCharType="begin"/>
    </w:r>
    <w:r w:rsidRPr="00844C94">
      <w:rPr>
        <w:lang w:val="en-US"/>
      </w:rPr>
      <w:instrText xml:space="preserve">DOCPROPERTY </w:instrText>
    </w:r>
    <w:r w:rsidRPr="00BF6609">
      <w:rPr>
        <w:lang w:val="en-US"/>
      </w:rPr>
      <w:instrText>WorkSiteDocID</w:instrText>
    </w:r>
    <w:r w:rsidRPr="00844C94">
      <w:rPr>
        <w:lang w:val="en-US"/>
      </w:rPr>
      <w:instrText xml:space="preserve"> </w:instrText>
    </w:r>
    <w:r w:rsidRPr="00844C94">
      <w:fldChar w:fldCharType="separate"/>
    </w:r>
    <w:r w:rsidR="00771CDC">
      <w:rPr>
        <w:lang w:val="en-US"/>
      </w:rPr>
      <w:instrText>2151426_1</w:instrText>
    </w:r>
    <w:r w:rsidRPr="00844C94">
      <w:fldChar w:fldCharType="end"/>
    </w:r>
    <w:r w:rsidRPr="00844C94">
      <w:rPr>
        <w:lang w:val="en-US"/>
      </w:rPr>
      <w:instrText xml:space="preserve"> &lt;&gt; "</w:instrText>
    </w:r>
    <w:r>
      <w:rPr>
        <w:lang w:val="en-US"/>
      </w:rPr>
      <w:instrText xml:space="preserve"> </w:instrText>
    </w:r>
    <w:r w:rsidRPr="00844C94">
      <w:rPr>
        <w:lang w:val="en-US"/>
      </w:rPr>
      <w:instrText>" "</w:instrText>
    </w:r>
    <w:r w:rsidRPr="00844C94">
      <w:fldChar w:fldCharType="begin"/>
    </w:r>
    <w:r w:rsidRPr="00844C94">
      <w:rPr>
        <w:lang w:val="en-US"/>
      </w:rPr>
      <w:instrText xml:space="preserve">DOCPROPERTY </w:instrText>
    </w:r>
    <w:r w:rsidRPr="00BF6609">
      <w:rPr>
        <w:lang w:val="en-US"/>
      </w:rPr>
      <w:instrText>WorkSiteDocID</w:instrText>
    </w:r>
    <w:r w:rsidRPr="00844C94">
      <w:rPr>
        <w:lang w:val="en-US"/>
      </w:rPr>
      <w:instrText xml:space="preserve"> </w:instrText>
    </w:r>
    <w:r w:rsidRPr="00844C94">
      <w:fldChar w:fldCharType="separate"/>
    </w:r>
    <w:r w:rsidR="00771CDC">
      <w:rPr>
        <w:lang w:val="en-US"/>
      </w:rPr>
      <w:instrText>2151426_1</w:instrText>
    </w:r>
    <w:r w:rsidRPr="00844C94">
      <w:fldChar w:fldCharType="end"/>
    </w:r>
    <w:r>
      <w:instrText xml:space="preserve">, </w:instrText>
    </w:r>
    <w:r w:rsidRPr="00844C94">
      <w:rPr>
        <w:lang w:val="en-US"/>
      </w:rPr>
      <w:instrText xml:space="preserve">" </w:instrText>
    </w:r>
    <w:r>
      <w:rPr>
        <w:lang w:val="en-US"/>
      </w:rPr>
      <w:instrText>"</w:instrText>
    </w:r>
    <w:r>
      <w:rPr>
        <w:lang w:val="en-US"/>
      </w:rPr>
      <w:fldChar w:fldCharType="begin"/>
    </w:r>
    <w:r>
      <w:rPr>
        <w:lang w:val="en-US"/>
      </w:rPr>
      <w:instrText xml:space="preserve"> FILENAME </w:instrText>
    </w:r>
    <w:r>
      <w:rPr>
        <w:lang w:val="en-US"/>
      </w:rPr>
      <w:fldChar w:fldCharType="separate"/>
    </w:r>
    <w:r>
      <w:rPr>
        <w:noProof/>
        <w:lang w:val="en-US"/>
      </w:rPr>
      <w:instrText>Dokument2</w:instrText>
    </w:r>
    <w:r>
      <w:rPr>
        <w:lang w:val="en-US"/>
      </w:rPr>
      <w:fldChar w:fldCharType="end"/>
    </w:r>
    <w:r>
      <w:rPr>
        <w:lang w:val="en-US"/>
      </w:rPr>
      <w:instrText>, "</w:instrText>
    </w:r>
    <w:r w:rsidRPr="00844C94">
      <w:rPr>
        <w:lang w:val="en-US"/>
      </w:rPr>
      <w:fldChar w:fldCharType="separate"/>
    </w:r>
    <w:ins w:id="0" w:author="Gillmeister, Fabian" w:date="2026-09-02T08:13:00Z">
      <w:r w:rsidR="002217A8">
        <w:rPr>
          <w:noProof/>
          <w:lang w:val="en-US"/>
        </w:rPr>
        <w:t>2151426_1</w:t>
      </w:r>
      <w:r w:rsidR="002217A8">
        <w:rPr>
          <w:noProof/>
        </w:rPr>
        <w:t xml:space="preserve">, </w:t>
      </w:r>
    </w:ins>
    <w:del w:id="1" w:author="Gillmeister, Fabian" w:date="2026-09-02T08:13:00Z">
      <w:r w:rsidR="00570921" w:rsidDel="002217A8">
        <w:rPr>
          <w:noProof/>
          <w:lang w:val="en-US"/>
        </w:rPr>
        <w:delText>2151426_1</w:delText>
      </w:r>
      <w:r w:rsidR="00570921" w:rsidDel="002217A8">
        <w:rPr>
          <w:noProof/>
        </w:rPr>
        <w:delText xml:space="preserve">, </w:delText>
      </w:r>
    </w:del>
    <w:del w:id="2" w:author="Gillmeister, Fabian" w:date="2026-08-27T08:09:00Z">
      <w:r w:rsidR="00082723" w:rsidDel="00570921">
        <w:rPr>
          <w:noProof/>
          <w:lang w:val="en-US"/>
        </w:rPr>
        <w:delText>2151426_1</w:delText>
      </w:r>
      <w:r w:rsidR="00082723" w:rsidDel="00570921">
        <w:rPr>
          <w:noProof/>
        </w:rPr>
        <w:delText xml:space="preserve">, </w:delText>
      </w:r>
    </w:del>
    <w:r w:rsidRPr="00844C94">
      <w:rPr>
        <w:lang w:val="en-US"/>
      </w:rPr>
      <w:fldChar w:fldCharType="end"/>
    </w:r>
    <w:r w:rsidRPr="00134F3E">
      <w:fldChar w:fldCharType="begin"/>
    </w:r>
    <w:r w:rsidRPr="00134F3E">
      <w:instrText xml:space="preserve"> DATE \@ "dd.MM.yyyy" </w:instrText>
    </w:r>
    <w:r w:rsidRPr="00134F3E">
      <w:fldChar w:fldCharType="separate"/>
    </w:r>
    <w:ins w:id="3" w:author="Gillmeister, Fabian" w:date="2026-09-02T08:13:00Z">
      <w:r w:rsidR="002217A8">
        <w:rPr>
          <w:noProof/>
        </w:rPr>
        <w:t>02.09.2026</w:t>
      </w:r>
    </w:ins>
    <w:del w:id="4" w:author="Gillmeister, Fabian" w:date="2026-08-27T08:09:00Z">
      <w:r w:rsidR="00082723" w:rsidDel="00570921">
        <w:rPr>
          <w:noProof/>
        </w:rPr>
        <w:delText>14.08.2026</w:delText>
      </w:r>
    </w:del>
    <w:r w:rsidRPr="00134F3E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8ED949" w14:textId="77777777" w:rsidR="009F57E5" w:rsidRDefault="009F57E5">
      <w:r>
        <w:separator/>
      </w:r>
    </w:p>
  </w:footnote>
  <w:footnote w:type="continuationSeparator" w:id="0">
    <w:p w14:paraId="2803E821" w14:textId="77777777" w:rsidR="009F57E5" w:rsidRDefault="009F57E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9352E9" w14:textId="77777777" w:rsidR="00AC6F20" w:rsidRDefault="00AC6F20" w:rsidP="003F6973">
    <w:pPr>
      <w:pStyle w:val="Kopfzeile"/>
      <w:framePr w:wrap="around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separate"/>
    </w:r>
    <w:r>
      <w:rPr>
        <w:rStyle w:val="Seitenzahl"/>
        <w:noProof/>
      </w:rPr>
      <w:t>1</w:t>
    </w:r>
    <w:r>
      <w:rPr>
        <w:rStyle w:val="Seitenzahl"/>
      </w:rPr>
      <w:fldChar w:fldCharType="end"/>
    </w:r>
  </w:p>
  <w:p w14:paraId="42E086EA" w14:textId="77777777" w:rsidR="00AC6F20" w:rsidRDefault="00AC6F20" w:rsidP="00BA57CD">
    <w:pPr>
      <w:pStyle w:val="Kopfzeile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123146" w14:textId="77777777" w:rsidR="00AC6F20" w:rsidRDefault="00AC6F20" w:rsidP="003F6973">
    <w:pPr>
      <w:pStyle w:val="Kopfzeile"/>
      <w:framePr w:wrap="around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separate"/>
    </w:r>
    <w:r w:rsidR="002937FD">
      <w:rPr>
        <w:rStyle w:val="Seitenzahl"/>
        <w:noProof/>
      </w:rPr>
      <w:t>2</w:t>
    </w:r>
    <w:r>
      <w:rPr>
        <w:rStyle w:val="Seitenzahl"/>
      </w:rPr>
      <w:fldChar w:fldCharType="end"/>
    </w:r>
  </w:p>
  <w:tbl>
    <w:tblPr>
      <w:tblW w:w="9142" w:type="dxa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6" w:space="0" w:color="auto"/>
        <w:insideV w:val="single" w:sz="6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050"/>
      <w:gridCol w:w="5040"/>
      <w:gridCol w:w="2052"/>
    </w:tblGrid>
    <w:tr w:rsidR="00390872" w:rsidRPr="006A53EA" w14:paraId="1F24E859" w14:textId="77777777" w:rsidTr="00390872">
      <w:trPr>
        <w:trHeight w:val="698"/>
      </w:trPr>
      <w:tc>
        <w:tcPr>
          <w:tcW w:w="2050" w:type="dxa"/>
          <w:vAlign w:val="center"/>
        </w:tcPr>
        <w:p w14:paraId="06F93F8C" w14:textId="77777777" w:rsidR="00652583" w:rsidRPr="00652583" w:rsidRDefault="00652583" w:rsidP="00652583">
          <w:pPr>
            <w:tabs>
              <w:tab w:val="center" w:pos="4536"/>
              <w:tab w:val="right" w:pos="9072"/>
            </w:tabs>
            <w:spacing w:line="240" w:lineRule="auto"/>
            <w:jc w:val="center"/>
            <w:rPr>
              <w:rFonts w:ascii="Arial" w:eastAsia="Calibri" w:hAnsi="Arial" w:cs="Arial"/>
              <w:b/>
              <w:bCs/>
              <w:spacing w:val="0"/>
              <w:sz w:val="22"/>
              <w:szCs w:val="22"/>
              <w:lang w:eastAsia="en-US"/>
            </w:rPr>
          </w:pPr>
          <w:r w:rsidRPr="00652583">
            <w:rPr>
              <w:rFonts w:ascii="Arial" w:eastAsia="Calibri" w:hAnsi="Arial" w:cs="Arial"/>
              <w:b/>
              <w:bCs/>
              <w:spacing w:val="0"/>
              <w:sz w:val="22"/>
              <w:szCs w:val="22"/>
              <w:lang w:eastAsia="en-US"/>
            </w:rPr>
            <w:t>Vergabenummer:</w:t>
          </w:r>
        </w:p>
        <w:p w14:paraId="23078DAA" w14:textId="4C3A2DB9" w:rsidR="00390872" w:rsidRPr="006A53EA" w:rsidRDefault="00652583" w:rsidP="00652583">
          <w:pPr>
            <w:pStyle w:val="Kopfzeile"/>
            <w:jc w:val="center"/>
            <w:rPr>
              <w:rFonts w:cs="Arial"/>
              <w:b/>
              <w:color w:val="FF0000"/>
              <w:sz w:val="22"/>
              <w:szCs w:val="22"/>
            </w:rPr>
          </w:pPr>
          <w:r w:rsidRPr="00652583">
            <w:rPr>
              <w:rFonts w:eastAsia="Calibri" w:cs="Arial"/>
              <w:b/>
              <w:bCs/>
              <w:color w:val="FF0000"/>
              <w:spacing w:val="0"/>
              <w:sz w:val="22"/>
              <w:szCs w:val="22"/>
              <w:lang w:eastAsia="en-US"/>
            </w:rPr>
            <w:t>TEK</w:t>
          </w:r>
          <w:r w:rsidR="00742B9B">
            <w:rPr>
              <w:rFonts w:eastAsia="Calibri" w:cs="Arial"/>
              <w:b/>
              <w:bCs/>
              <w:color w:val="FF0000"/>
              <w:spacing w:val="0"/>
              <w:sz w:val="22"/>
              <w:szCs w:val="22"/>
              <w:lang w:eastAsia="en-US"/>
            </w:rPr>
            <w:t>2605027</w:t>
          </w:r>
        </w:p>
      </w:tc>
      <w:tc>
        <w:tcPr>
          <w:tcW w:w="5040" w:type="dxa"/>
          <w:vAlign w:val="center"/>
        </w:tcPr>
        <w:p w14:paraId="73D28840" w14:textId="77777777" w:rsidR="00390872" w:rsidRPr="006A53EA" w:rsidRDefault="00035F3C" w:rsidP="00C42238">
          <w:pPr>
            <w:tabs>
              <w:tab w:val="right" w:pos="8931"/>
            </w:tabs>
            <w:jc w:val="center"/>
            <w:rPr>
              <w:rFonts w:ascii="Arial" w:hAnsi="Arial" w:cs="Arial"/>
              <w:b/>
              <w:sz w:val="22"/>
              <w:szCs w:val="22"/>
            </w:rPr>
          </w:pPr>
          <w:r>
            <w:rPr>
              <w:rFonts w:ascii="Arial" w:hAnsi="Arial" w:cs="Arial"/>
              <w:b/>
              <w:sz w:val="22"/>
              <w:szCs w:val="22"/>
            </w:rPr>
            <w:t>Anlage 7</w:t>
          </w:r>
          <w:r w:rsidR="00C92369">
            <w:rPr>
              <w:rFonts w:ascii="Arial" w:hAnsi="Arial" w:cs="Arial"/>
              <w:b/>
              <w:sz w:val="22"/>
              <w:szCs w:val="22"/>
            </w:rPr>
            <w:br/>
            <w:t>Eigenerklärung zur Eignung</w:t>
          </w:r>
        </w:p>
      </w:tc>
      <w:tc>
        <w:tcPr>
          <w:tcW w:w="2052" w:type="dxa"/>
          <w:vAlign w:val="center"/>
        </w:tcPr>
        <w:p w14:paraId="6EC1E2C1" w14:textId="55175800" w:rsidR="00390872" w:rsidRPr="006A53EA" w:rsidRDefault="00390872" w:rsidP="00CA7C27">
          <w:pPr>
            <w:tabs>
              <w:tab w:val="left" w:pos="3971"/>
              <w:tab w:val="left" w:pos="4041"/>
              <w:tab w:val="right" w:pos="8931"/>
            </w:tabs>
            <w:jc w:val="center"/>
            <w:rPr>
              <w:rFonts w:ascii="Arial" w:hAnsi="Arial" w:cs="Arial"/>
              <w:b/>
              <w:sz w:val="22"/>
              <w:szCs w:val="22"/>
            </w:rPr>
          </w:pPr>
        </w:p>
      </w:tc>
    </w:tr>
    <w:tr w:rsidR="00390872" w:rsidRPr="006A53EA" w14:paraId="262C96CA" w14:textId="77777777" w:rsidTr="00390872">
      <w:trPr>
        <w:cantSplit/>
        <w:trHeight w:val="426"/>
      </w:trPr>
      <w:tc>
        <w:tcPr>
          <w:tcW w:w="2050" w:type="dxa"/>
          <w:vAlign w:val="center"/>
        </w:tcPr>
        <w:p w14:paraId="65F256E7" w14:textId="77777777" w:rsidR="00652583" w:rsidRPr="00652583" w:rsidRDefault="00652583" w:rsidP="00652583">
          <w:pPr>
            <w:tabs>
              <w:tab w:val="center" w:pos="4536"/>
              <w:tab w:val="right" w:pos="9072"/>
            </w:tabs>
            <w:spacing w:line="240" w:lineRule="auto"/>
            <w:jc w:val="center"/>
            <w:rPr>
              <w:rFonts w:ascii="Arial" w:eastAsia="Calibri" w:hAnsi="Arial" w:cs="Arial"/>
              <w:b/>
              <w:bCs/>
              <w:spacing w:val="0"/>
              <w:sz w:val="22"/>
              <w:szCs w:val="22"/>
              <w:lang w:eastAsia="en-US"/>
            </w:rPr>
          </w:pPr>
          <w:r w:rsidRPr="00652583">
            <w:rPr>
              <w:rFonts w:ascii="Arial" w:eastAsia="Calibri" w:hAnsi="Arial" w:cs="Arial"/>
              <w:b/>
              <w:bCs/>
              <w:spacing w:val="0"/>
              <w:sz w:val="22"/>
              <w:szCs w:val="22"/>
              <w:lang w:eastAsia="en-US"/>
            </w:rPr>
            <w:t>CPV:</w:t>
          </w:r>
        </w:p>
        <w:p w14:paraId="1CFCBB14" w14:textId="1424D936" w:rsidR="00390872" w:rsidRPr="006A53EA" w:rsidRDefault="00742B9B" w:rsidP="00652583">
          <w:pPr>
            <w:pStyle w:val="Kopfzeile"/>
            <w:jc w:val="center"/>
            <w:rPr>
              <w:rFonts w:cs="Arial"/>
              <w:b/>
              <w:bCs/>
              <w:color w:val="FF0000"/>
              <w:sz w:val="22"/>
              <w:szCs w:val="22"/>
            </w:rPr>
          </w:pPr>
          <w:r>
            <w:rPr>
              <w:rFonts w:eastAsia="Calibri" w:cs="Arial"/>
              <w:b/>
              <w:bCs/>
              <w:color w:val="FF0000"/>
              <w:spacing w:val="0"/>
              <w:sz w:val="22"/>
              <w:szCs w:val="22"/>
              <w:lang w:eastAsia="en-US"/>
            </w:rPr>
            <w:t>79710000-4</w:t>
          </w:r>
        </w:p>
      </w:tc>
      <w:tc>
        <w:tcPr>
          <w:tcW w:w="5040" w:type="dxa"/>
          <w:vAlign w:val="center"/>
        </w:tcPr>
        <w:p w14:paraId="26A1BBF8" w14:textId="1AEC3AA8" w:rsidR="00390872" w:rsidRPr="006A53EA" w:rsidRDefault="00742B9B" w:rsidP="00C92369">
          <w:pPr>
            <w:tabs>
              <w:tab w:val="right" w:pos="8931"/>
            </w:tabs>
            <w:jc w:val="center"/>
            <w:rPr>
              <w:rFonts w:ascii="Arial" w:hAnsi="Arial" w:cs="Arial"/>
              <w:b/>
              <w:color w:val="FF0000"/>
              <w:sz w:val="22"/>
              <w:szCs w:val="22"/>
            </w:rPr>
          </w:pPr>
          <w:r>
            <w:rPr>
              <w:rFonts w:ascii="Arial" w:hAnsi="Arial" w:cs="Arial"/>
              <w:b/>
              <w:bCs/>
              <w:color w:val="FF0000"/>
            </w:rPr>
            <w:t>Sicherheitsdienstleistungen</w:t>
          </w:r>
        </w:p>
      </w:tc>
      <w:tc>
        <w:tcPr>
          <w:tcW w:w="2052" w:type="dxa"/>
          <w:tcBorders>
            <w:left w:val="nil"/>
          </w:tcBorders>
          <w:vAlign w:val="center"/>
        </w:tcPr>
        <w:p w14:paraId="25B4DA6F" w14:textId="77777777" w:rsidR="00390872" w:rsidRPr="006A53EA" w:rsidRDefault="00390872" w:rsidP="00CA7C27">
          <w:pPr>
            <w:tabs>
              <w:tab w:val="right" w:pos="8931"/>
            </w:tabs>
            <w:jc w:val="center"/>
            <w:rPr>
              <w:rFonts w:ascii="Arial" w:hAnsi="Arial" w:cs="Arial"/>
              <w:b/>
              <w:sz w:val="22"/>
              <w:szCs w:val="22"/>
            </w:rPr>
          </w:pPr>
          <w:r w:rsidRPr="006A53EA">
            <w:rPr>
              <w:rFonts w:ascii="Arial" w:hAnsi="Arial" w:cs="Arial"/>
              <w:b/>
              <w:sz w:val="22"/>
              <w:szCs w:val="22"/>
            </w:rPr>
            <w:t xml:space="preserve">Seite   </w:t>
          </w:r>
          <w:r w:rsidRPr="006A53EA">
            <w:rPr>
              <w:rFonts w:ascii="Arial" w:hAnsi="Arial" w:cs="Arial"/>
              <w:b/>
              <w:sz w:val="22"/>
              <w:szCs w:val="22"/>
            </w:rPr>
            <w:fldChar w:fldCharType="begin"/>
          </w:r>
          <w:r w:rsidRPr="006A53EA">
            <w:rPr>
              <w:rFonts w:ascii="Arial" w:hAnsi="Arial" w:cs="Arial"/>
              <w:b/>
              <w:sz w:val="22"/>
              <w:szCs w:val="22"/>
            </w:rPr>
            <w:instrText xml:space="preserve"> PAGE </w:instrText>
          </w:r>
          <w:r w:rsidRPr="006A53EA">
            <w:rPr>
              <w:rFonts w:ascii="Arial" w:hAnsi="Arial" w:cs="Arial"/>
              <w:b/>
              <w:sz w:val="22"/>
              <w:szCs w:val="22"/>
            </w:rPr>
            <w:fldChar w:fldCharType="separate"/>
          </w:r>
          <w:r w:rsidR="002937FD">
            <w:rPr>
              <w:rFonts w:ascii="Arial" w:hAnsi="Arial" w:cs="Arial"/>
              <w:b/>
              <w:noProof/>
              <w:sz w:val="22"/>
              <w:szCs w:val="22"/>
            </w:rPr>
            <w:t>2</w:t>
          </w:r>
          <w:r w:rsidRPr="006A53EA">
            <w:rPr>
              <w:rFonts w:ascii="Arial" w:hAnsi="Arial" w:cs="Arial"/>
              <w:b/>
              <w:sz w:val="22"/>
              <w:szCs w:val="22"/>
            </w:rPr>
            <w:fldChar w:fldCharType="end"/>
          </w:r>
          <w:r w:rsidRPr="006A53EA">
            <w:rPr>
              <w:rFonts w:ascii="Arial" w:hAnsi="Arial" w:cs="Arial"/>
              <w:b/>
              <w:sz w:val="22"/>
              <w:szCs w:val="22"/>
            </w:rPr>
            <w:t xml:space="preserve">  /  </w:t>
          </w:r>
          <w:r w:rsidRPr="006A53EA">
            <w:rPr>
              <w:rFonts w:ascii="Arial" w:hAnsi="Arial" w:cs="Arial"/>
              <w:b/>
              <w:sz w:val="22"/>
              <w:szCs w:val="22"/>
            </w:rPr>
            <w:fldChar w:fldCharType="begin"/>
          </w:r>
          <w:r w:rsidRPr="006A53EA">
            <w:rPr>
              <w:rFonts w:ascii="Arial" w:hAnsi="Arial" w:cs="Arial"/>
              <w:b/>
              <w:sz w:val="22"/>
              <w:szCs w:val="22"/>
            </w:rPr>
            <w:instrText xml:space="preserve"> NUMPAGES </w:instrText>
          </w:r>
          <w:r w:rsidRPr="006A53EA">
            <w:rPr>
              <w:rFonts w:ascii="Arial" w:hAnsi="Arial" w:cs="Arial"/>
              <w:b/>
              <w:sz w:val="22"/>
              <w:szCs w:val="22"/>
            </w:rPr>
            <w:fldChar w:fldCharType="separate"/>
          </w:r>
          <w:r w:rsidR="002937FD">
            <w:rPr>
              <w:rFonts w:ascii="Arial" w:hAnsi="Arial" w:cs="Arial"/>
              <w:b/>
              <w:noProof/>
              <w:sz w:val="22"/>
              <w:szCs w:val="22"/>
            </w:rPr>
            <w:t>2</w:t>
          </w:r>
          <w:r w:rsidRPr="006A53EA">
            <w:rPr>
              <w:rFonts w:ascii="Arial" w:hAnsi="Arial" w:cs="Arial"/>
              <w:b/>
              <w:sz w:val="22"/>
              <w:szCs w:val="22"/>
            </w:rPr>
            <w:fldChar w:fldCharType="end"/>
          </w:r>
        </w:p>
      </w:tc>
    </w:tr>
  </w:tbl>
  <w:p w14:paraId="17A17B48" w14:textId="77777777" w:rsidR="0097328D" w:rsidRPr="006A53EA" w:rsidRDefault="0097328D" w:rsidP="0097328D">
    <w:pPr>
      <w:jc w:val="center"/>
      <w:rPr>
        <w:rFonts w:cs="Arial"/>
        <w:sz w:val="22"/>
        <w:szCs w:val="28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0C6603" w14:textId="77777777" w:rsidR="00AC6F20" w:rsidRPr="00D37F73" w:rsidRDefault="00AC6F20" w:rsidP="005E13C0">
    <w:pPr>
      <w:pStyle w:val="Kopfzeile"/>
      <w:tabs>
        <w:tab w:val="clear" w:pos="8931"/>
        <w:tab w:val="right" w:pos="8789"/>
      </w:tabs>
      <w:ind w:right="360"/>
    </w:pPr>
    <w:r>
      <w:rPr>
        <w:rStyle w:val="Seitenzahl"/>
      </w:rPr>
      <w:t>NÖRR STIEFENHOFER LUTZ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9A5E98C4"/>
    <w:lvl w:ilvl="0">
      <w:start w:val="1"/>
      <w:numFmt w:val="decimal"/>
      <w:pStyle w:val="Listennumm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DC0CE72"/>
    <w:lvl w:ilvl="0">
      <w:start w:val="1"/>
      <w:numFmt w:val="decimal"/>
      <w:pStyle w:val="Listennumm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B2E800"/>
    <w:lvl w:ilvl="0">
      <w:start w:val="1"/>
      <w:numFmt w:val="decimal"/>
      <w:pStyle w:val="Listennumm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DBCAE3C"/>
    <w:lvl w:ilvl="0">
      <w:start w:val="1"/>
      <w:numFmt w:val="decimal"/>
      <w:pStyle w:val="Listennumm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BB72B346"/>
    <w:lvl w:ilvl="0">
      <w:start w:val="1"/>
      <w:numFmt w:val="bullet"/>
      <w:pStyle w:val="Aufzhlungszeiche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EE40A1A4"/>
    <w:lvl w:ilvl="0">
      <w:start w:val="1"/>
      <w:numFmt w:val="bullet"/>
      <w:pStyle w:val="Aufzhlungszeiche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1724366"/>
    <w:lvl w:ilvl="0">
      <w:start w:val="1"/>
      <w:numFmt w:val="bullet"/>
      <w:pStyle w:val="Aufzhlungszeiche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03D42F2C"/>
    <w:lvl w:ilvl="0">
      <w:start w:val="1"/>
      <w:numFmt w:val="bullet"/>
      <w:pStyle w:val="Aufzhlungszeiche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3AAA19C2"/>
    <w:lvl w:ilvl="0">
      <w:start w:val="1"/>
      <w:numFmt w:val="decimal"/>
      <w:pStyle w:val="Listennumm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DBD4D326"/>
    <w:lvl w:ilvl="0">
      <w:start w:val="1"/>
      <w:numFmt w:val="bullet"/>
      <w:pStyle w:val="Aufzhlungszeich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4E0347C"/>
    <w:multiLevelType w:val="multilevel"/>
    <w:tmpl w:val="4B6E0E68"/>
    <w:lvl w:ilvl="0">
      <w:start w:val="1"/>
      <w:numFmt w:val="upperLetter"/>
      <w:pStyle w:val="berschrift1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upperRoman"/>
      <w:pStyle w:val="berschrift2"/>
      <w:lvlText w:val="%2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berschrift3"/>
      <w:lvlText w:val="%3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3">
      <w:start w:val="1"/>
      <w:numFmt w:val="lowerLetter"/>
      <w:pStyle w:val="berschrift4"/>
      <w:lvlText w:val="%4)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3807"/>
        </w:tabs>
        <w:ind w:left="3447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4527"/>
        </w:tabs>
        <w:ind w:left="4167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5247"/>
        </w:tabs>
        <w:ind w:left="4887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5967"/>
        </w:tabs>
        <w:ind w:left="5607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6687"/>
        </w:tabs>
        <w:ind w:left="6327" w:firstLine="0"/>
      </w:pPr>
      <w:rPr>
        <w:rFonts w:hint="default"/>
      </w:rPr>
    </w:lvl>
  </w:abstractNum>
  <w:abstractNum w:abstractNumId="11" w15:restartNumberingAfterBreak="0">
    <w:nsid w:val="153D7946"/>
    <w:multiLevelType w:val="multilevel"/>
    <w:tmpl w:val="04070023"/>
    <w:styleLink w:val="ArtikelAbschnitt"/>
    <w:lvl w:ilvl="0">
      <w:start w:val="1"/>
      <w:numFmt w:val="upperRoman"/>
      <w:lvlText w:val="Artikel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Abschnitt %1.%2"/>
      <w:lvlJc w:val="left"/>
      <w:pPr>
        <w:tabs>
          <w:tab w:val="num" w:pos="144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2" w15:restartNumberingAfterBreak="0">
    <w:nsid w:val="1E501308"/>
    <w:multiLevelType w:val="multilevel"/>
    <w:tmpl w:val="3BCA0376"/>
    <w:styleLink w:val="NSLListe"/>
    <w:lvl w:ilvl="0">
      <w:start w:val="1"/>
      <w:numFmt w:val="decimal"/>
      <w:lvlRestart w:val="0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b w:val="0"/>
        <w:i w:val="0"/>
        <w:sz w:val="24"/>
        <w:szCs w:val="24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b w:val="0"/>
        <w:i w:val="0"/>
        <w:sz w:val="24"/>
        <w:szCs w:val="24"/>
      </w:rPr>
    </w:lvl>
    <w:lvl w:ilvl="2">
      <w:start w:val="1"/>
      <w:numFmt w:val="lowerLetter"/>
      <w:lvlText w:val="(%3)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b w:val="0"/>
        <w:i w:val="0"/>
        <w:sz w:val="24"/>
        <w:szCs w:val="24"/>
      </w:rPr>
    </w:lvl>
    <w:lvl w:ilvl="3">
      <w:start w:val="1"/>
      <w:numFmt w:val="upperLetter"/>
      <w:lvlText w:val="(%4)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b w:val="0"/>
        <w:i w:val="0"/>
        <w:sz w:val="24"/>
        <w:szCs w:val="24"/>
      </w:rPr>
    </w:lvl>
    <w:lvl w:ilvl="4">
      <w:start w:val="1"/>
      <w:numFmt w:val="lowerRoman"/>
      <w:lvlText w:val="(%5)"/>
      <w:lvlJc w:val="left"/>
      <w:pPr>
        <w:tabs>
          <w:tab w:val="num" w:pos="567"/>
        </w:tabs>
        <w:ind w:left="567" w:hanging="567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5">
      <w:start w:val="1"/>
      <w:numFmt w:val="none"/>
      <w:lvlText w:val=""/>
      <w:lvlJc w:val="left"/>
      <w:pPr>
        <w:tabs>
          <w:tab w:val="num" w:pos="567"/>
        </w:tabs>
        <w:ind w:left="567" w:hanging="567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6">
      <w:start w:val="1"/>
      <w:numFmt w:val="none"/>
      <w:lvlText w:val="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567"/>
        </w:tabs>
        <w:ind w:left="567" w:hanging="567"/>
      </w:pPr>
      <w:rPr>
        <w:rFonts w:hint="default"/>
      </w:rPr>
    </w:lvl>
  </w:abstractNum>
  <w:abstractNum w:abstractNumId="13" w15:restartNumberingAfterBreak="0">
    <w:nsid w:val="20686233"/>
    <w:multiLevelType w:val="multilevel"/>
    <w:tmpl w:val="0407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2DD32B6B"/>
    <w:multiLevelType w:val="hybridMultilevel"/>
    <w:tmpl w:val="9DA40D02"/>
    <w:lvl w:ilvl="0" w:tplc="C268AEC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506" w:hanging="360"/>
      </w:pPr>
    </w:lvl>
    <w:lvl w:ilvl="2" w:tplc="0407001B" w:tentative="1">
      <w:start w:val="1"/>
      <w:numFmt w:val="lowerRoman"/>
      <w:lvlText w:val="%3."/>
      <w:lvlJc w:val="right"/>
      <w:pPr>
        <w:ind w:left="2226" w:hanging="180"/>
      </w:pPr>
    </w:lvl>
    <w:lvl w:ilvl="3" w:tplc="0407000F" w:tentative="1">
      <w:start w:val="1"/>
      <w:numFmt w:val="decimal"/>
      <w:lvlText w:val="%4."/>
      <w:lvlJc w:val="left"/>
      <w:pPr>
        <w:ind w:left="2946" w:hanging="360"/>
      </w:pPr>
    </w:lvl>
    <w:lvl w:ilvl="4" w:tplc="04070019" w:tentative="1">
      <w:start w:val="1"/>
      <w:numFmt w:val="lowerLetter"/>
      <w:lvlText w:val="%5."/>
      <w:lvlJc w:val="left"/>
      <w:pPr>
        <w:ind w:left="3666" w:hanging="360"/>
      </w:pPr>
    </w:lvl>
    <w:lvl w:ilvl="5" w:tplc="0407001B" w:tentative="1">
      <w:start w:val="1"/>
      <w:numFmt w:val="lowerRoman"/>
      <w:lvlText w:val="%6."/>
      <w:lvlJc w:val="right"/>
      <w:pPr>
        <w:ind w:left="4386" w:hanging="180"/>
      </w:pPr>
    </w:lvl>
    <w:lvl w:ilvl="6" w:tplc="0407000F" w:tentative="1">
      <w:start w:val="1"/>
      <w:numFmt w:val="decimal"/>
      <w:lvlText w:val="%7."/>
      <w:lvlJc w:val="left"/>
      <w:pPr>
        <w:ind w:left="5106" w:hanging="360"/>
      </w:pPr>
    </w:lvl>
    <w:lvl w:ilvl="7" w:tplc="04070019" w:tentative="1">
      <w:start w:val="1"/>
      <w:numFmt w:val="lowerLetter"/>
      <w:lvlText w:val="%8."/>
      <w:lvlJc w:val="left"/>
      <w:pPr>
        <w:ind w:left="5826" w:hanging="360"/>
      </w:pPr>
    </w:lvl>
    <w:lvl w:ilvl="8" w:tplc="0407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5" w15:restartNumberingAfterBreak="0">
    <w:nsid w:val="2E5233A6"/>
    <w:multiLevelType w:val="hybridMultilevel"/>
    <w:tmpl w:val="430A661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17C16E6"/>
    <w:multiLevelType w:val="multilevel"/>
    <w:tmpl w:val="0407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7" w15:restartNumberingAfterBreak="0">
    <w:nsid w:val="485C3CED"/>
    <w:multiLevelType w:val="hybridMultilevel"/>
    <w:tmpl w:val="DBB69538"/>
    <w:lvl w:ilvl="0" w:tplc="2FA6819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E705C5F"/>
    <w:multiLevelType w:val="hybridMultilevel"/>
    <w:tmpl w:val="C7243C5A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5641DB9"/>
    <w:multiLevelType w:val="hybridMultilevel"/>
    <w:tmpl w:val="F9E21312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6153389"/>
    <w:multiLevelType w:val="hybridMultilevel"/>
    <w:tmpl w:val="445021B4"/>
    <w:lvl w:ilvl="0" w:tplc="0407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D7C1FE7"/>
    <w:multiLevelType w:val="hybridMultilevel"/>
    <w:tmpl w:val="F8CC5D94"/>
    <w:lvl w:ilvl="0" w:tplc="2FA6819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47619C1"/>
    <w:multiLevelType w:val="hybridMultilevel"/>
    <w:tmpl w:val="7E223E8C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AD75A02"/>
    <w:multiLevelType w:val="hybridMultilevel"/>
    <w:tmpl w:val="B2B2EF72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0"/>
  </w:num>
  <w:num w:numId="12">
    <w:abstractNumId w:val="16"/>
  </w:num>
  <w:num w:numId="13">
    <w:abstractNumId w:val="13"/>
  </w:num>
  <w:num w:numId="14">
    <w:abstractNumId w:val="11"/>
  </w:num>
  <w:num w:numId="15">
    <w:abstractNumId w:val="12"/>
  </w:num>
  <w:num w:numId="16">
    <w:abstractNumId w:val="20"/>
  </w:num>
  <w:num w:numId="17">
    <w:abstractNumId w:val="18"/>
  </w:num>
  <w:num w:numId="18">
    <w:abstractNumId w:val="14"/>
  </w:num>
  <w:num w:numId="19">
    <w:abstractNumId w:val="22"/>
  </w:num>
  <w:num w:numId="20">
    <w:abstractNumId w:val="15"/>
  </w:num>
  <w:num w:numId="21">
    <w:abstractNumId w:val="23"/>
  </w:num>
  <w:num w:numId="22">
    <w:abstractNumId w:val="17"/>
  </w:num>
  <w:num w:numId="23">
    <w:abstractNumId w:val="21"/>
  </w:num>
  <w:num w:numId="24">
    <w:abstractNumId w:val="19"/>
  </w:num>
  <w:numIdMacAtCleanup w:val="19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Gillmeister, Fabian">
    <w15:presenceInfo w15:providerId="AD" w15:userId="S-1-5-21-3157192315-1775866168-3728974999-14903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attachedTemplate r:id="rId1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trackRevisions/>
  <w:defaultTabStop w:val="708"/>
  <w:autoHyphenation/>
  <w:hyphenationZone w:val="284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7409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6973"/>
    <w:rsid w:val="00000FC8"/>
    <w:rsid w:val="00004F4A"/>
    <w:rsid w:val="00023327"/>
    <w:rsid w:val="00026D3E"/>
    <w:rsid w:val="00035AFD"/>
    <w:rsid w:val="00035F3C"/>
    <w:rsid w:val="000442CA"/>
    <w:rsid w:val="0004642A"/>
    <w:rsid w:val="000510B9"/>
    <w:rsid w:val="00055F40"/>
    <w:rsid w:val="00070F43"/>
    <w:rsid w:val="00073BFE"/>
    <w:rsid w:val="00076324"/>
    <w:rsid w:val="00082723"/>
    <w:rsid w:val="000879F9"/>
    <w:rsid w:val="00087A34"/>
    <w:rsid w:val="00094D33"/>
    <w:rsid w:val="000A3CAC"/>
    <w:rsid w:val="000A7EBD"/>
    <w:rsid w:val="000E18F4"/>
    <w:rsid w:val="000F02C7"/>
    <w:rsid w:val="000F0FCE"/>
    <w:rsid w:val="000F1080"/>
    <w:rsid w:val="000F1B9F"/>
    <w:rsid w:val="000F34AD"/>
    <w:rsid w:val="000F4EE6"/>
    <w:rsid w:val="000F7249"/>
    <w:rsid w:val="000F7C79"/>
    <w:rsid w:val="00104C7D"/>
    <w:rsid w:val="00111CE5"/>
    <w:rsid w:val="00116741"/>
    <w:rsid w:val="00121E7E"/>
    <w:rsid w:val="0013751A"/>
    <w:rsid w:val="00142DDD"/>
    <w:rsid w:val="001446E9"/>
    <w:rsid w:val="00150712"/>
    <w:rsid w:val="00150C73"/>
    <w:rsid w:val="0016506D"/>
    <w:rsid w:val="0017164C"/>
    <w:rsid w:val="001761CB"/>
    <w:rsid w:val="001763C7"/>
    <w:rsid w:val="00183368"/>
    <w:rsid w:val="0018498A"/>
    <w:rsid w:val="001A58ED"/>
    <w:rsid w:val="001C3BA7"/>
    <w:rsid w:val="001C70AC"/>
    <w:rsid w:val="001D213F"/>
    <w:rsid w:val="001D223C"/>
    <w:rsid w:val="001E7330"/>
    <w:rsid w:val="001E77A6"/>
    <w:rsid w:val="001F1FDD"/>
    <w:rsid w:val="001F21C0"/>
    <w:rsid w:val="001F4BF2"/>
    <w:rsid w:val="001F53CD"/>
    <w:rsid w:val="001F5FE5"/>
    <w:rsid w:val="001F6836"/>
    <w:rsid w:val="00202F21"/>
    <w:rsid w:val="00212869"/>
    <w:rsid w:val="0021466F"/>
    <w:rsid w:val="00214CE1"/>
    <w:rsid w:val="002217A8"/>
    <w:rsid w:val="00236DAE"/>
    <w:rsid w:val="0024420D"/>
    <w:rsid w:val="00246925"/>
    <w:rsid w:val="002657D7"/>
    <w:rsid w:val="00270751"/>
    <w:rsid w:val="00271BEC"/>
    <w:rsid w:val="00272D77"/>
    <w:rsid w:val="0029139B"/>
    <w:rsid w:val="0029152F"/>
    <w:rsid w:val="00292010"/>
    <w:rsid w:val="002937FD"/>
    <w:rsid w:val="0029392A"/>
    <w:rsid w:val="002946CA"/>
    <w:rsid w:val="002A0181"/>
    <w:rsid w:val="002A33C4"/>
    <w:rsid w:val="002A47AC"/>
    <w:rsid w:val="002B5F19"/>
    <w:rsid w:val="002D3522"/>
    <w:rsid w:val="002E07C0"/>
    <w:rsid w:val="002E67BE"/>
    <w:rsid w:val="002F344D"/>
    <w:rsid w:val="003077D2"/>
    <w:rsid w:val="00317799"/>
    <w:rsid w:val="00321518"/>
    <w:rsid w:val="003223AA"/>
    <w:rsid w:val="0032569C"/>
    <w:rsid w:val="00330C16"/>
    <w:rsid w:val="00333913"/>
    <w:rsid w:val="00333FDD"/>
    <w:rsid w:val="003468CD"/>
    <w:rsid w:val="00350DF0"/>
    <w:rsid w:val="00361433"/>
    <w:rsid w:val="00365B3F"/>
    <w:rsid w:val="00390872"/>
    <w:rsid w:val="00391CE6"/>
    <w:rsid w:val="00394529"/>
    <w:rsid w:val="00395BA1"/>
    <w:rsid w:val="003975AA"/>
    <w:rsid w:val="003A2CD1"/>
    <w:rsid w:val="003A6015"/>
    <w:rsid w:val="003B68E9"/>
    <w:rsid w:val="003D036D"/>
    <w:rsid w:val="003E5289"/>
    <w:rsid w:val="003F07ED"/>
    <w:rsid w:val="003F270C"/>
    <w:rsid w:val="003F6973"/>
    <w:rsid w:val="00402337"/>
    <w:rsid w:val="00402F21"/>
    <w:rsid w:val="00403A03"/>
    <w:rsid w:val="00403F5F"/>
    <w:rsid w:val="00404D77"/>
    <w:rsid w:val="00423E51"/>
    <w:rsid w:val="00434D2C"/>
    <w:rsid w:val="0044026B"/>
    <w:rsid w:val="00442455"/>
    <w:rsid w:val="00455318"/>
    <w:rsid w:val="00461A55"/>
    <w:rsid w:val="00463307"/>
    <w:rsid w:val="00463BE3"/>
    <w:rsid w:val="00463D6D"/>
    <w:rsid w:val="004771F9"/>
    <w:rsid w:val="004A4FC6"/>
    <w:rsid w:val="004B0D3B"/>
    <w:rsid w:val="004B44E9"/>
    <w:rsid w:val="004C0268"/>
    <w:rsid w:val="004C2F02"/>
    <w:rsid w:val="004C5D9D"/>
    <w:rsid w:val="004C7655"/>
    <w:rsid w:val="004D01E0"/>
    <w:rsid w:val="004D7161"/>
    <w:rsid w:val="004E68C1"/>
    <w:rsid w:val="004F27E5"/>
    <w:rsid w:val="004F3B20"/>
    <w:rsid w:val="004F60A8"/>
    <w:rsid w:val="005134D1"/>
    <w:rsid w:val="00515040"/>
    <w:rsid w:val="00522D62"/>
    <w:rsid w:val="00543F1B"/>
    <w:rsid w:val="005456D5"/>
    <w:rsid w:val="0056318D"/>
    <w:rsid w:val="00570921"/>
    <w:rsid w:val="0057489E"/>
    <w:rsid w:val="00591083"/>
    <w:rsid w:val="00594993"/>
    <w:rsid w:val="005A13B1"/>
    <w:rsid w:val="005A644D"/>
    <w:rsid w:val="005A798D"/>
    <w:rsid w:val="005B4509"/>
    <w:rsid w:val="005E13C0"/>
    <w:rsid w:val="005F26DB"/>
    <w:rsid w:val="006000D6"/>
    <w:rsid w:val="0061399A"/>
    <w:rsid w:val="006245FF"/>
    <w:rsid w:val="00626E8E"/>
    <w:rsid w:val="006318B8"/>
    <w:rsid w:val="00634667"/>
    <w:rsid w:val="006420FD"/>
    <w:rsid w:val="00642ACE"/>
    <w:rsid w:val="0064340C"/>
    <w:rsid w:val="00643D52"/>
    <w:rsid w:val="0064670D"/>
    <w:rsid w:val="00647107"/>
    <w:rsid w:val="00652583"/>
    <w:rsid w:val="006535C9"/>
    <w:rsid w:val="00655EAA"/>
    <w:rsid w:val="00656BF2"/>
    <w:rsid w:val="00662BF9"/>
    <w:rsid w:val="006650AB"/>
    <w:rsid w:val="00666BA5"/>
    <w:rsid w:val="00667819"/>
    <w:rsid w:val="0067142C"/>
    <w:rsid w:val="00694228"/>
    <w:rsid w:val="006953CE"/>
    <w:rsid w:val="006A005D"/>
    <w:rsid w:val="006A4206"/>
    <w:rsid w:val="006A53EA"/>
    <w:rsid w:val="006B0D2B"/>
    <w:rsid w:val="006B2A15"/>
    <w:rsid w:val="006C5607"/>
    <w:rsid w:val="006D2AC9"/>
    <w:rsid w:val="006D509A"/>
    <w:rsid w:val="006D7F8E"/>
    <w:rsid w:val="006F0829"/>
    <w:rsid w:val="006F0B18"/>
    <w:rsid w:val="006F34A7"/>
    <w:rsid w:val="006F563B"/>
    <w:rsid w:val="007108B6"/>
    <w:rsid w:val="00713073"/>
    <w:rsid w:val="00715872"/>
    <w:rsid w:val="00730D01"/>
    <w:rsid w:val="00736193"/>
    <w:rsid w:val="00742B9B"/>
    <w:rsid w:val="007519A4"/>
    <w:rsid w:val="007555BA"/>
    <w:rsid w:val="00755780"/>
    <w:rsid w:val="00755D0A"/>
    <w:rsid w:val="007606EF"/>
    <w:rsid w:val="007627B8"/>
    <w:rsid w:val="00767DB9"/>
    <w:rsid w:val="00771CDC"/>
    <w:rsid w:val="007731A1"/>
    <w:rsid w:val="00775DD2"/>
    <w:rsid w:val="00776473"/>
    <w:rsid w:val="00783B3A"/>
    <w:rsid w:val="007A23FD"/>
    <w:rsid w:val="007B16CF"/>
    <w:rsid w:val="007B316E"/>
    <w:rsid w:val="007C0733"/>
    <w:rsid w:val="007D0C52"/>
    <w:rsid w:val="007D2150"/>
    <w:rsid w:val="007D3955"/>
    <w:rsid w:val="007E4D72"/>
    <w:rsid w:val="007F2453"/>
    <w:rsid w:val="007F3CB3"/>
    <w:rsid w:val="007F53A0"/>
    <w:rsid w:val="00802AA6"/>
    <w:rsid w:val="00804456"/>
    <w:rsid w:val="0080573D"/>
    <w:rsid w:val="00806E0F"/>
    <w:rsid w:val="00806EEC"/>
    <w:rsid w:val="00816FDE"/>
    <w:rsid w:val="008177AF"/>
    <w:rsid w:val="00836BA4"/>
    <w:rsid w:val="00841EFA"/>
    <w:rsid w:val="00854CC4"/>
    <w:rsid w:val="0086123E"/>
    <w:rsid w:val="00864823"/>
    <w:rsid w:val="00864AAA"/>
    <w:rsid w:val="008661CC"/>
    <w:rsid w:val="008721B1"/>
    <w:rsid w:val="0087339B"/>
    <w:rsid w:val="00882925"/>
    <w:rsid w:val="00887A4B"/>
    <w:rsid w:val="00893058"/>
    <w:rsid w:val="008A0DE4"/>
    <w:rsid w:val="008A3C47"/>
    <w:rsid w:val="008A4FC2"/>
    <w:rsid w:val="008A57DD"/>
    <w:rsid w:val="008B7A56"/>
    <w:rsid w:val="008B7E51"/>
    <w:rsid w:val="008C054D"/>
    <w:rsid w:val="008C11B5"/>
    <w:rsid w:val="008E6FAF"/>
    <w:rsid w:val="008F5FAB"/>
    <w:rsid w:val="00900939"/>
    <w:rsid w:val="009057B2"/>
    <w:rsid w:val="00905A26"/>
    <w:rsid w:val="00910C68"/>
    <w:rsid w:val="00916FBC"/>
    <w:rsid w:val="00927973"/>
    <w:rsid w:val="00933040"/>
    <w:rsid w:val="0093500B"/>
    <w:rsid w:val="009471C7"/>
    <w:rsid w:val="00962CAD"/>
    <w:rsid w:val="0097328D"/>
    <w:rsid w:val="009767B5"/>
    <w:rsid w:val="00976980"/>
    <w:rsid w:val="00977A5F"/>
    <w:rsid w:val="00982834"/>
    <w:rsid w:val="00991386"/>
    <w:rsid w:val="00996E55"/>
    <w:rsid w:val="00997337"/>
    <w:rsid w:val="009A0850"/>
    <w:rsid w:val="009B0279"/>
    <w:rsid w:val="009B4668"/>
    <w:rsid w:val="009B5F77"/>
    <w:rsid w:val="009B6E69"/>
    <w:rsid w:val="009C283B"/>
    <w:rsid w:val="009C58EA"/>
    <w:rsid w:val="009C78B3"/>
    <w:rsid w:val="009D4B00"/>
    <w:rsid w:val="009D6341"/>
    <w:rsid w:val="009E3172"/>
    <w:rsid w:val="009F08A0"/>
    <w:rsid w:val="009F1AFE"/>
    <w:rsid w:val="009F42B2"/>
    <w:rsid w:val="009F4D49"/>
    <w:rsid w:val="009F57E5"/>
    <w:rsid w:val="00A03D97"/>
    <w:rsid w:val="00A10257"/>
    <w:rsid w:val="00A13094"/>
    <w:rsid w:val="00A26355"/>
    <w:rsid w:val="00A30C55"/>
    <w:rsid w:val="00A34CEE"/>
    <w:rsid w:val="00A45B9A"/>
    <w:rsid w:val="00A51EFA"/>
    <w:rsid w:val="00A77939"/>
    <w:rsid w:val="00A820EA"/>
    <w:rsid w:val="00A8392E"/>
    <w:rsid w:val="00A91EDE"/>
    <w:rsid w:val="00A94F72"/>
    <w:rsid w:val="00A96530"/>
    <w:rsid w:val="00AC6F20"/>
    <w:rsid w:val="00AD225C"/>
    <w:rsid w:val="00AD4A26"/>
    <w:rsid w:val="00AE33B7"/>
    <w:rsid w:val="00AE7396"/>
    <w:rsid w:val="00AF25C4"/>
    <w:rsid w:val="00AF27FC"/>
    <w:rsid w:val="00AF3BFD"/>
    <w:rsid w:val="00AF4A9B"/>
    <w:rsid w:val="00B01898"/>
    <w:rsid w:val="00B034A8"/>
    <w:rsid w:val="00B04581"/>
    <w:rsid w:val="00B344FB"/>
    <w:rsid w:val="00B41884"/>
    <w:rsid w:val="00B511BE"/>
    <w:rsid w:val="00B60879"/>
    <w:rsid w:val="00B64634"/>
    <w:rsid w:val="00B761DB"/>
    <w:rsid w:val="00B8488A"/>
    <w:rsid w:val="00B86D2B"/>
    <w:rsid w:val="00B875A9"/>
    <w:rsid w:val="00B91672"/>
    <w:rsid w:val="00B91C48"/>
    <w:rsid w:val="00B92838"/>
    <w:rsid w:val="00B93144"/>
    <w:rsid w:val="00B95D80"/>
    <w:rsid w:val="00BA57CD"/>
    <w:rsid w:val="00BA5A30"/>
    <w:rsid w:val="00BA7B4E"/>
    <w:rsid w:val="00BC54D2"/>
    <w:rsid w:val="00BE3F29"/>
    <w:rsid w:val="00C0096C"/>
    <w:rsid w:val="00C04A6E"/>
    <w:rsid w:val="00C12275"/>
    <w:rsid w:val="00C1541F"/>
    <w:rsid w:val="00C22AEC"/>
    <w:rsid w:val="00C26DFA"/>
    <w:rsid w:val="00C32337"/>
    <w:rsid w:val="00C37142"/>
    <w:rsid w:val="00C42238"/>
    <w:rsid w:val="00C45792"/>
    <w:rsid w:val="00C62134"/>
    <w:rsid w:val="00C62D84"/>
    <w:rsid w:val="00C63BA9"/>
    <w:rsid w:val="00C65DD1"/>
    <w:rsid w:val="00C6729D"/>
    <w:rsid w:val="00C734AA"/>
    <w:rsid w:val="00C737E8"/>
    <w:rsid w:val="00C8192A"/>
    <w:rsid w:val="00C90E25"/>
    <w:rsid w:val="00C91A6C"/>
    <w:rsid w:val="00C91B53"/>
    <w:rsid w:val="00C92369"/>
    <w:rsid w:val="00CA3AEA"/>
    <w:rsid w:val="00CA7C27"/>
    <w:rsid w:val="00CB3573"/>
    <w:rsid w:val="00CB5A85"/>
    <w:rsid w:val="00CB70F9"/>
    <w:rsid w:val="00CC2477"/>
    <w:rsid w:val="00CD0179"/>
    <w:rsid w:val="00CD0494"/>
    <w:rsid w:val="00CD0820"/>
    <w:rsid w:val="00CD0E74"/>
    <w:rsid w:val="00CE1592"/>
    <w:rsid w:val="00CE3D8C"/>
    <w:rsid w:val="00CE4688"/>
    <w:rsid w:val="00CE473E"/>
    <w:rsid w:val="00CE72AB"/>
    <w:rsid w:val="00CE7905"/>
    <w:rsid w:val="00CF0856"/>
    <w:rsid w:val="00CF0F51"/>
    <w:rsid w:val="00CF2BE6"/>
    <w:rsid w:val="00CF329A"/>
    <w:rsid w:val="00CF3CBD"/>
    <w:rsid w:val="00CF4715"/>
    <w:rsid w:val="00D0018F"/>
    <w:rsid w:val="00D118EA"/>
    <w:rsid w:val="00D2117F"/>
    <w:rsid w:val="00D36D6F"/>
    <w:rsid w:val="00D37F73"/>
    <w:rsid w:val="00D60606"/>
    <w:rsid w:val="00D6221C"/>
    <w:rsid w:val="00D636FA"/>
    <w:rsid w:val="00D7043F"/>
    <w:rsid w:val="00D72136"/>
    <w:rsid w:val="00D73DF4"/>
    <w:rsid w:val="00D75026"/>
    <w:rsid w:val="00D82E47"/>
    <w:rsid w:val="00D854BE"/>
    <w:rsid w:val="00D96827"/>
    <w:rsid w:val="00DA18D4"/>
    <w:rsid w:val="00DA53B7"/>
    <w:rsid w:val="00DB16CA"/>
    <w:rsid w:val="00DB414A"/>
    <w:rsid w:val="00DB4738"/>
    <w:rsid w:val="00DC19DC"/>
    <w:rsid w:val="00DC5EA9"/>
    <w:rsid w:val="00DC6B00"/>
    <w:rsid w:val="00DE25B0"/>
    <w:rsid w:val="00DE7C5F"/>
    <w:rsid w:val="00DF0CCF"/>
    <w:rsid w:val="00DF5FF5"/>
    <w:rsid w:val="00E05228"/>
    <w:rsid w:val="00E14D3B"/>
    <w:rsid w:val="00E16517"/>
    <w:rsid w:val="00E50B53"/>
    <w:rsid w:val="00E524A5"/>
    <w:rsid w:val="00E56C7D"/>
    <w:rsid w:val="00E60145"/>
    <w:rsid w:val="00E60375"/>
    <w:rsid w:val="00E730AF"/>
    <w:rsid w:val="00E81C4B"/>
    <w:rsid w:val="00E86A7F"/>
    <w:rsid w:val="00E87C5E"/>
    <w:rsid w:val="00EB1409"/>
    <w:rsid w:val="00EB2489"/>
    <w:rsid w:val="00EC3F7B"/>
    <w:rsid w:val="00ED456B"/>
    <w:rsid w:val="00ED6DED"/>
    <w:rsid w:val="00EE3D9C"/>
    <w:rsid w:val="00EF0B4D"/>
    <w:rsid w:val="00EF687E"/>
    <w:rsid w:val="00F018DB"/>
    <w:rsid w:val="00F06198"/>
    <w:rsid w:val="00F10363"/>
    <w:rsid w:val="00F26748"/>
    <w:rsid w:val="00F312BA"/>
    <w:rsid w:val="00F41E9C"/>
    <w:rsid w:val="00F45A46"/>
    <w:rsid w:val="00F474AE"/>
    <w:rsid w:val="00F50A7B"/>
    <w:rsid w:val="00F52B7C"/>
    <w:rsid w:val="00F54D49"/>
    <w:rsid w:val="00F55B98"/>
    <w:rsid w:val="00F564F2"/>
    <w:rsid w:val="00F644C1"/>
    <w:rsid w:val="00F719CA"/>
    <w:rsid w:val="00F75C8B"/>
    <w:rsid w:val="00F76E5C"/>
    <w:rsid w:val="00F80174"/>
    <w:rsid w:val="00F81A64"/>
    <w:rsid w:val="00F85C87"/>
    <w:rsid w:val="00F95E13"/>
    <w:rsid w:val="00FA1CBE"/>
    <w:rsid w:val="00FA2D7B"/>
    <w:rsid w:val="00FA4342"/>
    <w:rsid w:val="00FA57CE"/>
    <w:rsid w:val="00FA703F"/>
    <w:rsid w:val="00FC1110"/>
    <w:rsid w:val="00FC7103"/>
    <w:rsid w:val="00FD678A"/>
    <w:rsid w:val="00FD6BDE"/>
    <w:rsid w:val="00FE3657"/>
    <w:rsid w:val="00FE4D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7409"/>
    <o:shapelayout v:ext="edit">
      <o:idmap v:ext="edit" data="1"/>
    </o:shapelayout>
  </w:shapeDefaults>
  <w:decimalSymbol w:val=","/>
  <w:listSeparator w:val=";"/>
  <w14:docId w14:val="55A41395"/>
  <w15:chartTrackingRefBased/>
  <w15:docId w15:val="{AB7B5B68-51EE-4179-9F20-0E101276D0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3F6973"/>
    <w:pPr>
      <w:spacing w:line="320" w:lineRule="atLeast"/>
    </w:pPr>
    <w:rPr>
      <w:spacing w:val="6"/>
      <w:sz w:val="24"/>
      <w:szCs w:val="24"/>
    </w:rPr>
  </w:style>
  <w:style w:type="paragraph" w:styleId="berschrift1">
    <w:name w:val="heading 1"/>
    <w:basedOn w:val="Standard"/>
    <w:next w:val="A1"/>
    <w:qFormat/>
    <w:rsid w:val="00CC2477"/>
    <w:pPr>
      <w:keepNext/>
      <w:numPr>
        <w:numId w:val="11"/>
      </w:numPr>
      <w:spacing w:before="240"/>
      <w:outlineLvl w:val="0"/>
    </w:pPr>
    <w:rPr>
      <w:b/>
      <w:kern w:val="28"/>
    </w:rPr>
  </w:style>
  <w:style w:type="paragraph" w:styleId="berschrift2">
    <w:name w:val="heading 2"/>
    <w:basedOn w:val="Standard"/>
    <w:next w:val="A1"/>
    <w:qFormat/>
    <w:rsid w:val="00CC2477"/>
    <w:pPr>
      <w:keepNext/>
      <w:numPr>
        <w:ilvl w:val="1"/>
        <w:numId w:val="11"/>
      </w:numPr>
      <w:spacing w:before="240"/>
      <w:outlineLvl w:val="1"/>
    </w:pPr>
    <w:rPr>
      <w:b/>
    </w:rPr>
  </w:style>
  <w:style w:type="paragraph" w:styleId="berschrift3">
    <w:name w:val="heading 3"/>
    <w:basedOn w:val="A1"/>
    <w:next w:val="A2"/>
    <w:qFormat/>
    <w:rsid w:val="00CC2477"/>
    <w:pPr>
      <w:keepNext/>
      <w:numPr>
        <w:ilvl w:val="2"/>
        <w:numId w:val="11"/>
      </w:numPr>
      <w:jc w:val="left"/>
      <w:outlineLvl w:val="2"/>
    </w:pPr>
    <w:rPr>
      <w:b/>
    </w:rPr>
  </w:style>
  <w:style w:type="paragraph" w:styleId="berschrift4">
    <w:name w:val="heading 4"/>
    <w:basedOn w:val="A2"/>
    <w:next w:val="A3"/>
    <w:qFormat/>
    <w:rsid w:val="00CC2477"/>
    <w:pPr>
      <w:keepNext/>
      <w:numPr>
        <w:ilvl w:val="3"/>
        <w:numId w:val="11"/>
      </w:numPr>
      <w:jc w:val="left"/>
      <w:outlineLvl w:val="3"/>
    </w:pPr>
    <w:rPr>
      <w:b/>
    </w:rPr>
  </w:style>
  <w:style w:type="paragraph" w:styleId="berschrift5">
    <w:name w:val="heading 5"/>
    <w:basedOn w:val="Textkrper"/>
    <w:next w:val="Textkrper"/>
    <w:qFormat/>
    <w:rsid w:val="00715872"/>
    <w:pPr>
      <w:spacing w:after="60"/>
      <w:outlineLvl w:val="4"/>
    </w:pPr>
  </w:style>
  <w:style w:type="paragraph" w:styleId="berschrift6">
    <w:name w:val="heading 6"/>
    <w:basedOn w:val="Textkrper"/>
    <w:next w:val="Textkrper"/>
    <w:qFormat/>
    <w:rsid w:val="00715872"/>
    <w:pPr>
      <w:spacing w:after="60"/>
      <w:outlineLvl w:val="5"/>
    </w:pPr>
  </w:style>
  <w:style w:type="paragraph" w:styleId="berschrift7">
    <w:name w:val="heading 7"/>
    <w:basedOn w:val="Textkrper"/>
    <w:next w:val="Textkrper"/>
    <w:qFormat/>
    <w:rsid w:val="006650AB"/>
    <w:pPr>
      <w:keepNext/>
      <w:outlineLvl w:val="6"/>
    </w:pPr>
  </w:style>
  <w:style w:type="paragraph" w:styleId="berschrift8">
    <w:name w:val="heading 8"/>
    <w:basedOn w:val="Textkrper"/>
    <w:next w:val="Textkrper"/>
    <w:qFormat/>
    <w:rsid w:val="006650AB"/>
    <w:pPr>
      <w:spacing w:after="60"/>
      <w:outlineLvl w:val="7"/>
    </w:pPr>
    <w:rPr>
      <w:iCs/>
    </w:rPr>
  </w:style>
  <w:style w:type="paragraph" w:styleId="berschrift9">
    <w:name w:val="heading 9"/>
    <w:basedOn w:val="Textkrper"/>
    <w:next w:val="Textkrper"/>
    <w:qFormat/>
    <w:rsid w:val="006650AB"/>
    <w:pPr>
      <w:spacing w:after="60"/>
      <w:outlineLvl w:val="8"/>
    </w:pPr>
    <w:rPr>
      <w:rFonts w:cs="Arial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extkrper">
    <w:name w:val="Body Text"/>
    <w:basedOn w:val="Standard"/>
    <w:rsid w:val="00CC2477"/>
    <w:pPr>
      <w:spacing w:before="240"/>
      <w:jc w:val="both"/>
    </w:pPr>
  </w:style>
  <w:style w:type="paragraph" w:customStyle="1" w:styleId="A1">
    <w:name w:val="A1"/>
    <w:basedOn w:val="Textkrper"/>
    <w:rsid w:val="00CC2477"/>
    <w:pPr>
      <w:ind w:left="567"/>
    </w:pPr>
  </w:style>
  <w:style w:type="paragraph" w:customStyle="1" w:styleId="A2">
    <w:name w:val="A2"/>
    <w:basedOn w:val="Textkrper"/>
    <w:rsid w:val="00CC2477"/>
    <w:pPr>
      <w:ind w:left="1134"/>
    </w:pPr>
  </w:style>
  <w:style w:type="paragraph" w:customStyle="1" w:styleId="A3">
    <w:name w:val="A3"/>
    <w:basedOn w:val="Textkrper"/>
    <w:rsid w:val="00CC2477"/>
    <w:pPr>
      <w:ind w:left="1701"/>
    </w:pPr>
  </w:style>
  <w:style w:type="paragraph" w:customStyle="1" w:styleId="Adresse">
    <w:name w:val="Adresse"/>
    <w:basedOn w:val="Standard"/>
    <w:semiHidden/>
    <w:rsid w:val="00CC2477"/>
    <w:pPr>
      <w:spacing w:line="240" w:lineRule="auto"/>
    </w:pPr>
  </w:style>
  <w:style w:type="paragraph" w:styleId="Fuzeile">
    <w:name w:val="footer"/>
    <w:basedOn w:val="Standard"/>
    <w:link w:val="FuzeileZchn"/>
    <w:rsid w:val="00CC2477"/>
    <w:pPr>
      <w:spacing w:line="240" w:lineRule="auto"/>
    </w:pPr>
    <w:rPr>
      <w:rFonts w:ascii="Arial" w:hAnsi="Arial"/>
      <w:sz w:val="16"/>
    </w:rPr>
  </w:style>
  <w:style w:type="paragraph" w:styleId="Gruformel">
    <w:name w:val="Closing"/>
    <w:basedOn w:val="Standard"/>
    <w:semiHidden/>
    <w:rsid w:val="00CC2477"/>
  </w:style>
  <w:style w:type="paragraph" w:styleId="Kopfzeile">
    <w:name w:val="header"/>
    <w:basedOn w:val="Standard"/>
    <w:link w:val="KopfzeileZchn"/>
    <w:rsid w:val="00CC2477"/>
    <w:pPr>
      <w:tabs>
        <w:tab w:val="right" w:pos="8931"/>
      </w:tabs>
      <w:spacing w:line="240" w:lineRule="auto"/>
    </w:pPr>
    <w:rPr>
      <w:rFonts w:ascii="Arial" w:hAnsi="Arial"/>
      <w:sz w:val="16"/>
    </w:rPr>
  </w:style>
  <w:style w:type="character" w:styleId="Seitenzahl">
    <w:name w:val="page number"/>
    <w:basedOn w:val="Absatz-Standardschriftart"/>
    <w:semiHidden/>
    <w:rsid w:val="00CC2477"/>
  </w:style>
  <w:style w:type="paragraph" w:styleId="Titel">
    <w:name w:val="Title"/>
    <w:basedOn w:val="Standard"/>
    <w:qFormat/>
    <w:rsid w:val="00CC2477"/>
    <w:pPr>
      <w:spacing w:before="240" w:line="360" w:lineRule="auto"/>
      <w:jc w:val="center"/>
    </w:pPr>
    <w:rPr>
      <w:sz w:val="40"/>
    </w:rPr>
  </w:style>
  <w:style w:type="paragraph" w:styleId="Verzeichnis1">
    <w:name w:val="toc 1"/>
    <w:basedOn w:val="Standard"/>
    <w:next w:val="Standard"/>
    <w:rsid w:val="00CC2477"/>
    <w:pPr>
      <w:tabs>
        <w:tab w:val="left" w:pos="567"/>
        <w:tab w:val="right" w:leader="dot" w:pos="9061"/>
      </w:tabs>
      <w:spacing w:before="120" w:after="120"/>
      <w:ind w:left="567" w:hanging="567"/>
    </w:pPr>
    <w:rPr>
      <w:b/>
      <w:bCs/>
      <w:caps/>
    </w:rPr>
  </w:style>
  <w:style w:type="paragraph" w:styleId="Verzeichnis2">
    <w:name w:val="toc 2"/>
    <w:basedOn w:val="Standard"/>
    <w:next w:val="Standard"/>
    <w:rsid w:val="00CC2477"/>
    <w:pPr>
      <w:tabs>
        <w:tab w:val="left" w:pos="851"/>
        <w:tab w:val="right" w:leader="dot" w:pos="9062"/>
      </w:tabs>
      <w:ind w:left="851" w:hanging="851"/>
    </w:pPr>
  </w:style>
  <w:style w:type="paragraph" w:styleId="Verzeichnis3">
    <w:name w:val="toc 3"/>
    <w:basedOn w:val="Standard"/>
    <w:next w:val="Standard"/>
    <w:rsid w:val="00CC2477"/>
    <w:pPr>
      <w:tabs>
        <w:tab w:val="left" w:pos="567"/>
        <w:tab w:val="right" w:leader="dot" w:pos="9061"/>
      </w:tabs>
      <w:ind w:left="1134" w:hanging="567"/>
    </w:pPr>
    <w:rPr>
      <w:iCs/>
    </w:rPr>
  </w:style>
  <w:style w:type="paragraph" w:styleId="Verzeichnis4">
    <w:name w:val="toc 4"/>
    <w:basedOn w:val="Standard"/>
    <w:next w:val="Standard"/>
    <w:rsid w:val="00CC2477"/>
    <w:pPr>
      <w:tabs>
        <w:tab w:val="left" w:pos="1701"/>
        <w:tab w:val="right" w:leader="dot" w:pos="9062"/>
      </w:tabs>
      <w:ind w:left="1701" w:hanging="567"/>
    </w:pPr>
  </w:style>
  <w:style w:type="paragraph" w:styleId="Verzeichnis5">
    <w:name w:val="toc 5"/>
    <w:basedOn w:val="Standard"/>
    <w:next w:val="Standard"/>
    <w:autoRedefine/>
    <w:semiHidden/>
    <w:rsid w:val="00CC2477"/>
    <w:pPr>
      <w:ind w:left="960"/>
    </w:pPr>
    <w:rPr>
      <w:sz w:val="18"/>
      <w:szCs w:val="18"/>
    </w:rPr>
  </w:style>
  <w:style w:type="paragraph" w:styleId="Verzeichnis6">
    <w:name w:val="toc 6"/>
    <w:basedOn w:val="Standard"/>
    <w:next w:val="Standard"/>
    <w:autoRedefine/>
    <w:semiHidden/>
    <w:rsid w:val="00CC2477"/>
    <w:pPr>
      <w:ind w:left="1200"/>
    </w:pPr>
    <w:rPr>
      <w:sz w:val="18"/>
      <w:szCs w:val="18"/>
    </w:rPr>
  </w:style>
  <w:style w:type="paragraph" w:styleId="Verzeichnis7">
    <w:name w:val="toc 7"/>
    <w:basedOn w:val="Standard"/>
    <w:next w:val="Standard"/>
    <w:autoRedefine/>
    <w:semiHidden/>
    <w:rsid w:val="00CC2477"/>
    <w:pPr>
      <w:ind w:left="1440"/>
    </w:pPr>
    <w:rPr>
      <w:sz w:val="18"/>
      <w:szCs w:val="18"/>
    </w:rPr>
  </w:style>
  <w:style w:type="paragraph" w:styleId="Verzeichnis8">
    <w:name w:val="toc 8"/>
    <w:basedOn w:val="Standard"/>
    <w:next w:val="Standard"/>
    <w:autoRedefine/>
    <w:semiHidden/>
    <w:rsid w:val="00CC2477"/>
    <w:pPr>
      <w:ind w:left="1680"/>
    </w:pPr>
    <w:rPr>
      <w:sz w:val="18"/>
      <w:szCs w:val="18"/>
    </w:rPr>
  </w:style>
  <w:style w:type="paragraph" w:styleId="Verzeichnis9">
    <w:name w:val="toc 9"/>
    <w:basedOn w:val="Standard"/>
    <w:next w:val="Standard"/>
    <w:autoRedefine/>
    <w:semiHidden/>
    <w:rsid w:val="00CC2477"/>
    <w:pPr>
      <w:ind w:left="1920"/>
    </w:pPr>
    <w:rPr>
      <w:sz w:val="18"/>
      <w:szCs w:val="18"/>
    </w:rPr>
  </w:style>
  <w:style w:type="paragraph" w:customStyle="1" w:styleId="EinzugA1">
    <w:name w:val="EinzugA1"/>
    <w:basedOn w:val="A1"/>
    <w:rsid w:val="00CC2477"/>
    <w:pPr>
      <w:tabs>
        <w:tab w:val="left" w:pos="1134"/>
      </w:tabs>
      <w:ind w:left="1134" w:hanging="567"/>
    </w:pPr>
  </w:style>
  <w:style w:type="paragraph" w:customStyle="1" w:styleId="EinzugA2">
    <w:name w:val="EinzugA2"/>
    <w:basedOn w:val="A2"/>
    <w:rsid w:val="00CC2477"/>
    <w:pPr>
      <w:tabs>
        <w:tab w:val="left" w:pos="1701"/>
      </w:tabs>
      <w:ind w:left="1701" w:hanging="567"/>
    </w:pPr>
  </w:style>
  <w:style w:type="paragraph" w:customStyle="1" w:styleId="EinzugA3">
    <w:name w:val="EinzugA3"/>
    <w:basedOn w:val="A3"/>
    <w:rsid w:val="00CC2477"/>
    <w:pPr>
      <w:tabs>
        <w:tab w:val="left" w:pos="2268"/>
      </w:tabs>
      <w:ind w:left="2268" w:hanging="567"/>
    </w:pPr>
  </w:style>
  <w:style w:type="character" w:styleId="Hyperlink">
    <w:name w:val="Hyperlink"/>
    <w:semiHidden/>
    <w:rsid w:val="00CC2477"/>
    <w:rPr>
      <w:color w:val="0000FF"/>
      <w:u w:val="single"/>
    </w:rPr>
  </w:style>
  <w:style w:type="paragraph" w:customStyle="1" w:styleId="EinzugA0">
    <w:name w:val="EinzugA0"/>
    <w:basedOn w:val="Textkrper"/>
    <w:rsid w:val="00CC2477"/>
    <w:pPr>
      <w:tabs>
        <w:tab w:val="left" w:pos="567"/>
      </w:tabs>
      <w:ind w:left="567" w:hanging="567"/>
    </w:pPr>
  </w:style>
  <w:style w:type="numbering" w:styleId="111111">
    <w:name w:val="Outline List 2"/>
    <w:basedOn w:val="KeineListe"/>
    <w:semiHidden/>
    <w:rsid w:val="00CC2477"/>
    <w:pPr>
      <w:numPr>
        <w:numId w:val="12"/>
      </w:numPr>
    </w:pPr>
  </w:style>
  <w:style w:type="numbering" w:styleId="1ai">
    <w:name w:val="Outline List 1"/>
    <w:basedOn w:val="KeineListe"/>
    <w:semiHidden/>
    <w:rsid w:val="00CC2477"/>
    <w:pPr>
      <w:numPr>
        <w:numId w:val="13"/>
      </w:numPr>
    </w:pPr>
  </w:style>
  <w:style w:type="paragraph" w:styleId="Anrede">
    <w:name w:val="Salutation"/>
    <w:basedOn w:val="Standard"/>
    <w:next w:val="Standard"/>
    <w:semiHidden/>
    <w:rsid w:val="00CC2477"/>
  </w:style>
  <w:style w:type="numbering" w:styleId="ArtikelAbschnitt">
    <w:name w:val="Outline List 3"/>
    <w:basedOn w:val="KeineListe"/>
    <w:semiHidden/>
    <w:rsid w:val="00CC2477"/>
    <w:pPr>
      <w:numPr>
        <w:numId w:val="14"/>
      </w:numPr>
    </w:pPr>
  </w:style>
  <w:style w:type="paragraph" w:styleId="Aufzhlungszeichen">
    <w:name w:val="List Bullet"/>
    <w:basedOn w:val="Standard"/>
    <w:semiHidden/>
    <w:rsid w:val="00CC2477"/>
    <w:pPr>
      <w:numPr>
        <w:numId w:val="1"/>
      </w:numPr>
    </w:pPr>
  </w:style>
  <w:style w:type="paragraph" w:styleId="Aufzhlungszeichen2">
    <w:name w:val="List Bullet 2"/>
    <w:basedOn w:val="Standard"/>
    <w:semiHidden/>
    <w:rsid w:val="00CC2477"/>
    <w:pPr>
      <w:numPr>
        <w:numId w:val="2"/>
      </w:numPr>
    </w:pPr>
  </w:style>
  <w:style w:type="paragraph" w:styleId="Aufzhlungszeichen3">
    <w:name w:val="List Bullet 3"/>
    <w:basedOn w:val="Standard"/>
    <w:semiHidden/>
    <w:rsid w:val="00CC2477"/>
    <w:pPr>
      <w:numPr>
        <w:numId w:val="3"/>
      </w:numPr>
    </w:pPr>
  </w:style>
  <w:style w:type="paragraph" w:styleId="Aufzhlungszeichen4">
    <w:name w:val="List Bullet 4"/>
    <w:basedOn w:val="Standard"/>
    <w:semiHidden/>
    <w:rsid w:val="00CC2477"/>
    <w:pPr>
      <w:numPr>
        <w:numId w:val="4"/>
      </w:numPr>
    </w:pPr>
  </w:style>
  <w:style w:type="paragraph" w:styleId="Aufzhlungszeichen5">
    <w:name w:val="List Bullet 5"/>
    <w:basedOn w:val="Standard"/>
    <w:semiHidden/>
    <w:rsid w:val="00CC2477"/>
    <w:pPr>
      <w:numPr>
        <w:numId w:val="5"/>
      </w:numPr>
    </w:pPr>
  </w:style>
  <w:style w:type="character" w:customStyle="1" w:styleId="BesuchterHyperlink">
    <w:name w:val="BesuchterHyperlink"/>
    <w:semiHidden/>
    <w:rsid w:val="00CC2477"/>
    <w:rPr>
      <w:color w:val="800080"/>
      <w:u w:val="single"/>
    </w:rPr>
  </w:style>
  <w:style w:type="paragraph" w:styleId="Blocktext">
    <w:name w:val="Block Text"/>
    <w:basedOn w:val="Standard"/>
    <w:semiHidden/>
    <w:rsid w:val="00CC2477"/>
    <w:pPr>
      <w:spacing w:after="120"/>
      <w:ind w:left="1440" w:right="1440"/>
    </w:pPr>
  </w:style>
  <w:style w:type="paragraph" w:styleId="Datum">
    <w:name w:val="Date"/>
    <w:basedOn w:val="Standard"/>
    <w:next w:val="Standard"/>
    <w:semiHidden/>
    <w:rsid w:val="00CC2477"/>
  </w:style>
  <w:style w:type="paragraph" w:styleId="E-Mail-Signatur">
    <w:name w:val="E-mail Signature"/>
    <w:basedOn w:val="Standard"/>
    <w:semiHidden/>
    <w:rsid w:val="00CC2477"/>
  </w:style>
  <w:style w:type="character" w:styleId="Fett">
    <w:name w:val="Strong"/>
    <w:qFormat/>
    <w:rsid w:val="00CC2477"/>
    <w:rPr>
      <w:b/>
      <w:bCs/>
    </w:rPr>
  </w:style>
  <w:style w:type="paragraph" w:styleId="Fu-Endnotenberschrift">
    <w:name w:val="Note Heading"/>
    <w:basedOn w:val="Standard"/>
    <w:next w:val="Standard"/>
    <w:semiHidden/>
    <w:rsid w:val="00CC2477"/>
  </w:style>
  <w:style w:type="character" w:styleId="Hervorhebung">
    <w:name w:val="Emphasis"/>
    <w:qFormat/>
    <w:rsid w:val="00CC2477"/>
    <w:rPr>
      <w:i/>
      <w:iCs/>
    </w:rPr>
  </w:style>
  <w:style w:type="paragraph" w:styleId="HTMLAdresse">
    <w:name w:val="HTML Address"/>
    <w:basedOn w:val="Standard"/>
    <w:semiHidden/>
    <w:rsid w:val="00CC2477"/>
    <w:rPr>
      <w:i/>
      <w:iCs/>
    </w:rPr>
  </w:style>
  <w:style w:type="character" w:styleId="HTMLAkronym">
    <w:name w:val="HTML Acronym"/>
    <w:basedOn w:val="Absatz-Standardschriftart"/>
    <w:semiHidden/>
    <w:rsid w:val="00CC2477"/>
  </w:style>
  <w:style w:type="character" w:styleId="HTMLBeispiel">
    <w:name w:val="HTML Sample"/>
    <w:semiHidden/>
    <w:rsid w:val="00CC2477"/>
    <w:rPr>
      <w:rFonts w:ascii="Courier New" w:hAnsi="Courier New" w:cs="Courier New"/>
    </w:rPr>
  </w:style>
  <w:style w:type="character" w:styleId="HTMLCode">
    <w:name w:val="HTML Code"/>
    <w:semiHidden/>
    <w:rsid w:val="00CC2477"/>
    <w:rPr>
      <w:rFonts w:ascii="Courier New" w:hAnsi="Courier New" w:cs="Courier New"/>
      <w:sz w:val="20"/>
      <w:szCs w:val="20"/>
    </w:rPr>
  </w:style>
  <w:style w:type="character" w:styleId="HTMLDefinition">
    <w:name w:val="HTML Definition"/>
    <w:semiHidden/>
    <w:rsid w:val="00CC2477"/>
    <w:rPr>
      <w:i/>
      <w:iCs/>
    </w:rPr>
  </w:style>
  <w:style w:type="character" w:styleId="HTMLSchreibmaschine">
    <w:name w:val="HTML Typewriter"/>
    <w:semiHidden/>
    <w:rsid w:val="00CC2477"/>
    <w:rPr>
      <w:rFonts w:ascii="Courier New" w:hAnsi="Courier New" w:cs="Courier New"/>
      <w:sz w:val="20"/>
      <w:szCs w:val="20"/>
    </w:rPr>
  </w:style>
  <w:style w:type="character" w:styleId="HTMLTastatur">
    <w:name w:val="HTML Keyboard"/>
    <w:semiHidden/>
    <w:rsid w:val="00CC2477"/>
    <w:rPr>
      <w:rFonts w:ascii="Courier New" w:hAnsi="Courier New" w:cs="Courier New"/>
      <w:sz w:val="20"/>
      <w:szCs w:val="20"/>
    </w:rPr>
  </w:style>
  <w:style w:type="character" w:styleId="HTMLVariable">
    <w:name w:val="HTML Variable"/>
    <w:semiHidden/>
    <w:rsid w:val="00CC2477"/>
    <w:rPr>
      <w:i/>
      <w:iCs/>
    </w:rPr>
  </w:style>
  <w:style w:type="paragraph" w:styleId="HTMLVorformatiert">
    <w:name w:val="HTML Preformatted"/>
    <w:basedOn w:val="Standard"/>
    <w:semiHidden/>
    <w:rsid w:val="00CC2477"/>
    <w:rPr>
      <w:rFonts w:ascii="Courier New" w:hAnsi="Courier New" w:cs="Courier New"/>
      <w:sz w:val="20"/>
    </w:rPr>
  </w:style>
  <w:style w:type="character" w:styleId="HTMLZitat">
    <w:name w:val="HTML Cite"/>
    <w:semiHidden/>
    <w:rsid w:val="00CC2477"/>
    <w:rPr>
      <w:i/>
      <w:iCs/>
    </w:rPr>
  </w:style>
  <w:style w:type="paragraph" w:styleId="Liste">
    <w:name w:val="List"/>
    <w:basedOn w:val="Standard"/>
    <w:semiHidden/>
    <w:rsid w:val="00CC2477"/>
    <w:pPr>
      <w:ind w:left="283" w:hanging="283"/>
    </w:pPr>
  </w:style>
  <w:style w:type="paragraph" w:styleId="Liste2">
    <w:name w:val="List 2"/>
    <w:basedOn w:val="Standard"/>
    <w:semiHidden/>
    <w:rsid w:val="00CC2477"/>
    <w:pPr>
      <w:ind w:left="566" w:hanging="283"/>
    </w:pPr>
  </w:style>
  <w:style w:type="paragraph" w:styleId="Liste3">
    <w:name w:val="List 3"/>
    <w:basedOn w:val="Standard"/>
    <w:semiHidden/>
    <w:rsid w:val="00CC2477"/>
    <w:pPr>
      <w:ind w:left="849" w:hanging="283"/>
    </w:pPr>
  </w:style>
  <w:style w:type="paragraph" w:styleId="Liste4">
    <w:name w:val="List 4"/>
    <w:basedOn w:val="Standard"/>
    <w:semiHidden/>
    <w:rsid w:val="00CC2477"/>
    <w:pPr>
      <w:ind w:left="1132" w:hanging="283"/>
    </w:pPr>
  </w:style>
  <w:style w:type="paragraph" w:styleId="Liste5">
    <w:name w:val="List 5"/>
    <w:basedOn w:val="Standard"/>
    <w:semiHidden/>
    <w:rsid w:val="00CC2477"/>
    <w:pPr>
      <w:ind w:left="1415" w:hanging="283"/>
    </w:pPr>
  </w:style>
  <w:style w:type="paragraph" w:styleId="Listenfortsetzung">
    <w:name w:val="List Continue"/>
    <w:basedOn w:val="Standard"/>
    <w:semiHidden/>
    <w:rsid w:val="00CC2477"/>
    <w:pPr>
      <w:spacing w:after="120"/>
      <w:ind w:left="283"/>
    </w:pPr>
  </w:style>
  <w:style w:type="paragraph" w:styleId="Listenfortsetzung2">
    <w:name w:val="List Continue 2"/>
    <w:basedOn w:val="Standard"/>
    <w:semiHidden/>
    <w:rsid w:val="00CC2477"/>
    <w:pPr>
      <w:spacing w:after="120"/>
      <w:ind w:left="566"/>
    </w:pPr>
  </w:style>
  <w:style w:type="paragraph" w:styleId="Listenfortsetzung3">
    <w:name w:val="List Continue 3"/>
    <w:basedOn w:val="Standard"/>
    <w:semiHidden/>
    <w:rsid w:val="00CC2477"/>
    <w:pPr>
      <w:spacing w:after="120"/>
      <w:ind w:left="849"/>
    </w:pPr>
  </w:style>
  <w:style w:type="paragraph" w:styleId="Listenfortsetzung4">
    <w:name w:val="List Continue 4"/>
    <w:basedOn w:val="Standard"/>
    <w:semiHidden/>
    <w:rsid w:val="00CC2477"/>
    <w:pPr>
      <w:spacing w:after="120"/>
      <w:ind w:left="1132"/>
    </w:pPr>
  </w:style>
  <w:style w:type="paragraph" w:styleId="Listenfortsetzung5">
    <w:name w:val="List Continue 5"/>
    <w:basedOn w:val="Standard"/>
    <w:semiHidden/>
    <w:rsid w:val="00CC2477"/>
    <w:pPr>
      <w:spacing w:after="120"/>
      <w:ind w:left="1415"/>
    </w:pPr>
  </w:style>
  <w:style w:type="paragraph" w:styleId="Listennummer">
    <w:name w:val="List Number"/>
    <w:basedOn w:val="Standard"/>
    <w:semiHidden/>
    <w:rsid w:val="00CC2477"/>
    <w:pPr>
      <w:numPr>
        <w:numId w:val="6"/>
      </w:numPr>
    </w:pPr>
  </w:style>
  <w:style w:type="paragraph" w:styleId="Listennummer2">
    <w:name w:val="List Number 2"/>
    <w:basedOn w:val="Standard"/>
    <w:semiHidden/>
    <w:rsid w:val="00CC2477"/>
    <w:pPr>
      <w:numPr>
        <w:numId w:val="7"/>
      </w:numPr>
    </w:pPr>
  </w:style>
  <w:style w:type="paragraph" w:styleId="Listennummer3">
    <w:name w:val="List Number 3"/>
    <w:basedOn w:val="Standard"/>
    <w:semiHidden/>
    <w:rsid w:val="00CC2477"/>
    <w:pPr>
      <w:numPr>
        <w:numId w:val="8"/>
      </w:numPr>
    </w:pPr>
  </w:style>
  <w:style w:type="paragraph" w:styleId="Listennummer4">
    <w:name w:val="List Number 4"/>
    <w:basedOn w:val="Standard"/>
    <w:semiHidden/>
    <w:rsid w:val="00CC2477"/>
    <w:pPr>
      <w:numPr>
        <w:numId w:val="9"/>
      </w:numPr>
    </w:pPr>
  </w:style>
  <w:style w:type="paragraph" w:styleId="Listennummer5">
    <w:name w:val="List Number 5"/>
    <w:basedOn w:val="Standard"/>
    <w:semiHidden/>
    <w:rsid w:val="00CC2477"/>
    <w:pPr>
      <w:numPr>
        <w:numId w:val="10"/>
      </w:numPr>
    </w:pPr>
  </w:style>
  <w:style w:type="paragraph" w:styleId="Nachrichtenkopf">
    <w:name w:val="Message Header"/>
    <w:basedOn w:val="Standard"/>
    <w:semiHidden/>
    <w:rsid w:val="00CC2477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 w:cs="Arial"/>
    </w:rPr>
  </w:style>
  <w:style w:type="paragraph" w:styleId="NurText">
    <w:name w:val="Plain Text"/>
    <w:basedOn w:val="Standard"/>
    <w:semiHidden/>
    <w:rsid w:val="00CC2477"/>
    <w:rPr>
      <w:rFonts w:ascii="Courier New" w:hAnsi="Courier New" w:cs="Courier New"/>
      <w:sz w:val="20"/>
    </w:rPr>
  </w:style>
  <w:style w:type="paragraph" w:styleId="StandardWeb">
    <w:name w:val="Normal (Web)"/>
    <w:basedOn w:val="Standard"/>
    <w:semiHidden/>
    <w:rsid w:val="00CC2477"/>
  </w:style>
  <w:style w:type="paragraph" w:styleId="Standardeinzug">
    <w:name w:val="Normal Indent"/>
    <w:basedOn w:val="Standard"/>
    <w:semiHidden/>
    <w:rsid w:val="00CC2477"/>
    <w:pPr>
      <w:ind w:left="708"/>
    </w:pPr>
  </w:style>
  <w:style w:type="table" w:styleId="Tabelle3D-Effekt1">
    <w:name w:val="Table 3D effects 1"/>
    <w:basedOn w:val="NormaleTabelle"/>
    <w:semiHidden/>
    <w:rsid w:val="00CC2477"/>
    <w:pPr>
      <w:spacing w:line="320" w:lineRule="atLeast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le3D-Effekt2">
    <w:name w:val="Table 3D effects 2"/>
    <w:basedOn w:val="NormaleTabelle"/>
    <w:semiHidden/>
    <w:rsid w:val="00CC2477"/>
    <w:pPr>
      <w:spacing w:line="320" w:lineRule="atLeast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3D-Effekt3">
    <w:name w:val="Table 3D effects 3"/>
    <w:basedOn w:val="NormaleTabelle"/>
    <w:semiHidden/>
    <w:rsid w:val="00CC2477"/>
    <w:pPr>
      <w:spacing w:line="320" w:lineRule="atLeast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Aktuell">
    <w:name w:val="Table Contemporary"/>
    <w:basedOn w:val="NormaleTabelle"/>
    <w:semiHidden/>
    <w:rsid w:val="00CC2477"/>
    <w:pPr>
      <w:spacing w:line="320" w:lineRule="atLeast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elleEinfach1">
    <w:name w:val="Table Simple 1"/>
    <w:basedOn w:val="NormaleTabelle"/>
    <w:semiHidden/>
    <w:rsid w:val="00CC2477"/>
    <w:pPr>
      <w:spacing w:line="320" w:lineRule="atLeast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elleEinfach2">
    <w:name w:val="Table Simple 2"/>
    <w:basedOn w:val="NormaleTabelle"/>
    <w:semiHidden/>
    <w:rsid w:val="00CC2477"/>
    <w:pPr>
      <w:spacing w:line="320" w:lineRule="atLeast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leEinfach3">
    <w:name w:val="Table Simple 3"/>
    <w:basedOn w:val="NormaleTabelle"/>
    <w:semiHidden/>
    <w:rsid w:val="00CC2477"/>
    <w:pPr>
      <w:spacing w:line="320" w:lineRule="atLeast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leElegant">
    <w:name w:val="Table Elegant"/>
    <w:basedOn w:val="NormaleTabelle"/>
    <w:semiHidden/>
    <w:rsid w:val="00CC2477"/>
    <w:pPr>
      <w:spacing w:line="320" w:lineRule="atLeast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Farbig1">
    <w:name w:val="Table Colorful 1"/>
    <w:basedOn w:val="NormaleTabelle"/>
    <w:semiHidden/>
    <w:rsid w:val="00CC2477"/>
    <w:pPr>
      <w:spacing w:line="320" w:lineRule="atLeast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Farbig2">
    <w:name w:val="Table Colorful 2"/>
    <w:basedOn w:val="NormaleTabelle"/>
    <w:semiHidden/>
    <w:rsid w:val="00CC2477"/>
    <w:pPr>
      <w:spacing w:line="320" w:lineRule="atLeast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Farbig3">
    <w:name w:val="Table Colorful 3"/>
    <w:basedOn w:val="NormaleTabelle"/>
    <w:semiHidden/>
    <w:rsid w:val="00CC2477"/>
    <w:pPr>
      <w:spacing w:line="320" w:lineRule="atLeast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leKlassisch1">
    <w:name w:val="Table Classic 1"/>
    <w:basedOn w:val="NormaleTabelle"/>
    <w:semiHidden/>
    <w:rsid w:val="00CC2477"/>
    <w:pPr>
      <w:spacing w:line="320" w:lineRule="atLeast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Klassisch2">
    <w:name w:val="Table Classic 2"/>
    <w:basedOn w:val="NormaleTabelle"/>
    <w:semiHidden/>
    <w:rsid w:val="00CC2477"/>
    <w:pPr>
      <w:spacing w:line="320" w:lineRule="atLeast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Klassisch3">
    <w:name w:val="Table Classic 3"/>
    <w:basedOn w:val="NormaleTabelle"/>
    <w:semiHidden/>
    <w:rsid w:val="00CC2477"/>
    <w:pPr>
      <w:spacing w:line="320" w:lineRule="atLeast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Klassisch4">
    <w:name w:val="Table Classic 4"/>
    <w:basedOn w:val="NormaleTabelle"/>
    <w:semiHidden/>
    <w:rsid w:val="00CC2477"/>
    <w:pPr>
      <w:spacing w:line="320" w:lineRule="atLeast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Liste1">
    <w:name w:val="Table List 1"/>
    <w:basedOn w:val="NormaleTabelle"/>
    <w:semiHidden/>
    <w:rsid w:val="00CC2477"/>
    <w:pPr>
      <w:spacing w:line="320" w:lineRule="atLeast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Liste2">
    <w:name w:val="Table List 2"/>
    <w:basedOn w:val="NormaleTabelle"/>
    <w:semiHidden/>
    <w:rsid w:val="00CC2477"/>
    <w:pPr>
      <w:spacing w:line="320" w:lineRule="atLeast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Liste3">
    <w:name w:val="Table List 3"/>
    <w:basedOn w:val="NormaleTabelle"/>
    <w:semiHidden/>
    <w:rsid w:val="00CC2477"/>
    <w:pPr>
      <w:spacing w:line="320" w:lineRule="atLeast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Liste4">
    <w:name w:val="Table List 4"/>
    <w:basedOn w:val="NormaleTabelle"/>
    <w:semiHidden/>
    <w:rsid w:val="00CC2477"/>
    <w:pPr>
      <w:spacing w:line="320" w:lineRule="atLeast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leListe5">
    <w:name w:val="Table List 5"/>
    <w:basedOn w:val="NormaleTabelle"/>
    <w:semiHidden/>
    <w:rsid w:val="00CC2477"/>
    <w:pPr>
      <w:spacing w:line="320" w:lineRule="atLeast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Liste6">
    <w:name w:val="Table List 6"/>
    <w:basedOn w:val="NormaleTabelle"/>
    <w:semiHidden/>
    <w:rsid w:val="00CC2477"/>
    <w:pPr>
      <w:spacing w:line="320" w:lineRule="atLeast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leListe7">
    <w:name w:val="Table List 7"/>
    <w:basedOn w:val="NormaleTabelle"/>
    <w:semiHidden/>
    <w:rsid w:val="00CC2477"/>
    <w:pPr>
      <w:spacing w:line="320" w:lineRule="atLeast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leListe8">
    <w:name w:val="Table List 8"/>
    <w:basedOn w:val="NormaleTabelle"/>
    <w:semiHidden/>
    <w:rsid w:val="00CC2477"/>
    <w:pPr>
      <w:spacing w:line="320" w:lineRule="atLeast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elleProfessionell">
    <w:name w:val="Table Professional"/>
    <w:basedOn w:val="NormaleTabelle"/>
    <w:semiHidden/>
    <w:rsid w:val="00CC2477"/>
    <w:pPr>
      <w:spacing w:line="320" w:lineRule="atLeast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leRaster1">
    <w:name w:val="Table Grid 1"/>
    <w:basedOn w:val="NormaleTabelle"/>
    <w:semiHidden/>
    <w:rsid w:val="00CC2477"/>
    <w:pPr>
      <w:spacing w:line="320" w:lineRule="atLeast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Raster2">
    <w:name w:val="Table Grid 2"/>
    <w:basedOn w:val="NormaleTabelle"/>
    <w:semiHidden/>
    <w:rsid w:val="00CC2477"/>
    <w:pPr>
      <w:spacing w:line="320" w:lineRule="atLeast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Raster3">
    <w:name w:val="Table Grid 3"/>
    <w:basedOn w:val="NormaleTabelle"/>
    <w:semiHidden/>
    <w:rsid w:val="00CC2477"/>
    <w:pPr>
      <w:spacing w:line="320" w:lineRule="atLeast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Raster4">
    <w:name w:val="Table Grid 4"/>
    <w:basedOn w:val="NormaleTabelle"/>
    <w:semiHidden/>
    <w:rsid w:val="00CC2477"/>
    <w:pPr>
      <w:spacing w:line="320" w:lineRule="atLeast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Raster5">
    <w:name w:val="Table Grid 5"/>
    <w:basedOn w:val="NormaleTabelle"/>
    <w:semiHidden/>
    <w:rsid w:val="00CC2477"/>
    <w:pPr>
      <w:spacing w:line="320" w:lineRule="atLeast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eRaster6">
    <w:name w:val="Table Grid 6"/>
    <w:basedOn w:val="NormaleTabelle"/>
    <w:semiHidden/>
    <w:rsid w:val="00CC2477"/>
    <w:pPr>
      <w:spacing w:line="320" w:lineRule="atLeast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eRaster7">
    <w:name w:val="Table Grid 7"/>
    <w:basedOn w:val="NormaleTabelle"/>
    <w:semiHidden/>
    <w:rsid w:val="00CC2477"/>
    <w:pPr>
      <w:spacing w:line="320" w:lineRule="atLeast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eRaster8">
    <w:name w:val="Table Grid 8"/>
    <w:basedOn w:val="NormaleTabelle"/>
    <w:semiHidden/>
    <w:rsid w:val="00CC2477"/>
    <w:pPr>
      <w:spacing w:line="320" w:lineRule="atLeast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Spalten1">
    <w:name w:val="Table Columns 1"/>
    <w:basedOn w:val="NormaleTabelle"/>
    <w:semiHidden/>
    <w:rsid w:val="00CC2477"/>
    <w:pPr>
      <w:spacing w:line="320" w:lineRule="atLeast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Spalten2">
    <w:name w:val="Table Columns 2"/>
    <w:basedOn w:val="NormaleTabelle"/>
    <w:semiHidden/>
    <w:rsid w:val="00CC2477"/>
    <w:pPr>
      <w:spacing w:line="320" w:lineRule="atLeast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Spalten3">
    <w:name w:val="Table Columns 3"/>
    <w:basedOn w:val="NormaleTabelle"/>
    <w:semiHidden/>
    <w:rsid w:val="00CC2477"/>
    <w:pPr>
      <w:spacing w:line="320" w:lineRule="atLeast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Spalten4">
    <w:name w:val="Table Columns 4"/>
    <w:basedOn w:val="NormaleTabelle"/>
    <w:semiHidden/>
    <w:rsid w:val="00CC2477"/>
    <w:pPr>
      <w:spacing w:line="320" w:lineRule="atLeast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leSpalten5">
    <w:name w:val="Table Columns 5"/>
    <w:basedOn w:val="NormaleTabelle"/>
    <w:semiHidden/>
    <w:rsid w:val="00CC2477"/>
    <w:pPr>
      <w:spacing w:line="320" w:lineRule="atLeast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elleSpezial1">
    <w:name w:val="Table Subtle 1"/>
    <w:basedOn w:val="NormaleTabelle"/>
    <w:semiHidden/>
    <w:rsid w:val="00CC2477"/>
    <w:pPr>
      <w:spacing w:line="320" w:lineRule="atLeast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Spezial2">
    <w:name w:val="Table Subtle 2"/>
    <w:basedOn w:val="NormaleTabelle"/>
    <w:semiHidden/>
    <w:rsid w:val="00CC2477"/>
    <w:pPr>
      <w:spacing w:line="320" w:lineRule="atLeast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Web1">
    <w:name w:val="Table Web 1"/>
    <w:basedOn w:val="NormaleTabelle"/>
    <w:semiHidden/>
    <w:rsid w:val="00CC2477"/>
    <w:pPr>
      <w:spacing w:line="320" w:lineRule="atLeast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Web2">
    <w:name w:val="Table Web 2"/>
    <w:basedOn w:val="NormaleTabelle"/>
    <w:semiHidden/>
    <w:rsid w:val="00CC2477"/>
    <w:pPr>
      <w:spacing w:line="320" w:lineRule="atLeast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Web3">
    <w:name w:val="Table Web 3"/>
    <w:basedOn w:val="NormaleTabelle"/>
    <w:semiHidden/>
    <w:rsid w:val="00CC2477"/>
    <w:pPr>
      <w:spacing w:line="320" w:lineRule="atLeast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nraster">
    <w:name w:val="Table Grid"/>
    <w:basedOn w:val="NormaleTabelle"/>
    <w:semiHidden/>
    <w:rsid w:val="00CC2477"/>
    <w:pPr>
      <w:spacing w:line="32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lendesign">
    <w:name w:val="Table Theme"/>
    <w:basedOn w:val="NormaleTabelle"/>
    <w:semiHidden/>
    <w:rsid w:val="00CC2477"/>
    <w:pPr>
      <w:spacing w:line="32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krper2">
    <w:name w:val="Body Text 2"/>
    <w:basedOn w:val="Standard"/>
    <w:semiHidden/>
    <w:rsid w:val="00CC2477"/>
    <w:pPr>
      <w:spacing w:after="120" w:line="480" w:lineRule="auto"/>
    </w:pPr>
  </w:style>
  <w:style w:type="paragraph" w:styleId="Textkrper3">
    <w:name w:val="Body Text 3"/>
    <w:basedOn w:val="Standard"/>
    <w:semiHidden/>
    <w:rsid w:val="00CC2477"/>
    <w:pPr>
      <w:spacing w:after="120"/>
    </w:pPr>
    <w:rPr>
      <w:sz w:val="16"/>
      <w:szCs w:val="16"/>
    </w:rPr>
  </w:style>
  <w:style w:type="paragraph" w:styleId="Textkrper-Einzug2">
    <w:name w:val="Body Text Indent 2"/>
    <w:basedOn w:val="Standard"/>
    <w:semiHidden/>
    <w:rsid w:val="00CC2477"/>
    <w:pPr>
      <w:spacing w:after="120" w:line="480" w:lineRule="auto"/>
      <w:ind w:left="283"/>
    </w:pPr>
  </w:style>
  <w:style w:type="paragraph" w:styleId="Textkrper-Einzug3">
    <w:name w:val="Body Text Indent 3"/>
    <w:basedOn w:val="Standard"/>
    <w:semiHidden/>
    <w:rsid w:val="00CC2477"/>
    <w:pPr>
      <w:spacing w:after="120"/>
      <w:ind w:left="283"/>
    </w:pPr>
    <w:rPr>
      <w:sz w:val="16"/>
      <w:szCs w:val="16"/>
    </w:rPr>
  </w:style>
  <w:style w:type="paragraph" w:styleId="Textkrper-Erstzeileneinzug">
    <w:name w:val="Body Text First Indent"/>
    <w:basedOn w:val="Textkrper"/>
    <w:semiHidden/>
    <w:rsid w:val="00CC2477"/>
    <w:pPr>
      <w:spacing w:before="0" w:after="120"/>
      <w:ind w:firstLine="210"/>
      <w:jc w:val="left"/>
    </w:pPr>
  </w:style>
  <w:style w:type="paragraph" w:styleId="Textkrper-Zeileneinzug">
    <w:name w:val="Body Text Indent"/>
    <w:basedOn w:val="Standard"/>
    <w:link w:val="Textkrper-ZeileneinzugZchn"/>
    <w:semiHidden/>
    <w:rsid w:val="00CC2477"/>
    <w:pPr>
      <w:spacing w:after="120"/>
      <w:ind w:left="283"/>
    </w:pPr>
  </w:style>
  <w:style w:type="paragraph" w:styleId="Textkrper-Erstzeileneinzug2">
    <w:name w:val="Body Text First Indent 2"/>
    <w:basedOn w:val="Textkrper-Zeileneinzug"/>
    <w:semiHidden/>
    <w:rsid w:val="00CC2477"/>
    <w:pPr>
      <w:ind w:firstLine="210"/>
    </w:pPr>
  </w:style>
  <w:style w:type="paragraph" w:styleId="Umschlagabsenderadresse">
    <w:name w:val="envelope return"/>
    <w:basedOn w:val="Standard"/>
    <w:semiHidden/>
    <w:rsid w:val="00CC2477"/>
    <w:rPr>
      <w:rFonts w:ascii="Arial" w:hAnsi="Arial" w:cs="Arial"/>
      <w:sz w:val="20"/>
    </w:rPr>
  </w:style>
  <w:style w:type="paragraph" w:styleId="Umschlagadresse">
    <w:name w:val="envelope address"/>
    <w:basedOn w:val="Standard"/>
    <w:semiHidden/>
    <w:rsid w:val="00CC2477"/>
    <w:pPr>
      <w:framePr w:w="4320" w:h="2160" w:hRule="exact" w:hSpace="141" w:wrap="auto" w:hAnchor="page" w:xAlign="center" w:yAlign="bottom"/>
      <w:ind w:left="1"/>
    </w:pPr>
    <w:rPr>
      <w:rFonts w:ascii="Arial" w:hAnsi="Arial" w:cs="Arial"/>
    </w:rPr>
  </w:style>
  <w:style w:type="paragraph" w:styleId="Unterschrift">
    <w:name w:val="Signature"/>
    <w:basedOn w:val="Standard"/>
    <w:semiHidden/>
    <w:rsid w:val="00CC2477"/>
    <w:pPr>
      <w:ind w:left="4252"/>
    </w:pPr>
  </w:style>
  <w:style w:type="paragraph" w:styleId="Untertitel">
    <w:name w:val="Subtitle"/>
    <w:basedOn w:val="Standard"/>
    <w:qFormat/>
    <w:rsid w:val="00CC2477"/>
    <w:pPr>
      <w:spacing w:after="60"/>
      <w:jc w:val="center"/>
      <w:outlineLvl w:val="1"/>
    </w:pPr>
    <w:rPr>
      <w:rFonts w:ascii="Arial" w:hAnsi="Arial" w:cs="Arial"/>
    </w:rPr>
  </w:style>
  <w:style w:type="character" w:styleId="Zeilennummer">
    <w:name w:val="line number"/>
    <w:basedOn w:val="Absatz-Standardschriftart"/>
    <w:semiHidden/>
    <w:rsid w:val="00CC2477"/>
  </w:style>
  <w:style w:type="character" w:customStyle="1" w:styleId="KopfzeileZchn">
    <w:name w:val="Kopfzeile Zchn"/>
    <w:link w:val="Kopfzeile"/>
    <w:rsid w:val="00FE3657"/>
    <w:rPr>
      <w:rFonts w:ascii="Arial" w:hAnsi="Arial"/>
      <w:spacing w:val="6"/>
      <w:sz w:val="16"/>
      <w:szCs w:val="24"/>
    </w:rPr>
  </w:style>
  <w:style w:type="paragraph" w:customStyle="1" w:styleId="berschriftKap">
    <w:name w:val="Überschrift Kap"/>
    <w:basedOn w:val="Standard"/>
    <w:next w:val="Standard"/>
    <w:rsid w:val="00321518"/>
    <w:pPr>
      <w:spacing w:before="240" w:after="240" w:line="240" w:lineRule="auto"/>
      <w:jc w:val="both"/>
    </w:pPr>
    <w:rPr>
      <w:rFonts w:ascii="Arial" w:hAnsi="Arial" w:cs="Arial"/>
      <w:b/>
      <w:spacing w:val="0"/>
      <w:sz w:val="26"/>
      <w:szCs w:val="22"/>
    </w:rPr>
  </w:style>
  <w:style w:type="character" w:customStyle="1" w:styleId="Textkrper-ZeileneinzugZchn">
    <w:name w:val="Textkörper-Zeileneinzug Zchn"/>
    <w:link w:val="Textkrper-Zeileneinzug"/>
    <w:semiHidden/>
    <w:rsid w:val="00C45792"/>
    <w:rPr>
      <w:spacing w:val="6"/>
      <w:sz w:val="24"/>
      <w:szCs w:val="24"/>
    </w:rPr>
  </w:style>
  <w:style w:type="character" w:customStyle="1" w:styleId="FuzeileZchn">
    <w:name w:val="Fußzeile Zchn"/>
    <w:link w:val="Fuzeile"/>
    <w:rsid w:val="00F45A46"/>
    <w:rPr>
      <w:rFonts w:ascii="Arial" w:hAnsi="Arial"/>
      <w:spacing w:val="6"/>
      <w:sz w:val="16"/>
      <w:szCs w:val="24"/>
    </w:rPr>
  </w:style>
  <w:style w:type="numbering" w:customStyle="1" w:styleId="NSLListe">
    <w:name w:val="NSL_Liste"/>
    <w:rsid w:val="00CC2477"/>
    <w:pPr>
      <w:numPr>
        <w:numId w:val="15"/>
      </w:numPr>
    </w:pPr>
  </w:style>
  <w:style w:type="paragraph" w:styleId="Abbildungsverzeichnis">
    <w:name w:val="table of figures"/>
    <w:basedOn w:val="Standard"/>
    <w:next w:val="Standard"/>
    <w:semiHidden/>
    <w:rsid w:val="00CC2477"/>
  </w:style>
  <w:style w:type="paragraph" w:styleId="Beschriftung">
    <w:name w:val="caption"/>
    <w:basedOn w:val="Standard"/>
    <w:next w:val="Standard"/>
    <w:qFormat/>
    <w:rsid w:val="00CC2477"/>
    <w:rPr>
      <w:b/>
      <w:bCs/>
      <w:sz w:val="20"/>
    </w:rPr>
  </w:style>
  <w:style w:type="paragraph" w:styleId="Dokumentstruktur">
    <w:name w:val="Document Map"/>
    <w:basedOn w:val="Standard"/>
    <w:semiHidden/>
    <w:rsid w:val="00CC2477"/>
    <w:pPr>
      <w:shd w:val="clear" w:color="auto" w:fill="000080"/>
    </w:pPr>
    <w:rPr>
      <w:rFonts w:ascii="Tahoma" w:hAnsi="Tahoma" w:cs="Tahoma"/>
      <w:sz w:val="20"/>
    </w:rPr>
  </w:style>
  <w:style w:type="paragraph" w:styleId="Endnotentext">
    <w:name w:val="endnote text"/>
    <w:basedOn w:val="Standard"/>
    <w:semiHidden/>
    <w:rsid w:val="00CC2477"/>
    <w:rPr>
      <w:sz w:val="20"/>
    </w:rPr>
  </w:style>
  <w:style w:type="character" w:styleId="Endnotenzeichen">
    <w:name w:val="endnote reference"/>
    <w:semiHidden/>
    <w:rsid w:val="00CC2477"/>
    <w:rPr>
      <w:vertAlign w:val="superscript"/>
    </w:rPr>
  </w:style>
  <w:style w:type="paragraph" w:styleId="Funotentext">
    <w:name w:val="footnote text"/>
    <w:basedOn w:val="Standard"/>
    <w:semiHidden/>
    <w:rsid w:val="00CC2477"/>
    <w:rPr>
      <w:sz w:val="20"/>
    </w:rPr>
  </w:style>
  <w:style w:type="character" w:styleId="Funotenzeichen">
    <w:name w:val="footnote reference"/>
    <w:uiPriority w:val="99"/>
    <w:semiHidden/>
    <w:rsid w:val="00CC2477"/>
    <w:rPr>
      <w:vertAlign w:val="superscript"/>
    </w:rPr>
  </w:style>
  <w:style w:type="paragraph" w:styleId="Index1">
    <w:name w:val="index 1"/>
    <w:basedOn w:val="Standard"/>
    <w:next w:val="Standard"/>
    <w:autoRedefine/>
    <w:semiHidden/>
    <w:rsid w:val="00CC2477"/>
    <w:pPr>
      <w:ind w:left="240" w:hanging="240"/>
    </w:pPr>
  </w:style>
  <w:style w:type="paragraph" w:styleId="Index2">
    <w:name w:val="index 2"/>
    <w:basedOn w:val="Standard"/>
    <w:next w:val="Standard"/>
    <w:autoRedefine/>
    <w:semiHidden/>
    <w:rsid w:val="00CC2477"/>
    <w:pPr>
      <w:ind w:left="480" w:hanging="240"/>
    </w:pPr>
  </w:style>
  <w:style w:type="paragraph" w:styleId="Index3">
    <w:name w:val="index 3"/>
    <w:basedOn w:val="Standard"/>
    <w:next w:val="Standard"/>
    <w:autoRedefine/>
    <w:semiHidden/>
    <w:rsid w:val="00CC2477"/>
    <w:pPr>
      <w:ind w:left="720" w:hanging="240"/>
    </w:pPr>
  </w:style>
  <w:style w:type="paragraph" w:styleId="Index4">
    <w:name w:val="index 4"/>
    <w:basedOn w:val="Standard"/>
    <w:next w:val="Standard"/>
    <w:autoRedefine/>
    <w:semiHidden/>
    <w:rsid w:val="00CC2477"/>
    <w:pPr>
      <w:ind w:left="960" w:hanging="240"/>
    </w:pPr>
  </w:style>
  <w:style w:type="paragraph" w:styleId="Index5">
    <w:name w:val="index 5"/>
    <w:basedOn w:val="Standard"/>
    <w:next w:val="Standard"/>
    <w:autoRedefine/>
    <w:semiHidden/>
    <w:rsid w:val="00CC2477"/>
    <w:pPr>
      <w:ind w:left="1200" w:hanging="240"/>
    </w:pPr>
  </w:style>
  <w:style w:type="paragraph" w:styleId="Index6">
    <w:name w:val="index 6"/>
    <w:basedOn w:val="Standard"/>
    <w:next w:val="Standard"/>
    <w:autoRedefine/>
    <w:semiHidden/>
    <w:rsid w:val="00CC2477"/>
    <w:pPr>
      <w:ind w:left="1440" w:hanging="240"/>
    </w:pPr>
  </w:style>
  <w:style w:type="paragraph" w:styleId="Index7">
    <w:name w:val="index 7"/>
    <w:basedOn w:val="Standard"/>
    <w:next w:val="Standard"/>
    <w:autoRedefine/>
    <w:semiHidden/>
    <w:rsid w:val="00CC2477"/>
    <w:pPr>
      <w:ind w:left="1680" w:hanging="240"/>
    </w:pPr>
  </w:style>
  <w:style w:type="paragraph" w:styleId="Index8">
    <w:name w:val="index 8"/>
    <w:basedOn w:val="Standard"/>
    <w:next w:val="Standard"/>
    <w:autoRedefine/>
    <w:semiHidden/>
    <w:rsid w:val="00CC2477"/>
    <w:pPr>
      <w:ind w:left="1920" w:hanging="240"/>
    </w:pPr>
  </w:style>
  <w:style w:type="paragraph" w:styleId="Index9">
    <w:name w:val="index 9"/>
    <w:basedOn w:val="Standard"/>
    <w:next w:val="Standard"/>
    <w:autoRedefine/>
    <w:semiHidden/>
    <w:rsid w:val="00CC2477"/>
    <w:pPr>
      <w:ind w:left="2160" w:hanging="240"/>
    </w:pPr>
  </w:style>
  <w:style w:type="paragraph" w:styleId="Indexberschrift">
    <w:name w:val="index heading"/>
    <w:basedOn w:val="Standard"/>
    <w:next w:val="Index1"/>
    <w:semiHidden/>
    <w:rsid w:val="00CC2477"/>
    <w:rPr>
      <w:rFonts w:ascii="Arial" w:hAnsi="Arial" w:cs="Arial"/>
      <w:b/>
      <w:bCs/>
    </w:rPr>
  </w:style>
  <w:style w:type="paragraph" w:styleId="Kommentartext">
    <w:name w:val="annotation text"/>
    <w:basedOn w:val="Standard"/>
    <w:semiHidden/>
    <w:rsid w:val="00CC2477"/>
    <w:rPr>
      <w:sz w:val="20"/>
    </w:rPr>
  </w:style>
  <w:style w:type="paragraph" w:styleId="Kommentarthema">
    <w:name w:val="annotation subject"/>
    <w:basedOn w:val="Kommentartext"/>
    <w:next w:val="Kommentartext"/>
    <w:semiHidden/>
    <w:rsid w:val="00CC2477"/>
    <w:rPr>
      <w:b/>
      <w:bCs/>
    </w:rPr>
  </w:style>
  <w:style w:type="character" w:styleId="Kommentarzeichen">
    <w:name w:val="annotation reference"/>
    <w:semiHidden/>
    <w:rsid w:val="00CC2477"/>
    <w:rPr>
      <w:sz w:val="16"/>
      <w:szCs w:val="16"/>
    </w:rPr>
  </w:style>
  <w:style w:type="paragraph" w:styleId="Makrotext">
    <w:name w:val="macro"/>
    <w:semiHidden/>
    <w:rsid w:val="00CC2477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line="320" w:lineRule="atLeast"/>
    </w:pPr>
    <w:rPr>
      <w:rFonts w:ascii="Courier New" w:hAnsi="Courier New" w:cs="Courier New"/>
      <w:spacing w:val="6"/>
    </w:rPr>
  </w:style>
  <w:style w:type="paragraph" w:styleId="Rechtsgrundlagenverzeichnis">
    <w:name w:val="table of authorities"/>
    <w:basedOn w:val="Standard"/>
    <w:next w:val="Standard"/>
    <w:semiHidden/>
    <w:rsid w:val="00CC2477"/>
    <w:pPr>
      <w:ind w:left="240" w:hanging="240"/>
    </w:pPr>
  </w:style>
  <w:style w:type="paragraph" w:styleId="RGV-berschrift">
    <w:name w:val="toa heading"/>
    <w:basedOn w:val="Standard"/>
    <w:next w:val="Standard"/>
    <w:semiHidden/>
    <w:rsid w:val="00CC2477"/>
    <w:pPr>
      <w:spacing w:before="120"/>
    </w:pPr>
    <w:rPr>
      <w:rFonts w:ascii="Arial" w:hAnsi="Arial" w:cs="Arial"/>
      <w:b/>
      <w:bCs/>
    </w:rPr>
  </w:style>
  <w:style w:type="paragraph" w:styleId="Sprechblasentext">
    <w:name w:val="Balloon Text"/>
    <w:basedOn w:val="Standard"/>
    <w:semiHidden/>
    <w:rsid w:val="00CC2477"/>
    <w:rPr>
      <w:rFonts w:ascii="Tahoma" w:hAnsi="Tahoma" w:cs="Tahoma"/>
      <w:sz w:val="16"/>
      <w:szCs w:val="16"/>
    </w:rPr>
  </w:style>
  <w:style w:type="paragraph" w:customStyle="1" w:styleId="A0">
    <w:name w:val="A0"/>
    <w:basedOn w:val="Textkrper"/>
    <w:rsid w:val="00CC2477"/>
  </w:style>
  <w:style w:type="paragraph" w:customStyle="1" w:styleId="EinzugA4">
    <w:name w:val="EinzugA4"/>
    <w:basedOn w:val="Textkrper"/>
    <w:rsid w:val="00CC2477"/>
    <w:pPr>
      <w:tabs>
        <w:tab w:val="left" w:pos="2835"/>
      </w:tabs>
      <w:ind w:left="2835" w:hanging="567"/>
    </w:pPr>
  </w:style>
  <w:style w:type="paragraph" w:customStyle="1" w:styleId="A4">
    <w:name w:val="A4"/>
    <w:basedOn w:val="Textkrper"/>
    <w:rsid w:val="00CC2477"/>
    <w:pPr>
      <w:ind w:left="2268"/>
    </w:pPr>
  </w:style>
  <w:style w:type="paragraph" w:styleId="berarbeitung">
    <w:name w:val="Revision"/>
    <w:hidden/>
    <w:uiPriority w:val="99"/>
    <w:semiHidden/>
    <w:rsid w:val="00570921"/>
    <w:rPr>
      <w:spacing w:val="6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0753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microsoft.com/office/2011/relationships/people" Target="people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mplates\templates.net\LeerMitKoFu.dot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D371D4-4CEB-4A36-BAC8-7CDE5737F7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LeerMitKoFu</Template>
  <TotalTime>0</TotalTime>
  <Pages>2</Pages>
  <Words>334</Words>
  <Characters>2600</Characters>
  <Application>Microsoft Office Word</Application>
  <DocSecurity>0</DocSecurity>
  <Lines>21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Formblatt 1</vt:lpstr>
    </vt:vector>
  </TitlesOfParts>
  <Company>Noerr Partnerschaft</Company>
  <LinksUpToDate>false</LinksUpToDate>
  <CharactersWithSpaces>2929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Formblatt 1</dc:title>
  <dc:subject/>
  <dc:creator>OAW/FRT</dc:creator>
  <cp:keywords/>
  <cp:lastModifiedBy>Gillmeister, Fabian</cp:lastModifiedBy>
  <cp:revision>6</cp:revision>
  <cp:lastPrinted>2019-08-26T13:28:00Z</cp:lastPrinted>
  <dcterms:created xsi:type="dcterms:W3CDTF">2026-08-14T12:54:00Z</dcterms:created>
  <dcterms:modified xsi:type="dcterms:W3CDTF">2026-09-02T06:14:00Z</dcterms:modified>
  <cp:category>B0862-2009/b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prache">
    <vt:lpwstr>DE</vt:lpwstr>
  </property>
  <property fmtid="{D5CDD505-2E9C-101B-9397-08002B2CF9AE}" pid="3" name="Spalten">
    <vt:lpwstr>nein</vt:lpwstr>
  </property>
  <property fmtid="{D5CDD505-2E9C-101B-9397-08002B2CF9AE}" pid="4" name="WorkSiteDocID">
    <vt:lpwstr>2151426_1</vt:lpwstr>
  </property>
  <property fmtid="{D5CDD505-2E9C-101B-9397-08002B2CF9AE}" pid="5" name="Location">
    <vt:lpwstr>B</vt:lpwstr>
  </property>
  <property fmtid="{D5CDD505-2E9C-101B-9397-08002B2CF9AE}" pid="6" name="MatterNo">
    <vt:lpwstr>0862</vt:lpwstr>
  </property>
  <property fmtid="{D5CDD505-2E9C-101B-9397-08002B2CF9AE}" pid="7" name="Year">
    <vt:lpwstr>2009</vt:lpwstr>
  </property>
  <property fmtid="{D5CDD505-2E9C-101B-9397-08002B2CF9AE}" pid="8" name="Form">
    <vt:lpwstr>Leeres Dokument</vt:lpwstr>
  </property>
  <property fmtid="{D5CDD505-2E9C-101B-9397-08002B2CF9AE}" pid="9" name="Template">
    <vt:lpwstr>LeerMitKoFu</vt:lpwstr>
  </property>
  <property fmtid="{D5CDD505-2E9C-101B-9397-08002B2CF9AE}" pid="10" name="responLaw">
    <vt:lpwstr>OAW</vt:lpwstr>
  </property>
  <property fmtid="{D5CDD505-2E9C-101B-9397-08002B2CF9AE}" pid="11" name="FolderID">
    <vt:lpwstr>355397</vt:lpwstr>
  </property>
  <property fmtid="{D5CDD505-2E9C-101B-9397-08002B2CF9AE}" pid="12" name="MatterManager">
    <vt:lpwstr>OAW</vt:lpwstr>
  </property>
  <property fmtid="{D5CDD505-2E9C-101B-9397-08002B2CF9AE}" pid="13" name="Secretary">
    <vt:lpwstr>FRT</vt:lpwstr>
  </property>
  <property fmtid="{D5CDD505-2E9C-101B-9397-08002B2CF9AE}" pid="14" name="Organisation">
    <vt:lpwstr/>
  </property>
  <property fmtid="{D5CDD505-2E9C-101B-9397-08002B2CF9AE}" pid="15" name="WorkSiteDocDescr">
    <vt:lpwstr>Formblatt 3</vt:lpwstr>
  </property>
</Properties>
</file>