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E603A" w14:textId="3FE5F188" w:rsidR="00A05858" w:rsidRPr="00A05858" w:rsidRDefault="00A05858" w:rsidP="00A05858">
      <w:pPr>
        <w:pStyle w:val="Titel"/>
        <w:jc w:val="center"/>
        <w:rPr>
          <w:sz w:val="52"/>
          <w:szCs w:val="52"/>
        </w:rPr>
      </w:pPr>
      <w:r w:rsidRPr="00A05858">
        <w:rPr>
          <w:sz w:val="52"/>
          <w:szCs w:val="52"/>
        </w:rPr>
        <w:t>Leistungsverzeichnis zur Ausschreibung</w:t>
      </w:r>
    </w:p>
    <w:p w14:paraId="22A0BDC1" w14:textId="017C9E71" w:rsidR="00A05858" w:rsidRDefault="00A05858" w:rsidP="00933F2D">
      <w:pPr>
        <w:pStyle w:val="Titel"/>
        <w:jc w:val="center"/>
        <w:rPr>
          <w:sz w:val="52"/>
          <w:szCs w:val="52"/>
        </w:rPr>
      </w:pPr>
      <w:r w:rsidRPr="00A05858">
        <w:rPr>
          <w:sz w:val="52"/>
          <w:szCs w:val="52"/>
        </w:rPr>
        <w:t xml:space="preserve">Arbeitsmedizinischer Dienst </w:t>
      </w:r>
      <w:r w:rsidRPr="00511839">
        <w:rPr>
          <w:sz w:val="52"/>
          <w:szCs w:val="52"/>
        </w:rPr>
        <w:t xml:space="preserve">ab </w:t>
      </w:r>
      <w:r w:rsidRPr="0062036B">
        <w:rPr>
          <w:sz w:val="52"/>
          <w:szCs w:val="52"/>
        </w:rPr>
        <w:t>202</w:t>
      </w:r>
      <w:r w:rsidR="00511839" w:rsidRPr="0062036B">
        <w:rPr>
          <w:sz w:val="52"/>
          <w:szCs w:val="52"/>
        </w:rPr>
        <w:t>7</w:t>
      </w:r>
    </w:p>
    <w:p w14:paraId="1D98DF91" w14:textId="0CC56F82" w:rsidR="0099499D" w:rsidRDefault="0099499D" w:rsidP="0099499D"/>
    <w:sdt>
      <w:sdtPr>
        <w:rPr>
          <w:rFonts w:asciiTheme="minorHAnsi" w:eastAsiaTheme="minorEastAsia" w:hAnsiTheme="minorHAnsi" w:cstheme="minorBidi"/>
          <w:color w:val="auto"/>
          <w:sz w:val="22"/>
          <w:szCs w:val="22"/>
        </w:rPr>
        <w:id w:val="1008399293"/>
        <w:docPartObj>
          <w:docPartGallery w:val="Table of Contents"/>
          <w:docPartUnique/>
        </w:docPartObj>
      </w:sdtPr>
      <w:sdtEndPr/>
      <w:sdtContent>
        <w:p w14:paraId="56338C33" w14:textId="19FAAC03" w:rsidR="0099499D" w:rsidRDefault="0099499D">
          <w:pPr>
            <w:pStyle w:val="Inhaltsverzeichnisberschrift"/>
          </w:pPr>
          <w:r>
            <w:t>Inhalt</w:t>
          </w:r>
        </w:p>
        <w:p w14:paraId="709D924C" w14:textId="20BC1ADD" w:rsidR="0099499D" w:rsidRDefault="0099499D">
          <w:pPr>
            <w:pStyle w:val="Verzeichnis1"/>
            <w:tabs>
              <w:tab w:val="left" w:pos="440"/>
              <w:tab w:val="right" w:leader="dot" w:pos="9062"/>
            </w:tabs>
            <w:rPr>
              <w:noProof/>
            </w:rPr>
          </w:pPr>
          <w:r>
            <w:fldChar w:fldCharType="begin"/>
          </w:r>
          <w:r>
            <w:instrText xml:space="preserve"> TOC \o "1-3" \h \z \u </w:instrText>
          </w:r>
          <w:r>
            <w:fldChar w:fldCharType="separate"/>
          </w:r>
          <w:hyperlink w:anchor="_Toc235608681" w:history="1">
            <w:r w:rsidRPr="000C42A9">
              <w:rPr>
                <w:rStyle w:val="Hyperlink"/>
                <w:noProof/>
              </w:rPr>
              <w:t>1</w:t>
            </w:r>
            <w:r>
              <w:rPr>
                <w:noProof/>
              </w:rPr>
              <w:tab/>
            </w:r>
            <w:r w:rsidRPr="000C42A9">
              <w:rPr>
                <w:rStyle w:val="Hyperlink"/>
                <w:noProof/>
              </w:rPr>
              <w:t>Allgemeines</w:t>
            </w:r>
            <w:r>
              <w:rPr>
                <w:noProof/>
                <w:webHidden/>
              </w:rPr>
              <w:tab/>
            </w:r>
            <w:r>
              <w:rPr>
                <w:noProof/>
                <w:webHidden/>
              </w:rPr>
              <w:fldChar w:fldCharType="begin"/>
            </w:r>
            <w:r>
              <w:rPr>
                <w:noProof/>
                <w:webHidden/>
              </w:rPr>
              <w:instrText xml:space="preserve"> PAGEREF _Toc235608681 \h </w:instrText>
            </w:r>
            <w:r>
              <w:rPr>
                <w:noProof/>
                <w:webHidden/>
              </w:rPr>
            </w:r>
            <w:r>
              <w:rPr>
                <w:noProof/>
                <w:webHidden/>
              </w:rPr>
              <w:fldChar w:fldCharType="separate"/>
            </w:r>
            <w:r>
              <w:rPr>
                <w:noProof/>
                <w:webHidden/>
              </w:rPr>
              <w:t>1</w:t>
            </w:r>
            <w:r>
              <w:rPr>
                <w:noProof/>
                <w:webHidden/>
              </w:rPr>
              <w:fldChar w:fldCharType="end"/>
            </w:r>
          </w:hyperlink>
        </w:p>
        <w:p w14:paraId="680262DF" w14:textId="3ADF1A89" w:rsidR="0099499D" w:rsidRDefault="00AA5FB9">
          <w:pPr>
            <w:pStyle w:val="Verzeichnis1"/>
            <w:tabs>
              <w:tab w:val="left" w:pos="440"/>
              <w:tab w:val="right" w:leader="dot" w:pos="9062"/>
            </w:tabs>
            <w:rPr>
              <w:noProof/>
            </w:rPr>
          </w:pPr>
          <w:hyperlink w:anchor="_Toc235608682" w:history="1">
            <w:r w:rsidR="0099499D" w:rsidRPr="000C42A9">
              <w:rPr>
                <w:rStyle w:val="Hyperlink"/>
                <w:noProof/>
              </w:rPr>
              <w:t>2</w:t>
            </w:r>
            <w:r w:rsidR="0099499D">
              <w:rPr>
                <w:noProof/>
              </w:rPr>
              <w:tab/>
            </w:r>
            <w:r w:rsidR="0099499D" w:rsidRPr="000C42A9">
              <w:rPr>
                <w:rStyle w:val="Hyperlink"/>
                <w:noProof/>
              </w:rPr>
              <w:t>Ausschreibungsgegenstand und Rahmenbedingungen</w:t>
            </w:r>
            <w:r w:rsidR="0099499D">
              <w:rPr>
                <w:noProof/>
                <w:webHidden/>
              </w:rPr>
              <w:tab/>
            </w:r>
            <w:r w:rsidR="0099499D">
              <w:rPr>
                <w:noProof/>
                <w:webHidden/>
              </w:rPr>
              <w:fldChar w:fldCharType="begin"/>
            </w:r>
            <w:r w:rsidR="0099499D">
              <w:rPr>
                <w:noProof/>
                <w:webHidden/>
              </w:rPr>
              <w:instrText xml:space="preserve"> PAGEREF _Toc235608682 \h </w:instrText>
            </w:r>
            <w:r w:rsidR="0099499D">
              <w:rPr>
                <w:noProof/>
                <w:webHidden/>
              </w:rPr>
            </w:r>
            <w:r w:rsidR="0099499D">
              <w:rPr>
                <w:noProof/>
                <w:webHidden/>
              </w:rPr>
              <w:fldChar w:fldCharType="separate"/>
            </w:r>
            <w:r w:rsidR="0099499D">
              <w:rPr>
                <w:noProof/>
                <w:webHidden/>
              </w:rPr>
              <w:t>1</w:t>
            </w:r>
            <w:r w:rsidR="0099499D">
              <w:rPr>
                <w:noProof/>
                <w:webHidden/>
              </w:rPr>
              <w:fldChar w:fldCharType="end"/>
            </w:r>
          </w:hyperlink>
        </w:p>
        <w:p w14:paraId="3E97E931" w14:textId="4539B826" w:rsidR="0099499D" w:rsidRDefault="00AA5FB9">
          <w:pPr>
            <w:pStyle w:val="Verzeichnis1"/>
            <w:tabs>
              <w:tab w:val="left" w:pos="440"/>
              <w:tab w:val="right" w:leader="dot" w:pos="9062"/>
            </w:tabs>
            <w:rPr>
              <w:noProof/>
            </w:rPr>
          </w:pPr>
          <w:hyperlink w:anchor="_Toc235608683" w:history="1">
            <w:r w:rsidR="0099499D" w:rsidRPr="000C42A9">
              <w:rPr>
                <w:rStyle w:val="Hyperlink"/>
                <w:noProof/>
              </w:rPr>
              <w:t>3</w:t>
            </w:r>
            <w:r w:rsidR="0099499D">
              <w:rPr>
                <w:noProof/>
              </w:rPr>
              <w:tab/>
            </w:r>
            <w:r w:rsidR="0099499D" w:rsidRPr="000C42A9">
              <w:rPr>
                <w:rStyle w:val="Hyperlink"/>
                <w:noProof/>
              </w:rPr>
              <w:t>Arbeitsmedizinische Betreuung, gesetzliche Grundlagen</w:t>
            </w:r>
            <w:r w:rsidR="0099499D">
              <w:rPr>
                <w:noProof/>
                <w:webHidden/>
              </w:rPr>
              <w:tab/>
            </w:r>
            <w:r w:rsidR="0099499D">
              <w:rPr>
                <w:noProof/>
                <w:webHidden/>
              </w:rPr>
              <w:fldChar w:fldCharType="begin"/>
            </w:r>
            <w:r w:rsidR="0099499D">
              <w:rPr>
                <w:noProof/>
                <w:webHidden/>
              </w:rPr>
              <w:instrText xml:space="preserve"> PAGEREF _Toc235608683 \h </w:instrText>
            </w:r>
            <w:r w:rsidR="0099499D">
              <w:rPr>
                <w:noProof/>
                <w:webHidden/>
              </w:rPr>
            </w:r>
            <w:r w:rsidR="0099499D">
              <w:rPr>
                <w:noProof/>
                <w:webHidden/>
              </w:rPr>
              <w:fldChar w:fldCharType="separate"/>
            </w:r>
            <w:r w:rsidR="0099499D">
              <w:rPr>
                <w:noProof/>
                <w:webHidden/>
              </w:rPr>
              <w:t>1</w:t>
            </w:r>
            <w:r w:rsidR="0099499D">
              <w:rPr>
                <w:noProof/>
                <w:webHidden/>
              </w:rPr>
              <w:fldChar w:fldCharType="end"/>
            </w:r>
          </w:hyperlink>
        </w:p>
        <w:p w14:paraId="64D9D105" w14:textId="121A1B26" w:rsidR="0099499D" w:rsidRDefault="00AA5FB9">
          <w:pPr>
            <w:pStyle w:val="Verzeichnis1"/>
            <w:tabs>
              <w:tab w:val="left" w:pos="440"/>
              <w:tab w:val="right" w:leader="dot" w:pos="9062"/>
            </w:tabs>
            <w:rPr>
              <w:noProof/>
            </w:rPr>
          </w:pPr>
          <w:hyperlink w:anchor="_Toc235608684" w:history="1">
            <w:r w:rsidR="0099499D" w:rsidRPr="000C42A9">
              <w:rPr>
                <w:rStyle w:val="Hyperlink"/>
                <w:noProof/>
              </w:rPr>
              <w:t>4</w:t>
            </w:r>
            <w:r w:rsidR="0099499D">
              <w:rPr>
                <w:noProof/>
              </w:rPr>
              <w:tab/>
            </w:r>
            <w:r w:rsidR="0099499D" w:rsidRPr="000C42A9">
              <w:rPr>
                <w:rStyle w:val="Hyperlink"/>
                <w:noProof/>
              </w:rPr>
              <w:t>Allgemeine Anforderungen (Mindest- und Ausschlusskriterien)</w:t>
            </w:r>
            <w:r w:rsidR="0099499D">
              <w:rPr>
                <w:noProof/>
                <w:webHidden/>
              </w:rPr>
              <w:tab/>
            </w:r>
            <w:r w:rsidR="0099499D">
              <w:rPr>
                <w:noProof/>
                <w:webHidden/>
              </w:rPr>
              <w:fldChar w:fldCharType="begin"/>
            </w:r>
            <w:r w:rsidR="0099499D">
              <w:rPr>
                <w:noProof/>
                <w:webHidden/>
              </w:rPr>
              <w:instrText xml:space="preserve"> PAGEREF _Toc235608684 \h </w:instrText>
            </w:r>
            <w:r w:rsidR="0099499D">
              <w:rPr>
                <w:noProof/>
                <w:webHidden/>
              </w:rPr>
            </w:r>
            <w:r w:rsidR="0099499D">
              <w:rPr>
                <w:noProof/>
                <w:webHidden/>
              </w:rPr>
              <w:fldChar w:fldCharType="separate"/>
            </w:r>
            <w:r w:rsidR="0099499D">
              <w:rPr>
                <w:noProof/>
                <w:webHidden/>
              </w:rPr>
              <w:t>2</w:t>
            </w:r>
            <w:r w:rsidR="0099499D">
              <w:rPr>
                <w:noProof/>
                <w:webHidden/>
              </w:rPr>
              <w:fldChar w:fldCharType="end"/>
            </w:r>
          </w:hyperlink>
        </w:p>
        <w:p w14:paraId="13348CF4" w14:textId="5B949800" w:rsidR="0099499D" w:rsidRDefault="00AA5FB9">
          <w:pPr>
            <w:pStyle w:val="Verzeichnis2"/>
            <w:tabs>
              <w:tab w:val="left" w:pos="880"/>
              <w:tab w:val="right" w:leader="dot" w:pos="9062"/>
            </w:tabs>
            <w:rPr>
              <w:noProof/>
            </w:rPr>
          </w:pPr>
          <w:hyperlink w:anchor="_Toc235608685" w:history="1">
            <w:r w:rsidR="0099499D" w:rsidRPr="000C42A9">
              <w:rPr>
                <w:rStyle w:val="Hyperlink"/>
                <w:noProof/>
              </w:rPr>
              <w:t>4.1</w:t>
            </w:r>
            <w:r w:rsidR="0099499D">
              <w:rPr>
                <w:noProof/>
              </w:rPr>
              <w:tab/>
            </w:r>
            <w:r w:rsidR="0099499D" w:rsidRPr="000C42A9">
              <w:rPr>
                <w:rStyle w:val="Hyperlink"/>
                <w:noProof/>
              </w:rPr>
              <w:t>Fachliche Qualifikationen und personelle Anforderungen</w:t>
            </w:r>
            <w:r w:rsidR="0099499D">
              <w:rPr>
                <w:noProof/>
                <w:webHidden/>
              </w:rPr>
              <w:tab/>
            </w:r>
            <w:r w:rsidR="0099499D">
              <w:rPr>
                <w:noProof/>
                <w:webHidden/>
              </w:rPr>
              <w:fldChar w:fldCharType="begin"/>
            </w:r>
            <w:r w:rsidR="0099499D">
              <w:rPr>
                <w:noProof/>
                <w:webHidden/>
              </w:rPr>
              <w:instrText xml:space="preserve"> PAGEREF _Toc235608685 \h </w:instrText>
            </w:r>
            <w:r w:rsidR="0099499D">
              <w:rPr>
                <w:noProof/>
                <w:webHidden/>
              </w:rPr>
            </w:r>
            <w:r w:rsidR="0099499D">
              <w:rPr>
                <w:noProof/>
                <w:webHidden/>
              </w:rPr>
              <w:fldChar w:fldCharType="separate"/>
            </w:r>
            <w:r w:rsidR="0099499D">
              <w:rPr>
                <w:noProof/>
                <w:webHidden/>
              </w:rPr>
              <w:t>2</w:t>
            </w:r>
            <w:r w:rsidR="0099499D">
              <w:rPr>
                <w:noProof/>
                <w:webHidden/>
              </w:rPr>
              <w:fldChar w:fldCharType="end"/>
            </w:r>
          </w:hyperlink>
        </w:p>
        <w:p w14:paraId="621021D7" w14:textId="4581D3D2" w:rsidR="0099499D" w:rsidRDefault="00AA5FB9">
          <w:pPr>
            <w:pStyle w:val="Verzeichnis2"/>
            <w:tabs>
              <w:tab w:val="left" w:pos="880"/>
              <w:tab w:val="right" w:leader="dot" w:pos="9062"/>
            </w:tabs>
            <w:rPr>
              <w:noProof/>
            </w:rPr>
          </w:pPr>
          <w:hyperlink w:anchor="_Toc235608686" w:history="1">
            <w:r w:rsidR="0099499D" w:rsidRPr="000C42A9">
              <w:rPr>
                <w:rStyle w:val="Hyperlink"/>
                <w:noProof/>
              </w:rPr>
              <w:t>4.2</w:t>
            </w:r>
            <w:r w:rsidR="0099499D">
              <w:rPr>
                <w:noProof/>
              </w:rPr>
              <w:tab/>
            </w:r>
            <w:r w:rsidR="0099499D" w:rsidRPr="000C42A9">
              <w:rPr>
                <w:rStyle w:val="Hyperlink"/>
                <w:noProof/>
              </w:rPr>
              <w:t>Unternehmensbezogene Nachweise und Referenzen</w:t>
            </w:r>
            <w:r w:rsidR="0099499D">
              <w:rPr>
                <w:noProof/>
                <w:webHidden/>
              </w:rPr>
              <w:tab/>
            </w:r>
            <w:r w:rsidR="0099499D">
              <w:rPr>
                <w:noProof/>
                <w:webHidden/>
              </w:rPr>
              <w:fldChar w:fldCharType="begin"/>
            </w:r>
            <w:r w:rsidR="0099499D">
              <w:rPr>
                <w:noProof/>
                <w:webHidden/>
              </w:rPr>
              <w:instrText xml:space="preserve"> PAGEREF _Toc235608686 \h </w:instrText>
            </w:r>
            <w:r w:rsidR="0099499D">
              <w:rPr>
                <w:noProof/>
                <w:webHidden/>
              </w:rPr>
            </w:r>
            <w:r w:rsidR="0099499D">
              <w:rPr>
                <w:noProof/>
                <w:webHidden/>
              </w:rPr>
              <w:fldChar w:fldCharType="separate"/>
            </w:r>
            <w:r w:rsidR="0099499D">
              <w:rPr>
                <w:noProof/>
                <w:webHidden/>
              </w:rPr>
              <w:t>2</w:t>
            </w:r>
            <w:r w:rsidR="0099499D">
              <w:rPr>
                <w:noProof/>
                <w:webHidden/>
              </w:rPr>
              <w:fldChar w:fldCharType="end"/>
            </w:r>
          </w:hyperlink>
        </w:p>
        <w:p w14:paraId="1FEF0D99" w14:textId="3B86432C" w:rsidR="0099499D" w:rsidRDefault="00AA5FB9">
          <w:pPr>
            <w:pStyle w:val="Verzeichnis2"/>
            <w:tabs>
              <w:tab w:val="left" w:pos="880"/>
              <w:tab w:val="right" w:leader="dot" w:pos="9062"/>
            </w:tabs>
            <w:rPr>
              <w:noProof/>
            </w:rPr>
          </w:pPr>
          <w:hyperlink w:anchor="_Toc235608687" w:history="1">
            <w:r w:rsidR="0099499D" w:rsidRPr="000C42A9">
              <w:rPr>
                <w:rStyle w:val="Hyperlink"/>
                <w:noProof/>
              </w:rPr>
              <w:t>4.3</w:t>
            </w:r>
            <w:r w:rsidR="0099499D">
              <w:rPr>
                <w:noProof/>
              </w:rPr>
              <w:tab/>
            </w:r>
            <w:r w:rsidR="0099499D" w:rsidRPr="000C42A9">
              <w:rPr>
                <w:rStyle w:val="Hyperlink"/>
                <w:noProof/>
              </w:rPr>
              <w:t>Präsenzzeiten und Personalkontinuität vor Ort</w:t>
            </w:r>
            <w:r w:rsidR="0099499D">
              <w:rPr>
                <w:noProof/>
                <w:webHidden/>
              </w:rPr>
              <w:tab/>
            </w:r>
            <w:r w:rsidR="0099499D">
              <w:rPr>
                <w:noProof/>
                <w:webHidden/>
              </w:rPr>
              <w:fldChar w:fldCharType="begin"/>
            </w:r>
            <w:r w:rsidR="0099499D">
              <w:rPr>
                <w:noProof/>
                <w:webHidden/>
              </w:rPr>
              <w:instrText xml:space="preserve"> PAGEREF _Toc235608687 \h </w:instrText>
            </w:r>
            <w:r w:rsidR="0099499D">
              <w:rPr>
                <w:noProof/>
                <w:webHidden/>
              </w:rPr>
            </w:r>
            <w:r w:rsidR="0099499D">
              <w:rPr>
                <w:noProof/>
                <w:webHidden/>
              </w:rPr>
              <w:fldChar w:fldCharType="separate"/>
            </w:r>
            <w:r w:rsidR="0099499D">
              <w:rPr>
                <w:noProof/>
                <w:webHidden/>
              </w:rPr>
              <w:t>2</w:t>
            </w:r>
            <w:r w:rsidR="0099499D">
              <w:rPr>
                <w:noProof/>
                <w:webHidden/>
              </w:rPr>
              <w:fldChar w:fldCharType="end"/>
            </w:r>
          </w:hyperlink>
        </w:p>
        <w:p w14:paraId="30E96DEA" w14:textId="2039A4DB" w:rsidR="0099499D" w:rsidRDefault="00AA5FB9">
          <w:pPr>
            <w:pStyle w:val="Verzeichnis2"/>
            <w:tabs>
              <w:tab w:val="left" w:pos="880"/>
              <w:tab w:val="right" w:leader="dot" w:pos="9062"/>
            </w:tabs>
            <w:rPr>
              <w:noProof/>
            </w:rPr>
          </w:pPr>
          <w:hyperlink w:anchor="_Toc235608688" w:history="1">
            <w:r w:rsidR="0099499D" w:rsidRPr="000C42A9">
              <w:rPr>
                <w:rStyle w:val="Hyperlink"/>
                <w:noProof/>
              </w:rPr>
              <w:t>4.4</w:t>
            </w:r>
            <w:r w:rsidR="0099499D">
              <w:rPr>
                <w:noProof/>
              </w:rPr>
              <w:tab/>
            </w:r>
            <w:r w:rsidR="0099499D" w:rsidRPr="000C42A9">
              <w:rPr>
                <w:rStyle w:val="Hyperlink"/>
                <w:noProof/>
              </w:rPr>
              <w:t>Personaleinsatz- und Terminplanung</w:t>
            </w:r>
            <w:r w:rsidR="0099499D">
              <w:rPr>
                <w:noProof/>
                <w:webHidden/>
              </w:rPr>
              <w:tab/>
            </w:r>
            <w:r w:rsidR="0099499D">
              <w:rPr>
                <w:noProof/>
                <w:webHidden/>
              </w:rPr>
              <w:fldChar w:fldCharType="begin"/>
            </w:r>
            <w:r w:rsidR="0099499D">
              <w:rPr>
                <w:noProof/>
                <w:webHidden/>
              </w:rPr>
              <w:instrText xml:space="preserve"> PAGEREF _Toc235608688 \h </w:instrText>
            </w:r>
            <w:r w:rsidR="0099499D">
              <w:rPr>
                <w:noProof/>
                <w:webHidden/>
              </w:rPr>
            </w:r>
            <w:r w:rsidR="0099499D">
              <w:rPr>
                <w:noProof/>
                <w:webHidden/>
              </w:rPr>
              <w:fldChar w:fldCharType="separate"/>
            </w:r>
            <w:r w:rsidR="0099499D">
              <w:rPr>
                <w:noProof/>
                <w:webHidden/>
              </w:rPr>
              <w:t>2</w:t>
            </w:r>
            <w:r w:rsidR="0099499D">
              <w:rPr>
                <w:noProof/>
                <w:webHidden/>
              </w:rPr>
              <w:fldChar w:fldCharType="end"/>
            </w:r>
          </w:hyperlink>
        </w:p>
        <w:p w14:paraId="062A80DB" w14:textId="71F29141" w:rsidR="0099499D" w:rsidRDefault="00AA5FB9">
          <w:pPr>
            <w:pStyle w:val="Verzeichnis2"/>
            <w:tabs>
              <w:tab w:val="left" w:pos="880"/>
              <w:tab w:val="right" w:leader="dot" w:pos="9062"/>
            </w:tabs>
            <w:rPr>
              <w:noProof/>
            </w:rPr>
          </w:pPr>
          <w:hyperlink w:anchor="_Toc235608689" w:history="1">
            <w:r w:rsidR="0099499D" w:rsidRPr="000C42A9">
              <w:rPr>
                <w:rStyle w:val="Hyperlink"/>
                <w:noProof/>
              </w:rPr>
              <w:t>4.5</w:t>
            </w:r>
            <w:r w:rsidR="0099499D">
              <w:rPr>
                <w:noProof/>
              </w:rPr>
              <w:tab/>
            </w:r>
            <w:r w:rsidR="0099499D" w:rsidRPr="000C42A9">
              <w:rPr>
                <w:rStyle w:val="Hyperlink"/>
                <w:noProof/>
              </w:rPr>
              <w:t>Ausstattung, Materialien und Assistenzgestellung</w:t>
            </w:r>
            <w:r w:rsidR="0099499D">
              <w:rPr>
                <w:noProof/>
                <w:webHidden/>
              </w:rPr>
              <w:tab/>
            </w:r>
            <w:r w:rsidR="0099499D">
              <w:rPr>
                <w:noProof/>
                <w:webHidden/>
              </w:rPr>
              <w:fldChar w:fldCharType="begin"/>
            </w:r>
            <w:r w:rsidR="0099499D">
              <w:rPr>
                <w:noProof/>
                <w:webHidden/>
              </w:rPr>
              <w:instrText xml:space="preserve"> PAGEREF _Toc235608689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279DF2AE" w14:textId="69FC465B" w:rsidR="0099499D" w:rsidRDefault="00AA5FB9">
          <w:pPr>
            <w:pStyle w:val="Verzeichnis2"/>
            <w:tabs>
              <w:tab w:val="left" w:pos="880"/>
              <w:tab w:val="right" w:leader="dot" w:pos="9062"/>
            </w:tabs>
            <w:rPr>
              <w:noProof/>
            </w:rPr>
          </w:pPr>
          <w:hyperlink w:anchor="_Toc235608690" w:history="1">
            <w:r w:rsidR="0099499D" w:rsidRPr="000C42A9">
              <w:rPr>
                <w:rStyle w:val="Hyperlink"/>
                <w:noProof/>
              </w:rPr>
              <w:t>4.6</w:t>
            </w:r>
            <w:r w:rsidR="0099499D">
              <w:rPr>
                <w:noProof/>
              </w:rPr>
              <w:tab/>
            </w:r>
            <w:r w:rsidR="0099499D" w:rsidRPr="000C42A9">
              <w:rPr>
                <w:rStyle w:val="Hyperlink"/>
                <w:noProof/>
              </w:rPr>
              <w:t>Software und Dokumentation</w:t>
            </w:r>
            <w:r w:rsidR="0099499D">
              <w:rPr>
                <w:noProof/>
                <w:webHidden/>
              </w:rPr>
              <w:tab/>
            </w:r>
            <w:r w:rsidR="0099499D">
              <w:rPr>
                <w:noProof/>
                <w:webHidden/>
              </w:rPr>
              <w:fldChar w:fldCharType="begin"/>
            </w:r>
            <w:r w:rsidR="0099499D">
              <w:rPr>
                <w:noProof/>
                <w:webHidden/>
              </w:rPr>
              <w:instrText xml:space="preserve"> PAGEREF _Toc235608690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7173BBA0" w14:textId="1CAFE678" w:rsidR="0099499D" w:rsidRDefault="00AA5FB9">
          <w:pPr>
            <w:pStyle w:val="Verzeichnis1"/>
            <w:tabs>
              <w:tab w:val="left" w:pos="440"/>
              <w:tab w:val="right" w:leader="dot" w:pos="9062"/>
            </w:tabs>
            <w:rPr>
              <w:noProof/>
            </w:rPr>
          </w:pPr>
          <w:hyperlink w:anchor="_Toc235608691" w:history="1">
            <w:r w:rsidR="0099499D" w:rsidRPr="000C42A9">
              <w:rPr>
                <w:rStyle w:val="Hyperlink"/>
                <w:noProof/>
              </w:rPr>
              <w:t>5</w:t>
            </w:r>
            <w:r w:rsidR="0099499D">
              <w:rPr>
                <w:noProof/>
              </w:rPr>
              <w:tab/>
            </w:r>
            <w:r w:rsidR="0099499D" w:rsidRPr="000C42A9">
              <w:rPr>
                <w:rStyle w:val="Hyperlink"/>
                <w:noProof/>
              </w:rPr>
              <w:t>Anforderungen an Arbeitsmedizinische/Betriebsärztliche Gesamtbetreuung</w:t>
            </w:r>
            <w:r w:rsidR="0099499D">
              <w:rPr>
                <w:noProof/>
                <w:webHidden/>
              </w:rPr>
              <w:tab/>
            </w:r>
            <w:r w:rsidR="0099499D">
              <w:rPr>
                <w:noProof/>
                <w:webHidden/>
              </w:rPr>
              <w:fldChar w:fldCharType="begin"/>
            </w:r>
            <w:r w:rsidR="0099499D">
              <w:rPr>
                <w:noProof/>
                <w:webHidden/>
              </w:rPr>
              <w:instrText xml:space="preserve"> PAGEREF _Toc235608691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7FF1CEB9" w14:textId="529247BD" w:rsidR="0099499D" w:rsidRDefault="00AA5FB9">
          <w:pPr>
            <w:pStyle w:val="Verzeichnis2"/>
            <w:tabs>
              <w:tab w:val="left" w:pos="880"/>
              <w:tab w:val="right" w:leader="dot" w:pos="9062"/>
            </w:tabs>
            <w:rPr>
              <w:noProof/>
            </w:rPr>
          </w:pPr>
          <w:hyperlink w:anchor="_Toc235608692" w:history="1">
            <w:r w:rsidR="0099499D" w:rsidRPr="000C42A9">
              <w:rPr>
                <w:rStyle w:val="Hyperlink"/>
                <w:noProof/>
              </w:rPr>
              <w:t>5.1</w:t>
            </w:r>
            <w:r w:rsidR="0099499D">
              <w:rPr>
                <w:noProof/>
              </w:rPr>
              <w:tab/>
            </w:r>
            <w:r w:rsidR="0099499D" w:rsidRPr="000C42A9">
              <w:rPr>
                <w:rStyle w:val="Hyperlink"/>
                <w:noProof/>
              </w:rPr>
              <w:t>Grundbetreuung (gemäß § 3 ASiG und DGUV Vorschrift 2)</w:t>
            </w:r>
            <w:r w:rsidR="0099499D">
              <w:rPr>
                <w:noProof/>
                <w:webHidden/>
              </w:rPr>
              <w:tab/>
            </w:r>
            <w:r w:rsidR="0099499D">
              <w:rPr>
                <w:noProof/>
                <w:webHidden/>
              </w:rPr>
              <w:fldChar w:fldCharType="begin"/>
            </w:r>
            <w:r w:rsidR="0099499D">
              <w:rPr>
                <w:noProof/>
                <w:webHidden/>
              </w:rPr>
              <w:instrText xml:space="preserve"> PAGEREF _Toc235608692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7A949B18" w14:textId="2346F79D" w:rsidR="0099499D" w:rsidRDefault="00AA5FB9">
          <w:pPr>
            <w:pStyle w:val="Verzeichnis3"/>
            <w:tabs>
              <w:tab w:val="left" w:pos="1320"/>
              <w:tab w:val="right" w:leader="dot" w:pos="9062"/>
            </w:tabs>
            <w:rPr>
              <w:noProof/>
            </w:rPr>
          </w:pPr>
          <w:hyperlink w:anchor="_Toc235608693" w:history="1">
            <w:r w:rsidR="0099499D" w:rsidRPr="000C42A9">
              <w:rPr>
                <w:rStyle w:val="Hyperlink"/>
                <w:noProof/>
              </w:rPr>
              <w:t>5.1.1</w:t>
            </w:r>
            <w:r w:rsidR="0099499D">
              <w:rPr>
                <w:noProof/>
              </w:rPr>
              <w:tab/>
            </w:r>
            <w:r w:rsidR="0099499D" w:rsidRPr="000C42A9">
              <w:rPr>
                <w:rStyle w:val="Hyperlink"/>
                <w:noProof/>
              </w:rPr>
              <w:t>Einsatzzeiten und Rahmenbedingungen</w:t>
            </w:r>
            <w:r w:rsidR="0099499D">
              <w:rPr>
                <w:noProof/>
                <w:webHidden/>
              </w:rPr>
              <w:tab/>
            </w:r>
            <w:r w:rsidR="0099499D">
              <w:rPr>
                <w:noProof/>
                <w:webHidden/>
              </w:rPr>
              <w:fldChar w:fldCharType="begin"/>
            </w:r>
            <w:r w:rsidR="0099499D">
              <w:rPr>
                <w:noProof/>
                <w:webHidden/>
              </w:rPr>
              <w:instrText xml:space="preserve"> PAGEREF _Toc235608693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320EECB8" w14:textId="757A7592" w:rsidR="0099499D" w:rsidRDefault="00AA5FB9">
          <w:pPr>
            <w:pStyle w:val="Verzeichnis3"/>
            <w:tabs>
              <w:tab w:val="left" w:pos="1320"/>
              <w:tab w:val="right" w:leader="dot" w:pos="9062"/>
            </w:tabs>
            <w:rPr>
              <w:noProof/>
            </w:rPr>
          </w:pPr>
          <w:hyperlink w:anchor="_Toc235608694" w:history="1">
            <w:r w:rsidR="0099499D" w:rsidRPr="000C42A9">
              <w:rPr>
                <w:rStyle w:val="Hyperlink"/>
                <w:noProof/>
              </w:rPr>
              <w:t>5.1.2</w:t>
            </w:r>
            <w:r w:rsidR="0099499D">
              <w:rPr>
                <w:noProof/>
              </w:rPr>
              <w:tab/>
            </w:r>
            <w:r w:rsidR="0099499D" w:rsidRPr="000C42A9">
              <w:rPr>
                <w:rStyle w:val="Hyperlink"/>
                <w:noProof/>
              </w:rPr>
              <w:t>Aufgabenfelder der Grundbetreuung</w:t>
            </w:r>
            <w:r w:rsidR="0099499D">
              <w:rPr>
                <w:noProof/>
                <w:webHidden/>
              </w:rPr>
              <w:tab/>
            </w:r>
            <w:r w:rsidR="0099499D">
              <w:rPr>
                <w:noProof/>
                <w:webHidden/>
              </w:rPr>
              <w:fldChar w:fldCharType="begin"/>
            </w:r>
            <w:r w:rsidR="0099499D">
              <w:rPr>
                <w:noProof/>
                <w:webHidden/>
              </w:rPr>
              <w:instrText xml:space="preserve"> PAGEREF _Toc235608694 \h </w:instrText>
            </w:r>
            <w:r w:rsidR="0099499D">
              <w:rPr>
                <w:noProof/>
                <w:webHidden/>
              </w:rPr>
            </w:r>
            <w:r w:rsidR="0099499D">
              <w:rPr>
                <w:noProof/>
                <w:webHidden/>
              </w:rPr>
              <w:fldChar w:fldCharType="separate"/>
            </w:r>
            <w:r w:rsidR="0099499D">
              <w:rPr>
                <w:noProof/>
                <w:webHidden/>
              </w:rPr>
              <w:t>3</w:t>
            </w:r>
            <w:r w:rsidR="0099499D">
              <w:rPr>
                <w:noProof/>
                <w:webHidden/>
              </w:rPr>
              <w:fldChar w:fldCharType="end"/>
            </w:r>
          </w:hyperlink>
        </w:p>
        <w:p w14:paraId="019C1235" w14:textId="1DF9F5C4" w:rsidR="0099499D" w:rsidRDefault="00AA5FB9">
          <w:pPr>
            <w:pStyle w:val="Verzeichnis2"/>
            <w:tabs>
              <w:tab w:val="left" w:pos="880"/>
              <w:tab w:val="right" w:leader="dot" w:pos="9062"/>
            </w:tabs>
            <w:rPr>
              <w:noProof/>
            </w:rPr>
          </w:pPr>
          <w:hyperlink w:anchor="_Toc235608695" w:history="1">
            <w:r w:rsidR="0099499D" w:rsidRPr="000C42A9">
              <w:rPr>
                <w:rStyle w:val="Hyperlink"/>
                <w:noProof/>
              </w:rPr>
              <w:t>5.2</w:t>
            </w:r>
            <w:r w:rsidR="0099499D">
              <w:rPr>
                <w:noProof/>
              </w:rPr>
              <w:tab/>
            </w:r>
            <w:r w:rsidR="0099499D" w:rsidRPr="000C42A9">
              <w:rPr>
                <w:rStyle w:val="Hyperlink"/>
                <w:noProof/>
              </w:rPr>
              <w:t>Betriebsspezifische Betreuung</w:t>
            </w:r>
            <w:r w:rsidR="0099499D">
              <w:rPr>
                <w:noProof/>
                <w:webHidden/>
              </w:rPr>
              <w:tab/>
            </w:r>
            <w:r w:rsidR="0099499D">
              <w:rPr>
                <w:noProof/>
                <w:webHidden/>
              </w:rPr>
              <w:fldChar w:fldCharType="begin"/>
            </w:r>
            <w:r w:rsidR="0099499D">
              <w:rPr>
                <w:noProof/>
                <w:webHidden/>
              </w:rPr>
              <w:instrText xml:space="preserve"> PAGEREF _Toc235608695 \h </w:instrText>
            </w:r>
            <w:r w:rsidR="0099499D">
              <w:rPr>
                <w:noProof/>
                <w:webHidden/>
              </w:rPr>
            </w:r>
            <w:r w:rsidR="0099499D">
              <w:rPr>
                <w:noProof/>
                <w:webHidden/>
              </w:rPr>
              <w:fldChar w:fldCharType="separate"/>
            </w:r>
            <w:r w:rsidR="0099499D">
              <w:rPr>
                <w:noProof/>
                <w:webHidden/>
              </w:rPr>
              <w:t>4</w:t>
            </w:r>
            <w:r w:rsidR="0099499D">
              <w:rPr>
                <w:noProof/>
                <w:webHidden/>
              </w:rPr>
              <w:fldChar w:fldCharType="end"/>
            </w:r>
          </w:hyperlink>
        </w:p>
        <w:p w14:paraId="5B733A0B" w14:textId="7EF3AF06" w:rsidR="0099499D" w:rsidRDefault="00AA5FB9">
          <w:pPr>
            <w:pStyle w:val="Verzeichnis3"/>
            <w:tabs>
              <w:tab w:val="left" w:pos="1320"/>
              <w:tab w:val="right" w:leader="dot" w:pos="9062"/>
            </w:tabs>
            <w:rPr>
              <w:noProof/>
            </w:rPr>
          </w:pPr>
          <w:hyperlink w:anchor="_Toc235608696" w:history="1">
            <w:r w:rsidR="0099499D" w:rsidRPr="000C42A9">
              <w:rPr>
                <w:rStyle w:val="Hyperlink"/>
                <w:noProof/>
              </w:rPr>
              <w:t>5.2.1</w:t>
            </w:r>
            <w:r w:rsidR="0099499D">
              <w:rPr>
                <w:noProof/>
              </w:rPr>
              <w:tab/>
            </w:r>
            <w:r w:rsidR="0099499D" w:rsidRPr="000C42A9">
              <w:rPr>
                <w:rStyle w:val="Hyperlink"/>
                <w:noProof/>
              </w:rPr>
              <w:t>Allgemeine Aufgaben, Vorsorgen und Eingliederung</w:t>
            </w:r>
            <w:r w:rsidR="0099499D">
              <w:rPr>
                <w:noProof/>
                <w:webHidden/>
              </w:rPr>
              <w:tab/>
            </w:r>
            <w:r w:rsidR="0099499D">
              <w:rPr>
                <w:noProof/>
                <w:webHidden/>
              </w:rPr>
              <w:fldChar w:fldCharType="begin"/>
            </w:r>
            <w:r w:rsidR="0099499D">
              <w:rPr>
                <w:noProof/>
                <w:webHidden/>
              </w:rPr>
              <w:instrText xml:space="preserve"> PAGEREF _Toc235608696 \h </w:instrText>
            </w:r>
            <w:r w:rsidR="0099499D">
              <w:rPr>
                <w:noProof/>
                <w:webHidden/>
              </w:rPr>
            </w:r>
            <w:r w:rsidR="0099499D">
              <w:rPr>
                <w:noProof/>
                <w:webHidden/>
              </w:rPr>
              <w:fldChar w:fldCharType="separate"/>
            </w:r>
            <w:r w:rsidR="0099499D">
              <w:rPr>
                <w:noProof/>
                <w:webHidden/>
              </w:rPr>
              <w:t>4</w:t>
            </w:r>
            <w:r w:rsidR="0099499D">
              <w:rPr>
                <w:noProof/>
                <w:webHidden/>
              </w:rPr>
              <w:fldChar w:fldCharType="end"/>
            </w:r>
          </w:hyperlink>
        </w:p>
        <w:p w14:paraId="6E869A13" w14:textId="66B424EB" w:rsidR="0099499D" w:rsidRDefault="00AA5FB9">
          <w:pPr>
            <w:pStyle w:val="Verzeichnis3"/>
            <w:tabs>
              <w:tab w:val="left" w:pos="1320"/>
              <w:tab w:val="right" w:leader="dot" w:pos="9062"/>
            </w:tabs>
            <w:rPr>
              <w:noProof/>
            </w:rPr>
          </w:pPr>
          <w:hyperlink w:anchor="_Toc235608697" w:history="1">
            <w:r w:rsidR="0099499D" w:rsidRPr="000C42A9">
              <w:rPr>
                <w:rStyle w:val="Hyperlink"/>
                <w:noProof/>
              </w:rPr>
              <w:t>5.2.2</w:t>
            </w:r>
            <w:r w:rsidR="0099499D">
              <w:rPr>
                <w:noProof/>
              </w:rPr>
              <w:tab/>
            </w:r>
            <w:r w:rsidR="0099499D" w:rsidRPr="000C42A9">
              <w:rPr>
                <w:rStyle w:val="Hyperlink"/>
                <w:noProof/>
              </w:rPr>
              <w:t>Mengengerüst und Fallzahlen (historische Daten 2023 – 2025)</w:t>
            </w:r>
            <w:r w:rsidR="0099499D">
              <w:rPr>
                <w:noProof/>
                <w:webHidden/>
              </w:rPr>
              <w:tab/>
            </w:r>
            <w:r w:rsidR="0099499D">
              <w:rPr>
                <w:noProof/>
                <w:webHidden/>
              </w:rPr>
              <w:fldChar w:fldCharType="begin"/>
            </w:r>
            <w:r w:rsidR="0099499D">
              <w:rPr>
                <w:noProof/>
                <w:webHidden/>
              </w:rPr>
              <w:instrText xml:space="preserve"> PAGEREF _Toc235608697 \h </w:instrText>
            </w:r>
            <w:r w:rsidR="0099499D">
              <w:rPr>
                <w:noProof/>
                <w:webHidden/>
              </w:rPr>
            </w:r>
            <w:r w:rsidR="0099499D">
              <w:rPr>
                <w:noProof/>
                <w:webHidden/>
              </w:rPr>
              <w:fldChar w:fldCharType="separate"/>
            </w:r>
            <w:r w:rsidR="0099499D">
              <w:rPr>
                <w:noProof/>
                <w:webHidden/>
              </w:rPr>
              <w:t>4</w:t>
            </w:r>
            <w:r w:rsidR="0099499D">
              <w:rPr>
                <w:noProof/>
                <w:webHidden/>
              </w:rPr>
              <w:fldChar w:fldCharType="end"/>
            </w:r>
          </w:hyperlink>
        </w:p>
        <w:p w14:paraId="3CD1CDA7" w14:textId="3B776786" w:rsidR="0099499D" w:rsidRDefault="00AA5FB9">
          <w:pPr>
            <w:pStyle w:val="Verzeichnis2"/>
            <w:tabs>
              <w:tab w:val="left" w:pos="880"/>
              <w:tab w:val="right" w:leader="dot" w:pos="9062"/>
            </w:tabs>
            <w:rPr>
              <w:noProof/>
            </w:rPr>
          </w:pPr>
          <w:hyperlink w:anchor="_Toc235608698" w:history="1">
            <w:r w:rsidR="0099499D" w:rsidRPr="000C42A9">
              <w:rPr>
                <w:rStyle w:val="Hyperlink"/>
                <w:noProof/>
              </w:rPr>
              <w:t>5.3</w:t>
            </w:r>
            <w:r w:rsidR="0099499D">
              <w:rPr>
                <w:noProof/>
              </w:rPr>
              <w:tab/>
            </w:r>
            <w:r w:rsidR="0099499D" w:rsidRPr="000C42A9">
              <w:rPr>
                <w:rStyle w:val="Hyperlink"/>
                <w:noProof/>
              </w:rPr>
              <w:t>Strahlenschutzuntersuchungen (Besondere betriebsspezifische Betreuung)</w:t>
            </w:r>
            <w:r w:rsidR="0099499D">
              <w:rPr>
                <w:noProof/>
                <w:webHidden/>
              </w:rPr>
              <w:tab/>
            </w:r>
            <w:r w:rsidR="0099499D">
              <w:rPr>
                <w:noProof/>
                <w:webHidden/>
              </w:rPr>
              <w:fldChar w:fldCharType="begin"/>
            </w:r>
            <w:r w:rsidR="0099499D">
              <w:rPr>
                <w:noProof/>
                <w:webHidden/>
              </w:rPr>
              <w:instrText xml:space="preserve"> PAGEREF _Toc235608698 \h </w:instrText>
            </w:r>
            <w:r w:rsidR="0099499D">
              <w:rPr>
                <w:noProof/>
                <w:webHidden/>
              </w:rPr>
            </w:r>
            <w:r w:rsidR="0099499D">
              <w:rPr>
                <w:noProof/>
                <w:webHidden/>
              </w:rPr>
              <w:fldChar w:fldCharType="separate"/>
            </w:r>
            <w:r w:rsidR="0099499D">
              <w:rPr>
                <w:noProof/>
                <w:webHidden/>
              </w:rPr>
              <w:t>5</w:t>
            </w:r>
            <w:r w:rsidR="0099499D">
              <w:rPr>
                <w:noProof/>
                <w:webHidden/>
              </w:rPr>
              <w:fldChar w:fldCharType="end"/>
            </w:r>
          </w:hyperlink>
        </w:p>
        <w:p w14:paraId="57CB5828" w14:textId="05E964A0" w:rsidR="0099499D" w:rsidRDefault="00AA5FB9">
          <w:pPr>
            <w:pStyle w:val="Verzeichnis1"/>
            <w:tabs>
              <w:tab w:val="left" w:pos="440"/>
              <w:tab w:val="right" w:leader="dot" w:pos="9062"/>
            </w:tabs>
            <w:rPr>
              <w:noProof/>
            </w:rPr>
          </w:pPr>
          <w:hyperlink w:anchor="_Toc235608699" w:history="1">
            <w:r w:rsidR="0099499D" w:rsidRPr="000C42A9">
              <w:rPr>
                <w:rStyle w:val="Hyperlink"/>
                <w:noProof/>
              </w:rPr>
              <w:t>6</w:t>
            </w:r>
            <w:r w:rsidR="0099499D">
              <w:rPr>
                <w:noProof/>
              </w:rPr>
              <w:tab/>
            </w:r>
            <w:r w:rsidR="0099499D" w:rsidRPr="000C42A9">
              <w:rPr>
                <w:rStyle w:val="Hyperlink"/>
                <w:noProof/>
              </w:rPr>
              <w:t>Anforderungen zur Rechnungsstellung</w:t>
            </w:r>
            <w:r w:rsidR="0099499D">
              <w:rPr>
                <w:noProof/>
                <w:webHidden/>
              </w:rPr>
              <w:tab/>
            </w:r>
            <w:r w:rsidR="0099499D">
              <w:rPr>
                <w:noProof/>
                <w:webHidden/>
              </w:rPr>
              <w:fldChar w:fldCharType="begin"/>
            </w:r>
            <w:r w:rsidR="0099499D">
              <w:rPr>
                <w:noProof/>
                <w:webHidden/>
              </w:rPr>
              <w:instrText xml:space="preserve"> PAGEREF _Toc235608699 \h </w:instrText>
            </w:r>
            <w:r w:rsidR="0099499D">
              <w:rPr>
                <w:noProof/>
                <w:webHidden/>
              </w:rPr>
            </w:r>
            <w:r w:rsidR="0099499D">
              <w:rPr>
                <w:noProof/>
                <w:webHidden/>
              </w:rPr>
              <w:fldChar w:fldCharType="separate"/>
            </w:r>
            <w:r w:rsidR="0099499D">
              <w:rPr>
                <w:noProof/>
                <w:webHidden/>
              </w:rPr>
              <w:t>5</w:t>
            </w:r>
            <w:r w:rsidR="0099499D">
              <w:rPr>
                <w:noProof/>
                <w:webHidden/>
              </w:rPr>
              <w:fldChar w:fldCharType="end"/>
            </w:r>
          </w:hyperlink>
        </w:p>
        <w:p w14:paraId="2F01E43A" w14:textId="74572A79" w:rsidR="0099499D" w:rsidRDefault="00AA5FB9">
          <w:pPr>
            <w:pStyle w:val="Verzeichnis1"/>
            <w:tabs>
              <w:tab w:val="left" w:pos="440"/>
              <w:tab w:val="right" w:leader="dot" w:pos="9062"/>
            </w:tabs>
            <w:rPr>
              <w:noProof/>
            </w:rPr>
          </w:pPr>
          <w:hyperlink w:anchor="_Toc235608700" w:history="1">
            <w:r w:rsidR="0099499D" w:rsidRPr="000C42A9">
              <w:rPr>
                <w:rStyle w:val="Hyperlink"/>
                <w:noProof/>
              </w:rPr>
              <w:t>7</w:t>
            </w:r>
            <w:r w:rsidR="0099499D">
              <w:rPr>
                <w:noProof/>
              </w:rPr>
              <w:tab/>
            </w:r>
            <w:r w:rsidR="0099499D" w:rsidRPr="000C42A9">
              <w:rPr>
                <w:rStyle w:val="Hyperlink"/>
                <w:noProof/>
              </w:rPr>
              <w:t>Vorhandene Gegebenheiten und Infrastruktur vor Ort (Beistellung durch den AG)</w:t>
            </w:r>
            <w:r w:rsidR="0099499D">
              <w:rPr>
                <w:noProof/>
                <w:webHidden/>
              </w:rPr>
              <w:tab/>
            </w:r>
            <w:r w:rsidR="0099499D">
              <w:rPr>
                <w:noProof/>
                <w:webHidden/>
              </w:rPr>
              <w:fldChar w:fldCharType="begin"/>
            </w:r>
            <w:r w:rsidR="0099499D">
              <w:rPr>
                <w:noProof/>
                <w:webHidden/>
              </w:rPr>
              <w:instrText xml:space="preserve"> PAGEREF _Toc235608700 \h </w:instrText>
            </w:r>
            <w:r w:rsidR="0099499D">
              <w:rPr>
                <w:noProof/>
                <w:webHidden/>
              </w:rPr>
            </w:r>
            <w:r w:rsidR="0099499D">
              <w:rPr>
                <w:noProof/>
                <w:webHidden/>
              </w:rPr>
              <w:fldChar w:fldCharType="separate"/>
            </w:r>
            <w:r w:rsidR="0099499D">
              <w:rPr>
                <w:noProof/>
                <w:webHidden/>
              </w:rPr>
              <w:t>6</w:t>
            </w:r>
            <w:r w:rsidR="0099499D">
              <w:rPr>
                <w:noProof/>
                <w:webHidden/>
              </w:rPr>
              <w:fldChar w:fldCharType="end"/>
            </w:r>
          </w:hyperlink>
        </w:p>
        <w:p w14:paraId="3B70F4A5" w14:textId="77777777" w:rsidR="0099499D" w:rsidRDefault="0099499D">
          <w:r>
            <w:rPr>
              <w:b/>
              <w:bCs/>
            </w:rPr>
            <w:fldChar w:fldCharType="end"/>
          </w:r>
        </w:p>
      </w:sdtContent>
    </w:sdt>
    <w:bookmarkStart w:id="0" w:name="_Toc235608681" w:displacedByCustomXml="prev"/>
    <w:p w14:paraId="4BCA7F7C" w14:textId="2ED84F8F" w:rsidR="0099499D" w:rsidRDefault="0099499D">
      <w:pPr>
        <w:rPr>
          <w:rFonts w:asciiTheme="majorHAnsi" w:eastAsiaTheme="majorEastAsia" w:hAnsiTheme="majorHAnsi" w:cstheme="majorBidi"/>
          <w:b/>
          <w:bCs/>
          <w:color w:val="4F81BD" w:themeColor="accent1"/>
          <w:sz w:val="24"/>
          <w:szCs w:val="24"/>
        </w:rPr>
      </w:pPr>
      <w:r>
        <w:rPr>
          <w:color w:val="4F81BD" w:themeColor="accent1"/>
          <w:sz w:val="24"/>
          <w:szCs w:val="24"/>
        </w:rPr>
        <w:br w:type="page"/>
      </w:r>
    </w:p>
    <w:p w14:paraId="37EF03EB" w14:textId="5D74255E" w:rsidR="00440C24" w:rsidRDefault="00440C24" w:rsidP="00A05858">
      <w:pPr>
        <w:pStyle w:val="berschrift1"/>
        <w:rPr>
          <w:color w:val="4F81BD" w:themeColor="accent1"/>
          <w:sz w:val="24"/>
          <w:szCs w:val="24"/>
        </w:rPr>
      </w:pPr>
      <w:r>
        <w:rPr>
          <w:color w:val="4F81BD" w:themeColor="accent1"/>
          <w:sz w:val="24"/>
          <w:szCs w:val="24"/>
        </w:rPr>
        <w:lastRenderedPageBreak/>
        <w:t>Allgemeines</w:t>
      </w:r>
      <w:bookmarkEnd w:id="0"/>
    </w:p>
    <w:p w14:paraId="493FE984" w14:textId="77777777" w:rsidR="00440C24" w:rsidRPr="00106846" w:rsidRDefault="00440C24" w:rsidP="00440C24">
      <w:pPr>
        <w:spacing w:line="276" w:lineRule="auto"/>
        <w:jc w:val="both"/>
        <w:rPr>
          <w:rFonts w:ascii="Calibri" w:hAnsi="Calibri" w:cs="Calibri"/>
        </w:rPr>
      </w:pPr>
      <w:r w:rsidRPr="00106846">
        <w:rPr>
          <w:rFonts w:ascii="Calibri" w:hAnsi="Calibri" w:cs="Calibri"/>
        </w:rPr>
        <w:t>Die GSI Helmholtzzentrum für Schwerionenforschung GmbH (GSI) ist eine selbstständige Großforschungseinrichtung, die eine der weltweit führenden Teilchenbeschleunigeranlagen für die Forschung betreibt.</w:t>
      </w:r>
    </w:p>
    <w:p w14:paraId="33EE59C0" w14:textId="77777777" w:rsidR="00440C24" w:rsidRDefault="00440C24" w:rsidP="00440C24">
      <w:pPr>
        <w:spacing w:line="276" w:lineRule="auto"/>
        <w:jc w:val="both"/>
        <w:rPr>
          <w:rFonts w:ascii="Calibri" w:hAnsi="Calibri" w:cs="Calibri"/>
        </w:rPr>
      </w:pPr>
      <w:r w:rsidRPr="00106846">
        <w:rPr>
          <w:rFonts w:ascii="Calibri" w:hAnsi="Calibri" w:cs="Calibri"/>
        </w:rPr>
        <w:t>GSI ist eine Gesellschaft mit beschränkter Haftung (GmbH)</w:t>
      </w:r>
      <w:r>
        <w:rPr>
          <w:rFonts w:ascii="Calibri" w:hAnsi="Calibri" w:cs="Calibri"/>
        </w:rPr>
        <w:t>, welche ausschließliche gemeinnütziger Zwecke im Bereich Wissenschaft und Forschung dient</w:t>
      </w:r>
      <w:r w:rsidRPr="00106846">
        <w:rPr>
          <w:rFonts w:ascii="Calibri" w:hAnsi="Calibri" w:cs="Calibri"/>
        </w:rPr>
        <w:t xml:space="preserve">. </w:t>
      </w:r>
    </w:p>
    <w:p w14:paraId="59F5EAB2" w14:textId="77777777" w:rsidR="00440C24" w:rsidRPr="00106846" w:rsidRDefault="00440C24" w:rsidP="00440C24">
      <w:pPr>
        <w:spacing w:line="276" w:lineRule="auto"/>
        <w:jc w:val="both"/>
        <w:rPr>
          <w:rFonts w:ascii="Calibri" w:hAnsi="Calibri" w:cs="Calibri"/>
        </w:rPr>
      </w:pPr>
      <w:r w:rsidRPr="00106846">
        <w:rPr>
          <w:rFonts w:ascii="Calibri" w:hAnsi="Calibri" w:cs="Calibri"/>
        </w:rPr>
        <w:t>Gesellschafter sind der Bund zu 90 Prozent, das Bundesland Hessen zu acht Prozent, das Bundesland Rheinland-Pfalz und der Freistaat Thüringen zu je einem Prozent. GSI ist Mitglied der Helmholtz-Gemeinschaft, der größten deutschen Wissenschaftsorganisation. Zweck der gemeinnützigen Gesellschaft sind die Errichtung und der Betrieb von Schwerionenbeschleunigeranlagen und Forschungsarbeiten mit schweren Ionen. Die Gesellschaft finanziert sich überwiegend durch Zuwendungen der öffentlichen Hand und anderer Zuwendungsgeber.</w:t>
      </w:r>
    </w:p>
    <w:p w14:paraId="4A39A799" w14:textId="77777777" w:rsidR="00440C24" w:rsidRPr="00106846" w:rsidRDefault="00440C24" w:rsidP="00440C24">
      <w:pPr>
        <w:spacing w:line="276" w:lineRule="auto"/>
        <w:jc w:val="both"/>
        <w:rPr>
          <w:rFonts w:ascii="Calibri" w:hAnsi="Calibri" w:cs="Calibri"/>
        </w:rPr>
      </w:pPr>
      <w:r w:rsidRPr="00106846">
        <w:rPr>
          <w:rFonts w:ascii="Calibri" w:hAnsi="Calibri" w:cs="Calibri"/>
        </w:rPr>
        <w:t>Etwa 1.400 Mitarbeiterinnen und Mitarbeiter sind bei GSI beschäftigt. Dazu kommen jährlich rund 1.000 Wissenschaftlerinnen und Wissenschaftler aus Universitäten und anderen Forschungslaboren weltweit, um die Anlage für Experimente zu nutzen.</w:t>
      </w:r>
    </w:p>
    <w:p w14:paraId="20DF78DE" w14:textId="77777777" w:rsidR="00440C24" w:rsidRPr="00106846" w:rsidRDefault="00440C24" w:rsidP="00440C24">
      <w:pPr>
        <w:spacing w:line="276" w:lineRule="auto"/>
        <w:jc w:val="both"/>
        <w:rPr>
          <w:rFonts w:ascii="Calibri" w:hAnsi="Calibri" w:cs="Calibri"/>
        </w:rPr>
      </w:pPr>
      <w:r w:rsidRPr="00106846">
        <w:rPr>
          <w:rFonts w:ascii="Calibri" w:hAnsi="Calibri" w:cs="Calibri"/>
        </w:rPr>
        <w:t>Mit dem FAIR Projekt (Facility for Antiproton and Ion Research) wird am Standort der GSI Helmholtzzentrum für Schwerionenforschung GmbH (GSI GmbH) in Darmstadt eine hochmoderne Teilchenbeschleuniger- und Experimentieranlage zur Grundlagenforschung und angewandter Forschung realisiert. Diese Anlage wird in internationaler Zusammenarbeit mit derzeit 10 Partnerstaaten in Darmstadt (Bundesland Hessen) finanziert und errichtet.</w:t>
      </w:r>
    </w:p>
    <w:p w14:paraId="2BBDEE13" w14:textId="3B52869B" w:rsidR="00440C24" w:rsidRPr="00440C24" w:rsidRDefault="00440C24" w:rsidP="00440C24">
      <w:pPr>
        <w:spacing w:after="240" w:line="276" w:lineRule="auto"/>
        <w:jc w:val="both"/>
        <w:rPr>
          <w:rFonts w:ascii="Calibri" w:hAnsi="Calibri" w:cs="Calibri"/>
        </w:rPr>
      </w:pPr>
      <w:r w:rsidRPr="00106846">
        <w:rPr>
          <w:rFonts w:ascii="Calibri" w:hAnsi="Calibri" w:cs="Calibri"/>
        </w:rPr>
        <w:t xml:space="preserve">Weitere Informationen über die GSI und FAIR finden Sie im Internet unter </w:t>
      </w:r>
      <w:hyperlink r:id="rId8" w:history="1">
        <w:r w:rsidRPr="00106846">
          <w:rPr>
            <w:rStyle w:val="Hyperlink"/>
            <w:rFonts w:ascii="Calibri" w:hAnsi="Calibri" w:cs="Calibri"/>
          </w:rPr>
          <w:t>http://www.gsi.de/</w:t>
        </w:r>
      </w:hyperlink>
      <w:r w:rsidRPr="00106846">
        <w:rPr>
          <w:rFonts w:ascii="Calibri" w:hAnsi="Calibri" w:cs="Calibri"/>
        </w:rPr>
        <w:t>.</w:t>
      </w:r>
    </w:p>
    <w:p w14:paraId="49B18213" w14:textId="43E13BBD" w:rsidR="00440C24" w:rsidRDefault="00440C24" w:rsidP="00A05858">
      <w:pPr>
        <w:pStyle w:val="berschrift1"/>
        <w:rPr>
          <w:color w:val="4F81BD" w:themeColor="accent1"/>
          <w:sz w:val="24"/>
          <w:szCs w:val="24"/>
        </w:rPr>
      </w:pPr>
      <w:bookmarkStart w:id="1" w:name="_Toc235608682"/>
      <w:r>
        <w:rPr>
          <w:color w:val="4F81BD" w:themeColor="accent1"/>
          <w:sz w:val="24"/>
          <w:szCs w:val="24"/>
        </w:rPr>
        <w:t>Ausschreibungsgegenstand und Rahmenbedingungen</w:t>
      </w:r>
      <w:bookmarkEnd w:id="1"/>
    </w:p>
    <w:p w14:paraId="32BDA564" w14:textId="04471CCB" w:rsidR="00440C24" w:rsidRPr="005B7BFF" w:rsidRDefault="0099499D" w:rsidP="005B7BFF">
      <w:pPr>
        <w:spacing w:line="276" w:lineRule="auto"/>
        <w:jc w:val="both"/>
        <w:rPr>
          <w:rFonts w:ascii="Calibri" w:hAnsi="Calibri" w:cs="Calibri"/>
        </w:rPr>
      </w:pPr>
      <w:r w:rsidRPr="005B7BFF">
        <w:rPr>
          <w:rFonts w:ascii="Calibri" w:hAnsi="Calibri" w:cs="Calibri"/>
        </w:rPr>
        <w:t xml:space="preserve">Ausgeschrieben wird </w:t>
      </w:r>
      <w:r w:rsidR="0077241A" w:rsidRPr="005B7BFF">
        <w:rPr>
          <w:rFonts w:ascii="Calibri" w:hAnsi="Calibri" w:cs="Calibri"/>
        </w:rPr>
        <w:t>die arbeitsmedizinische Betreuung gemäß DGUV V2 und Untersuchung bzw. Vorsorge gemäß Strahlenschutzgesetz</w:t>
      </w:r>
      <w:r w:rsidR="00DF11F8" w:rsidRPr="005B7BFF">
        <w:rPr>
          <w:rFonts w:ascii="Calibri" w:hAnsi="Calibri" w:cs="Calibri"/>
        </w:rPr>
        <w:t>.</w:t>
      </w:r>
    </w:p>
    <w:p w14:paraId="4ADCD748" w14:textId="6D836FF7" w:rsidR="0099499D" w:rsidRPr="005B7BFF" w:rsidRDefault="0099499D" w:rsidP="005B7BFF">
      <w:pPr>
        <w:spacing w:line="276" w:lineRule="auto"/>
        <w:jc w:val="both"/>
        <w:rPr>
          <w:rFonts w:ascii="Calibri" w:hAnsi="Calibri" w:cs="Calibri"/>
        </w:rPr>
      </w:pPr>
      <w:r w:rsidRPr="005B7BFF">
        <w:rPr>
          <w:rFonts w:ascii="Calibri" w:hAnsi="Calibri" w:cs="Calibri"/>
        </w:rPr>
        <w:t>Vertragsgrundlage ist ein Dienstleistungsvertrag. Der Vertrag ist mit Zuschlagserteilung geschlossen. Der Leistungsbeginn erfolgt zum 01.01.2027 und läuft zunächst bis 31.12.202</w:t>
      </w:r>
      <w:r w:rsidR="00AA5FB9">
        <w:rPr>
          <w:rFonts w:ascii="Calibri" w:hAnsi="Calibri" w:cs="Calibri"/>
        </w:rPr>
        <w:t>7</w:t>
      </w:r>
      <w:r w:rsidRPr="005B7BFF">
        <w:rPr>
          <w:rFonts w:ascii="Calibri" w:hAnsi="Calibri" w:cs="Calibri"/>
        </w:rPr>
        <w:t>.</w:t>
      </w:r>
    </w:p>
    <w:p w14:paraId="153BCF1C" w14:textId="5EAE4657" w:rsidR="0099499D" w:rsidRPr="005B7BFF" w:rsidRDefault="0099499D" w:rsidP="005B7BFF">
      <w:pPr>
        <w:spacing w:line="276" w:lineRule="auto"/>
        <w:jc w:val="both"/>
        <w:rPr>
          <w:rFonts w:ascii="Calibri" w:hAnsi="Calibri" w:cs="Calibri"/>
        </w:rPr>
      </w:pPr>
      <w:r w:rsidRPr="005B7BFF">
        <w:rPr>
          <w:rFonts w:ascii="Calibri" w:hAnsi="Calibri" w:cs="Calibri"/>
        </w:rPr>
        <w:t xml:space="preserve">Es besteht die Möglichkeit den Vertrag </w:t>
      </w:r>
      <w:r w:rsidR="0002595E">
        <w:rPr>
          <w:rFonts w:ascii="Calibri" w:hAnsi="Calibri" w:cs="Calibri"/>
        </w:rPr>
        <w:t>5</w:t>
      </w:r>
      <w:r w:rsidRPr="005B7BFF">
        <w:rPr>
          <w:rFonts w:ascii="Calibri" w:hAnsi="Calibri" w:cs="Calibri"/>
        </w:rPr>
        <w:t xml:space="preserve">-mal um jeweils </w:t>
      </w:r>
      <w:r w:rsidR="0002595E">
        <w:rPr>
          <w:rFonts w:ascii="Calibri" w:hAnsi="Calibri" w:cs="Calibri"/>
        </w:rPr>
        <w:t>12</w:t>
      </w:r>
      <w:r w:rsidRPr="005B7BFF">
        <w:rPr>
          <w:rFonts w:ascii="Calibri" w:hAnsi="Calibri" w:cs="Calibri"/>
        </w:rPr>
        <w:t xml:space="preserve"> Monate zu verlängern. Diese Verlängerung zeigt der Auftraggeber spätestens </w:t>
      </w:r>
      <w:r w:rsidR="00E17B3D" w:rsidRPr="005B7BFF">
        <w:rPr>
          <w:rFonts w:ascii="Calibri" w:hAnsi="Calibri" w:cs="Calibri"/>
        </w:rPr>
        <w:t>3</w:t>
      </w:r>
      <w:r w:rsidRPr="005B7BFF">
        <w:rPr>
          <w:rFonts w:ascii="Calibri" w:hAnsi="Calibri" w:cs="Calibri"/>
        </w:rPr>
        <w:t xml:space="preserve"> Monate vor dem jeweiligen Vertragsende an.</w:t>
      </w:r>
    </w:p>
    <w:p w14:paraId="59053AE9" w14:textId="1AC537A2" w:rsidR="00C004E3" w:rsidRPr="005B7BFF" w:rsidRDefault="0099499D" w:rsidP="005B7BFF">
      <w:pPr>
        <w:spacing w:line="276" w:lineRule="auto"/>
        <w:jc w:val="both"/>
        <w:rPr>
          <w:rFonts w:ascii="Calibri" w:hAnsi="Calibri" w:cs="Calibri"/>
        </w:rPr>
      </w:pPr>
      <w:r w:rsidRPr="005B7BFF">
        <w:rPr>
          <w:rFonts w:ascii="Calibri" w:hAnsi="Calibri" w:cs="Calibri"/>
        </w:rPr>
        <w:t>Der Vertrag endet in jedem Fall spätestens nach einer Gesamtlaufzeit von sechs Jahren automatisch zum 31.12.2032.</w:t>
      </w:r>
    </w:p>
    <w:p w14:paraId="1AF3F960" w14:textId="2025471D" w:rsidR="00C004E3" w:rsidRPr="005B7BFF" w:rsidRDefault="00C004E3" w:rsidP="005B7BFF">
      <w:pPr>
        <w:spacing w:line="276" w:lineRule="auto"/>
        <w:jc w:val="both"/>
        <w:rPr>
          <w:rFonts w:ascii="Calibri" w:hAnsi="Calibri" w:cs="Calibri"/>
        </w:rPr>
      </w:pPr>
      <w:r w:rsidRPr="005B7BFF">
        <w:rPr>
          <w:rFonts w:ascii="Calibri" w:hAnsi="Calibri" w:cs="Calibri"/>
        </w:rPr>
        <w:t xml:space="preserve">Abrufberechtigt aus diesem Vertrag ist sowohl die GSI </w:t>
      </w:r>
      <w:r w:rsidR="00551BD6" w:rsidRPr="005B7BFF">
        <w:rPr>
          <w:rFonts w:ascii="Calibri" w:hAnsi="Calibri" w:cs="Calibri"/>
        </w:rPr>
        <w:t xml:space="preserve">GmbH </w:t>
      </w:r>
      <w:r w:rsidRPr="005B7BFF">
        <w:rPr>
          <w:rFonts w:ascii="Calibri" w:hAnsi="Calibri" w:cs="Calibri"/>
        </w:rPr>
        <w:t xml:space="preserve">als auch die FAIR GmbH, jeweils als eigenständige Vertragspartner. </w:t>
      </w:r>
      <w:r w:rsidR="00551BD6" w:rsidRPr="005B7BFF">
        <w:rPr>
          <w:rFonts w:ascii="Calibri" w:hAnsi="Calibri" w:cs="Calibri"/>
        </w:rPr>
        <w:t>Im Falle einer Bestellung/Abruf durch die GSI GmbH, wäre alleiniger Auftraggeber für diese Bestellung/Abruf die GSI GmbH. Gegen FAIR können aus solchen Abrufen keine Ansprüche entstehen (inkl. Gesamtschuldnerschaft).</w:t>
      </w:r>
    </w:p>
    <w:p w14:paraId="731E1FD4" w14:textId="77777777" w:rsidR="000E1FF0" w:rsidRDefault="000E1FF0" w:rsidP="005B7BFF">
      <w:pPr>
        <w:jc w:val="both"/>
        <w:rPr>
          <w:rFonts w:ascii="Calibri" w:hAnsi="Calibri" w:cs="Calibri"/>
        </w:rPr>
      </w:pPr>
    </w:p>
    <w:p w14:paraId="5FB2E301" w14:textId="77777777" w:rsidR="000E1FF0" w:rsidRDefault="000E1FF0" w:rsidP="005B7BFF">
      <w:pPr>
        <w:jc w:val="both"/>
        <w:rPr>
          <w:rFonts w:ascii="Calibri" w:hAnsi="Calibri" w:cs="Calibri"/>
        </w:rPr>
      </w:pPr>
    </w:p>
    <w:p w14:paraId="704BA6E0" w14:textId="77777777" w:rsidR="000E1FF0" w:rsidRDefault="000E1FF0" w:rsidP="005B7BFF">
      <w:pPr>
        <w:jc w:val="both"/>
        <w:rPr>
          <w:rFonts w:ascii="Calibri" w:hAnsi="Calibri" w:cs="Calibri"/>
        </w:rPr>
      </w:pPr>
    </w:p>
    <w:p w14:paraId="444A79B8" w14:textId="77777777" w:rsidR="000E1FF0" w:rsidRDefault="000E1FF0" w:rsidP="005B7BFF">
      <w:pPr>
        <w:jc w:val="both"/>
        <w:rPr>
          <w:rFonts w:ascii="Calibri" w:hAnsi="Calibri" w:cs="Calibri"/>
        </w:rPr>
      </w:pPr>
    </w:p>
    <w:p w14:paraId="41F7638E" w14:textId="214DE4AD" w:rsidR="00551BD6" w:rsidRPr="005B7BFF" w:rsidRDefault="00551BD6" w:rsidP="005B7BFF">
      <w:pPr>
        <w:jc w:val="both"/>
        <w:rPr>
          <w:rFonts w:ascii="Calibri" w:hAnsi="Calibri" w:cs="Calibri"/>
        </w:rPr>
      </w:pPr>
      <w:r w:rsidRPr="005B7BFF">
        <w:rPr>
          <w:rFonts w:ascii="Calibri" w:hAnsi="Calibri" w:cs="Calibri"/>
        </w:rPr>
        <w:lastRenderedPageBreak/>
        <w:t>Die Bestellungen haben folgende Nummernkreise:</w:t>
      </w:r>
    </w:p>
    <w:p w14:paraId="0026CF06" w14:textId="5754B9BA" w:rsidR="0002595E" w:rsidRPr="009F653B" w:rsidRDefault="00551BD6" w:rsidP="005B7BFF">
      <w:pPr>
        <w:jc w:val="both"/>
        <w:rPr>
          <w:rFonts w:ascii="Calibri" w:eastAsiaTheme="majorEastAsia" w:hAnsi="Calibri" w:cs="Calibri"/>
          <w:b/>
          <w:bCs/>
          <w:sz w:val="28"/>
          <w:szCs w:val="28"/>
        </w:rPr>
      </w:pPr>
      <w:r w:rsidRPr="005B7BFF">
        <w:rPr>
          <w:rFonts w:ascii="Calibri" w:hAnsi="Calibri" w:cs="Calibri"/>
        </w:rPr>
        <w:tab/>
      </w:r>
      <w:r w:rsidRPr="009F653B">
        <w:rPr>
          <w:rFonts w:ascii="Calibri" w:eastAsiaTheme="majorEastAsia" w:hAnsi="Calibri" w:cs="Calibri"/>
          <w:b/>
          <w:bCs/>
          <w:sz w:val="28"/>
          <w:szCs w:val="28"/>
        </w:rPr>
        <w:t>a)4700xxxxx</w:t>
      </w:r>
      <w:r w:rsidR="0002595E" w:rsidRPr="009F653B">
        <w:rPr>
          <w:rFonts w:ascii="Calibri" w:eastAsiaTheme="majorEastAsia" w:hAnsi="Calibri" w:cs="Calibri"/>
          <w:b/>
          <w:bCs/>
          <w:sz w:val="28"/>
          <w:szCs w:val="28"/>
        </w:rPr>
        <w:t>X</w:t>
      </w:r>
      <w:r w:rsidRPr="009F653B">
        <w:rPr>
          <w:rFonts w:ascii="Calibri" w:eastAsiaTheme="majorEastAsia" w:hAnsi="Calibri" w:cs="Calibri"/>
          <w:b/>
          <w:bCs/>
          <w:sz w:val="28"/>
          <w:szCs w:val="28"/>
        </w:rPr>
        <w:t xml:space="preserve"> von FAIR</w:t>
      </w:r>
    </w:p>
    <w:p w14:paraId="4AB32384" w14:textId="6FE42144" w:rsidR="00551BD6" w:rsidRPr="009F653B" w:rsidRDefault="0002595E" w:rsidP="0002595E">
      <w:pPr>
        <w:ind w:firstLine="708"/>
        <w:jc w:val="both"/>
        <w:rPr>
          <w:rFonts w:ascii="Calibri" w:eastAsiaTheme="majorEastAsia" w:hAnsi="Calibri" w:cs="Calibri"/>
          <w:b/>
          <w:bCs/>
          <w:sz w:val="28"/>
          <w:szCs w:val="28"/>
        </w:rPr>
      </w:pPr>
      <w:r w:rsidRPr="009F653B">
        <w:rPr>
          <w:rFonts w:ascii="Calibri" w:eastAsiaTheme="majorEastAsia" w:hAnsi="Calibri" w:cs="Calibri"/>
          <w:b/>
          <w:bCs/>
          <w:sz w:val="28"/>
          <w:szCs w:val="28"/>
        </w:rPr>
        <w:t>b)4500xxxxxx von GSI</w:t>
      </w:r>
    </w:p>
    <w:p w14:paraId="1DDD1D93" w14:textId="77777777" w:rsidR="0002595E" w:rsidRDefault="0002595E" w:rsidP="0002595E">
      <w:pPr>
        <w:ind w:firstLine="708"/>
        <w:jc w:val="both"/>
        <w:rPr>
          <w:rFonts w:ascii="Calibri" w:eastAsiaTheme="majorEastAsia" w:hAnsi="Calibri" w:cs="Calibri"/>
          <w:b/>
          <w:bCs/>
          <w:sz w:val="28"/>
          <w:szCs w:val="28"/>
          <w:highlight w:val="yellow"/>
        </w:rPr>
      </w:pPr>
    </w:p>
    <w:p w14:paraId="287B4840" w14:textId="70A9FD95" w:rsidR="00A05858" w:rsidRPr="005B7BFF" w:rsidRDefault="009628F0" w:rsidP="00463579">
      <w:pPr>
        <w:pStyle w:val="berschrift1"/>
        <w:jc w:val="both"/>
        <w:rPr>
          <w:rFonts w:cstheme="majorHAnsi"/>
          <w:color w:val="4F81BD" w:themeColor="accent1"/>
          <w:sz w:val="24"/>
          <w:szCs w:val="24"/>
        </w:rPr>
      </w:pPr>
      <w:bookmarkStart w:id="2" w:name="_Toc235608684"/>
      <w:r w:rsidRPr="005B7BFF">
        <w:rPr>
          <w:rFonts w:cstheme="majorHAnsi"/>
          <w:color w:val="4F81BD" w:themeColor="accent1"/>
          <w:sz w:val="24"/>
          <w:szCs w:val="24"/>
        </w:rPr>
        <w:t>A</w:t>
      </w:r>
      <w:r w:rsidR="00A05858" w:rsidRPr="005B7BFF">
        <w:rPr>
          <w:rFonts w:cstheme="majorHAnsi"/>
          <w:color w:val="4F81BD" w:themeColor="accent1"/>
          <w:sz w:val="24"/>
          <w:szCs w:val="24"/>
        </w:rPr>
        <w:t>llgemeine Anforderungen (Mindest- und Ausschlusskriterien)</w:t>
      </w:r>
      <w:bookmarkEnd w:id="2"/>
    </w:p>
    <w:p w14:paraId="389D59C1" w14:textId="77777777" w:rsidR="00A05858" w:rsidRPr="005B7BFF" w:rsidRDefault="00A05858" w:rsidP="00463579">
      <w:pPr>
        <w:pStyle w:val="berschrift2"/>
        <w:jc w:val="both"/>
        <w:rPr>
          <w:rFonts w:cstheme="majorHAnsi"/>
          <w:color w:val="4F81BD" w:themeColor="accent1"/>
          <w:sz w:val="22"/>
          <w:szCs w:val="22"/>
        </w:rPr>
      </w:pPr>
      <w:bookmarkStart w:id="3" w:name="_Toc235608687"/>
      <w:r w:rsidRPr="005B7BFF">
        <w:rPr>
          <w:rFonts w:cstheme="majorHAnsi"/>
          <w:color w:val="4F81BD" w:themeColor="accent1"/>
          <w:sz w:val="22"/>
          <w:szCs w:val="22"/>
        </w:rPr>
        <w:t>Präsenzzeiten und Personalkontinuität vor Ort</w:t>
      </w:r>
      <w:bookmarkEnd w:id="3"/>
    </w:p>
    <w:p w14:paraId="0121DAE1" w14:textId="5A4D1F75" w:rsidR="00A05858" w:rsidRPr="009C16D0" w:rsidRDefault="00A05858" w:rsidP="00463579">
      <w:pPr>
        <w:pStyle w:val="Listenabsatz"/>
        <w:numPr>
          <w:ilvl w:val="0"/>
          <w:numId w:val="10"/>
        </w:numPr>
        <w:spacing w:after="0"/>
        <w:jc w:val="both"/>
        <w:rPr>
          <w:rFonts w:ascii="Calibri" w:hAnsi="Calibri" w:cs="Calibri"/>
        </w:rPr>
      </w:pPr>
      <w:r w:rsidRPr="009C16D0">
        <w:rPr>
          <w:rFonts w:ascii="Calibri" w:hAnsi="Calibri" w:cs="Calibri"/>
          <w:b/>
          <w:bCs/>
        </w:rPr>
        <w:t>Personelle Kontinuität:</w:t>
      </w:r>
      <w:r w:rsidRPr="009C16D0">
        <w:rPr>
          <w:rFonts w:ascii="Calibri" w:hAnsi="Calibri" w:cs="Calibri"/>
        </w:rPr>
        <w:t xml:space="preserve"> Die Betreuung erfolgt durch namentlich feste und qualifizierte Ärzte*Ärztinnen, um eine kontinuierliche Beratung zu sichern</w:t>
      </w:r>
    </w:p>
    <w:p w14:paraId="0AD6A071" w14:textId="5BBCAB30" w:rsidR="00A05858" w:rsidRPr="009C16D0" w:rsidRDefault="00A05858" w:rsidP="00463579">
      <w:pPr>
        <w:pStyle w:val="Listenabsatz"/>
        <w:numPr>
          <w:ilvl w:val="0"/>
          <w:numId w:val="10"/>
        </w:numPr>
        <w:spacing w:after="0"/>
        <w:jc w:val="both"/>
        <w:rPr>
          <w:rFonts w:ascii="Calibri" w:hAnsi="Calibri" w:cs="Calibri"/>
        </w:rPr>
      </w:pPr>
      <w:r w:rsidRPr="009C16D0">
        <w:rPr>
          <w:rFonts w:ascii="Calibri" w:hAnsi="Calibri" w:cs="Calibri"/>
          <w:b/>
          <w:bCs/>
        </w:rPr>
        <w:t>Feste Sprechtage:</w:t>
      </w:r>
      <w:r w:rsidRPr="009C16D0">
        <w:rPr>
          <w:rFonts w:ascii="Calibri" w:hAnsi="Calibri" w:cs="Calibri"/>
        </w:rPr>
        <w:t xml:space="preserve"> Regelmäßige Präsenz vor Ort an mindestens zwei Arbeitstagen pro Woche, dabei sind Montag und Mittwoch fix</w:t>
      </w:r>
    </w:p>
    <w:p w14:paraId="66D5B317" w14:textId="7000288D" w:rsidR="00A05858" w:rsidRPr="009C16D0" w:rsidRDefault="00A05858" w:rsidP="00463579">
      <w:pPr>
        <w:pStyle w:val="Listenabsatz"/>
        <w:numPr>
          <w:ilvl w:val="0"/>
          <w:numId w:val="10"/>
        </w:numPr>
        <w:spacing w:after="0"/>
        <w:jc w:val="both"/>
        <w:rPr>
          <w:rFonts w:ascii="Calibri" w:hAnsi="Calibri" w:cs="Calibri"/>
        </w:rPr>
      </w:pPr>
      <w:r w:rsidRPr="009C16D0">
        <w:rPr>
          <w:rFonts w:ascii="Calibri" w:hAnsi="Calibri" w:cs="Calibri"/>
          <w:b/>
          <w:bCs/>
        </w:rPr>
        <w:t>Mindestanwesenheit:</w:t>
      </w:r>
      <w:r w:rsidRPr="009C16D0">
        <w:rPr>
          <w:rFonts w:ascii="Calibri" w:hAnsi="Calibri" w:cs="Calibri"/>
        </w:rPr>
        <w:t xml:space="preserve"> Die wöchentliche Gesamtanwesenheitszeit am Standort beträgt mindestens 13 Stunden</w:t>
      </w:r>
    </w:p>
    <w:p w14:paraId="2F446CDC" w14:textId="51209A70" w:rsidR="00A05858" w:rsidRPr="009C16D0" w:rsidRDefault="00A05858" w:rsidP="00463579">
      <w:pPr>
        <w:pStyle w:val="Listenabsatz"/>
        <w:numPr>
          <w:ilvl w:val="0"/>
          <w:numId w:val="10"/>
        </w:numPr>
        <w:spacing w:after="0"/>
        <w:jc w:val="both"/>
        <w:rPr>
          <w:rFonts w:ascii="Calibri" w:hAnsi="Calibri" w:cs="Calibri"/>
        </w:rPr>
      </w:pPr>
      <w:r w:rsidRPr="009C16D0">
        <w:rPr>
          <w:rFonts w:ascii="Calibri" w:hAnsi="Calibri" w:cs="Calibri"/>
          <w:b/>
          <w:bCs/>
        </w:rPr>
        <w:t>Tagespräsenz:</w:t>
      </w:r>
      <w:r w:rsidRPr="009C16D0">
        <w:rPr>
          <w:rFonts w:ascii="Calibri" w:hAnsi="Calibri" w:cs="Calibri"/>
        </w:rPr>
        <w:t xml:space="preserve"> An mindestens einem der beiden Sprechtage muss die Präsenz bis mindestens 15:00 Uhr gewährleistet sein</w:t>
      </w:r>
    </w:p>
    <w:p w14:paraId="6F10FA80" w14:textId="31C34D6B" w:rsidR="00A05858" w:rsidRPr="009C16D0" w:rsidRDefault="00A05858" w:rsidP="00463579">
      <w:pPr>
        <w:pStyle w:val="Listenabsatz"/>
        <w:numPr>
          <w:ilvl w:val="0"/>
          <w:numId w:val="10"/>
        </w:numPr>
        <w:spacing w:after="0"/>
        <w:jc w:val="both"/>
        <w:rPr>
          <w:rFonts w:ascii="Calibri" w:hAnsi="Calibri" w:cs="Calibri"/>
        </w:rPr>
      </w:pPr>
      <w:r w:rsidRPr="009C16D0">
        <w:rPr>
          <w:rFonts w:ascii="Calibri" w:hAnsi="Calibri" w:cs="Calibri"/>
          <w:b/>
          <w:bCs/>
        </w:rPr>
        <w:t>Informationspflicht bei Abwesenheit:</w:t>
      </w:r>
      <w:r w:rsidRPr="009C16D0">
        <w:rPr>
          <w:rFonts w:ascii="Calibri" w:hAnsi="Calibri" w:cs="Calibri"/>
        </w:rPr>
        <w:t xml:space="preserve"> Der AN ist verpflichtet, der arbeitsmed. Assistenz des Auftraggebers (AG) über jede längere Abwesenheit (länger als 2 Wochen) des festen Arztes* der festen Ärztin (z. B. durch Urlaub, geplante Fortbildungen oder längere Krankheit) unverzüglich und explizit vorab schriftlich zu informieren</w:t>
      </w:r>
    </w:p>
    <w:p w14:paraId="6ECBF69D" w14:textId="6AD1A635" w:rsidR="00A05858" w:rsidRPr="009C16D0" w:rsidRDefault="00A05858" w:rsidP="00463579">
      <w:pPr>
        <w:pStyle w:val="Listenabsatz"/>
        <w:numPr>
          <w:ilvl w:val="0"/>
          <w:numId w:val="10"/>
        </w:numPr>
        <w:spacing w:after="0"/>
        <w:jc w:val="both"/>
        <w:rPr>
          <w:rFonts w:ascii="Calibri" w:hAnsi="Calibri" w:cs="Calibri"/>
          <w:b/>
          <w:bCs/>
        </w:rPr>
      </w:pPr>
      <w:r w:rsidRPr="009C16D0">
        <w:rPr>
          <w:rFonts w:ascii="Calibri" w:hAnsi="Calibri" w:cs="Calibri"/>
          <w:b/>
          <w:bCs/>
        </w:rPr>
        <w:t>Ausfallmanagement:</w:t>
      </w:r>
      <w:r w:rsidRPr="009C16D0">
        <w:rPr>
          <w:rFonts w:ascii="Calibri" w:hAnsi="Calibri" w:cs="Calibri"/>
        </w:rPr>
        <w:t xml:space="preserve"> Planmäßige Abwesenheiten sind durch den AN vollständig auszugleichen. Bei unvorhergesehenen Ausfällen und geplanten Abwesenheiten von mehr als 2 Wochen ist unverzüglich eine gleichwertig qualifizierte Vertretung zu stellen</w:t>
      </w:r>
    </w:p>
    <w:p w14:paraId="0D04C19A" w14:textId="14572F7C" w:rsidR="00A05858" w:rsidRPr="005B7BFF" w:rsidRDefault="00A05858" w:rsidP="00463579">
      <w:pPr>
        <w:pStyle w:val="berschrift2"/>
        <w:jc w:val="both"/>
        <w:rPr>
          <w:rFonts w:cstheme="majorHAnsi"/>
          <w:color w:val="4F81BD" w:themeColor="accent1"/>
          <w:sz w:val="22"/>
          <w:szCs w:val="22"/>
        </w:rPr>
      </w:pPr>
      <w:bookmarkStart w:id="4" w:name="_Toc235608688"/>
      <w:r w:rsidRPr="005B7BFF">
        <w:rPr>
          <w:rFonts w:cstheme="majorHAnsi"/>
          <w:color w:val="4F81BD" w:themeColor="accent1"/>
          <w:sz w:val="22"/>
          <w:szCs w:val="22"/>
        </w:rPr>
        <w:t>Personal</w:t>
      </w:r>
      <w:r w:rsidR="00F21A02" w:rsidRPr="005B7BFF">
        <w:rPr>
          <w:rFonts w:cstheme="majorHAnsi"/>
          <w:color w:val="4F81BD" w:themeColor="accent1"/>
          <w:sz w:val="22"/>
          <w:szCs w:val="22"/>
        </w:rPr>
        <w:t>einsatz- und Terminplanung</w:t>
      </w:r>
      <w:bookmarkEnd w:id="4"/>
    </w:p>
    <w:p w14:paraId="35F4F8CF" w14:textId="07E23233"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Einsatzplanung:</w:t>
      </w:r>
      <w:r w:rsidRPr="009C16D0">
        <w:rPr>
          <w:rFonts w:ascii="Calibri" w:hAnsi="Calibri" w:cs="Calibri"/>
        </w:rPr>
        <w:t xml:space="preserve"> Die Erstellung, Pflege und Steuerung des Dienstplanes für die eingesetzten Ärzte*Ärztinnen obliegt eigenverantwortlich dem AN</w:t>
      </w:r>
    </w:p>
    <w:p w14:paraId="11F9FE92" w14:textId="0BAC7438"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Transparente Arztpräsenz:</w:t>
      </w:r>
      <w:r w:rsidRPr="009C16D0">
        <w:rPr>
          <w:rFonts w:ascii="Calibri" w:hAnsi="Calibri" w:cs="Calibri"/>
        </w:rPr>
        <w:t xml:space="preserve"> Der AN plant selbstständig den konkreten Personaleinsatz für die vereinbarten Sprechtage</w:t>
      </w:r>
    </w:p>
    <w:p w14:paraId="3EA7EF45" w14:textId="71F349D4"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Übermittlungsfrist:</w:t>
      </w:r>
      <w:r w:rsidRPr="009C16D0">
        <w:rPr>
          <w:rFonts w:ascii="Calibri" w:hAnsi="Calibri" w:cs="Calibri"/>
        </w:rPr>
        <w:t xml:space="preserve"> Der Personaleinsatzplan ist der arbeitsmedizinischen Assistenz des AG halbjährlich oder quartalsweise, jedoch spätestens 4 Wochen vor Periodenbeginn, digital oder schriftlich zu übermitteln</w:t>
      </w:r>
    </w:p>
    <w:p w14:paraId="6FC55C32" w14:textId="30184AB3" w:rsidR="00F21A02" w:rsidRPr="005B7BFF" w:rsidRDefault="00F21A02" w:rsidP="00463579">
      <w:pPr>
        <w:pStyle w:val="berschrift2"/>
        <w:jc w:val="both"/>
        <w:rPr>
          <w:rFonts w:cstheme="majorHAnsi"/>
          <w:color w:val="4F81BD" w:themeColor="accent1"/>
          <w:sz w:val="22"/>
          <w:szCs w:val="22"/>
        </w:rPr>
      </w:pPr>
      <w:bookmarkStart w:id="5" w:name="_Toc235608689"/>
      <w:r w:rsidRPr="005B7BFF">
        <w:rPr>
          <w:rFonts w:cstheme="majorHAnsi"/>
          <w:color w:val="4F81BD" w:themeColor="accent1"/>
          <w:sz w:val="22"/>
          <w:szCs w:val="22"/>
        </w:rPr>
        <w:t>Ausstattung, Materialien und Assistenzgestellung</w:t>
      </w:r>
      <w:bookmarkEnd w:id="5"/>
    </w:p>
    <w:p w14:paraId="4B8BB9FE" w14:textId="37A5D0AD"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Medizinisches Material:</w:t>
      </w:r>
      <w:r w:rsidRPr="009C16D0">
        <w:rPr>
          <w:rFonts w:ascii="Calibri" w:hAnsi="Calibri" w:cs="Calibri"/>
        </w:rPr>
        <w:t xml:space="preserve"> Der AN stellt alle erforderlichen, beim AG nicht vorhandenen, medizinisch-technischen Hilfsgeräte sowie Verbrauchsmaterialien (z. B. Materialien zur Blutentnahme und zum Impfen, Urinsticks, Briefumschläge, Laborscheine, Bluttransporttüten)</w:t>
      </w:r>
      <w:r w:rsidR="00D32398" w:rsidRPr="009C16D0">
        <w:rPr>
          <w:rFonts w:ascii="Calibri" w:hAnsi="Calibri" w:cs="Calibri"/>
        </w:rPr>
        <w:t>. Die dafür entstandenen Kosten sind mit der Grundbetreuung abgegolten.</w:t>
      </w:r>
    </w:p>
    <w:p w14:paraId="4A6B1752" w14:textId="2A15E863"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Assistenz-Vertretung:</w:t>
      </w:r>
      <w:r w:rsidRPr="009C16D0">
        <w:rPr>
          <w:rFonts w:ascii="Calibri" w:hAnsi="Calibri" w:cs="Calibri"/>
        </w:rPr>
        <w:t xml:space="preserve"> Auf Anforderung des AG stellt der AN eine qualifizierte arbeitsmedizinische Assistenz (z. B. bei krankheits- oder urlaubsbedingtem Ausfall der internen Assistenz des AG)</w:t>
      </w:r>
    </w:p>
    <w:p w14:paraId="58681BC3" w14:textId="77777777" w:rsidR="00F21A02" w:rsidRPr="005B7BFF" w:rsidRDefault="00F21A02" w:rsidP="00463579">
      <w:pPr>
        <w:pStyle w:val="berschrift2"/>
        <w:jc w:val="both"/>
        <w:rPr>
          <w:rFonts w:cstheme="majorHAnsi"/>
          <w:color w:val="4F81BD" w:themeColor="accent1"/>
          <w:sz w:val="22"/>
          <w:szCs w:val="22"/>
        </w:rPr>
      </w:pPr>
      <w:bookmarkStart w:id="6" w:name="_Toc235608690"/>
      <w:r w:rsidRPr="005B7BFF">
        <w:rPr>
          <w:rFonts w:cstheme="majorHAnsi"/>
          <w:color w:val="4F81BD" w:themeColor="accent1"/>
          <w:sz w:val="22"/>
          <w:szCs w:val="22"/>
        </w:rPr>
        <w:lastRenderedPageBreak/>
        <w:t>Software und Dokumentation</w:t>
      </w:r>
      <w:bookmarkEnd w:id="6"/>
    </w:p>
    <w:p w14:paraId="0EF02C87" w14:textId="03C701DD"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Systemnutzung:</w:t>
      </w:r>
      <w:r w:rsidRPr="009C16D0">
        <w:rPr>
          <w:rFonts w:ascii="Calibri" w:hAnsi="Calibri" w:cs="Calibri"/>
        </w:rPr>
        <w:t xml:space="preserve"> Die Dokumentation und Terminierung erfolgt </w:t>
      </w:r>
      <w:r w:rsidR="00463579">
        <w:rPr>
          <w:rFonts w:ascii="Calibri" w:hAnsi="Calibri" w:cs="Calibri"/>
        </w:rPr>
        <w:t xml:space="preserve">zwingend </w:t>
      </w:r>
      <w:r w:rsidRPr="009C16D0">
        <w:rPr>
          <w:rFonts w:ascii="Calibri" w:hAnsi="Calibri" w:cs="Calibri"/>
        </w:rPr>
        <w:t>über die Software SAMAS</w:t>
      </w:r>
      <w:r w:rsidR="00463579">
        <w:rPr>
          <w:rFonts w:ascii="Calibri" w:hAnsi="Calibri" w:cs="Calibri"/>
        </w:rPr>
        <w:t xml:space="preserve">, um eine </w:t>
      </w:r>
      <w:r w:rsidR="00650852">
        <w:rPr>
          <w:rFonts w:ascii="Calibri" w:hAnsi="Calibri" w:cs="Calibri"/>
        </w:rPr>
        <w:t>seit</w:t>
      </w:r>
      <w:r w:rsidR="00463579">
        <w:rPr>
          <w:rFonts w:ascii="Calibri" w:hAnsi="Calibri" w:cs="Calibri"/>
        </w:rPr>
        <w:t xml:space="preserve"> Jahren lückenlose Historie der sensiblen Patientendaten weiterhin gewährleisten zu können.</w:t>
      </w:r>
      <w:r w:rsidRPr="009C16D0">
        <w:rPr>
          <w:rFonts w:ascii="Calibri" w:hAnsi="Calibri" w:cs="Calibri"/>
        </w:rPr>
        <w:t xml:space="preserve">  Die Software ist vom AN zu stellen</w:t>
      </w:r>
      <w:r w:rsidR="00AE1B52" w:rsidRPr="009C16D0">
        <w:rPr>
          <w:rFonts w:ascii="Calibri" w:hAnsi="Calibri" w:cs="Calibri"/>
        </w:rPr>
        <w:t>. Die Nutzungskosten sind mit der Grundbetreuung abgegolten.</w:t>
      </w:r>
    </w:p>
    <w:p w14:paraId="2EE8F7B5" w14:textId="5DFD5F09" w:rsidR="00F21A02" w:rsidRPr="009C16D0" w:rsidRDefault="00F21A02" w:rsidP="00463579">
      <w:pPr>
        <w:pStyle w:val="Listenabsatz"/>
        <w:numPr>
          <w:ilvl w:val="0"/>
          <w:numId w:val="10"/>
        </w:numPr>
        <w:spacing w:after="0"/>
        <w:jc w:val="both"/>
        <w:rPr>
          <w:rFonts w:ascii="Calibri" w:hAnsi="Calibri" w:cs="Calibri"/>
        </w:rPr>
      </w:pPr>
      <w:r w:rsidRPr="009C16D0">
        <w:rPr>
          <w:rFonts w:ascii="Calibri" w:hAnsi="Calibri" w:cs="Calibri"/>
          <w:b/>
          <w:bCs/>
        </w:rPr>
        <w:t>Systemsteuerung:</w:t>
      </w:r>
      <w:r w:rsidRPr="009C16D0">
        <w:rPr>
          <w:rFonts w:ascii="Calibri" w:hAnsi="Calibri" w:cs="Calibri"/>
        </w:rPr>
        <w:t xml:space="preserve"> Das Termin- und Abrechnungstool des AN kann nach einer entsprechenden Einweisung durch die arbeitsmedizinische Assistenz des AG eigenständig bedient und ausgeführt werden</w:t>
      </w:r>
    </w:p>
    <w:p w14:paraId="538C4D88" w14:textId="4221800F" w:rsidR="00F21A02" w:rsidRPr="005B7BFF" w:rsidRDefault="00F21A02" w:rsidP="00463579">
      <w:pPr>
        <w:pStyle w:val="berschrift1"/>
        <w:jc w:val="both"/>
        <w:rPr>
          <w:rFonts w:cstheme="majorHAnsi"/>
          <w:color w:val="4F81BD" w:themeColor="accent1"/>
          <w:sz w:val="24"/>
          <w:szCs w:val="24"/>
        </w:rPr>
      </w:pPr>
      <w:bookmarkStart w:id="7" w:name="_Toc235608691"/>
      <w:r w:rsidRPr="005B7BFF">
        <w:rPr>
          <w:rFonts w:cstheme="majorHAnsi"/>
          <w:color w:val="4F81BD" w:themeColor="accent1"/>
          <w:sz w:val="24"/>
          <w:szCs w:val="24"/>
        </w:rPr>
        <w:t>Anforderungen an Arbeitsmedizinische/Betriebsärztliche Gesamtbetreuung</w:t>
      </w:r>
      <w:bookmarkEnd w:id="7"/>
    </w:p>
    <w:p w14:paraId="445DDEF5" w14:textId="77777777" w:rsidR="00F21A02" w:rsidRPr="00463579" w:rsidRDefault="00F21A02" w:rsidP="00463579">
      <w:pPr>
        <w:pStyle w:val="berschrift2"/>
        <w:jc w:val="both"/>
        <w:rPr>
          <w:rFonts w:cstheme="majorHAnsi"/>
          <w:color w:val="4F81BD" w:themeColor="accent1"/>
          <w:sz w:val="24"/>
          <w:szCs w:val="24"/>
        </w:rPr>
      </w:pPr>
      <w:bookmarkStart w:id="8" w:name="_Ref233359145"/>
      <w:bookmarkStart w:id="9" w:name="_Toc235608692"/>
      <w:r w:rsidRPr="00463579">
        <w:rPr>
          <w:rFonts w:cstheme="majorHAnsi"/>
          <w:color w:val="4F81BD" w:themeColor="accent1"/>
          <w:sz w:val="24"/>
          <w:szCs w:val="24"/>
        </w:rPr>
        <w:t>Grundbetreuung (gemäß § 3 ASiG und DGUV Vorschrift 2)</w:t>
      </w:r>
      <w:bookmarkEnd w:id="8"/>
      <w:bookmarkEnd w:id="9"/>
    </w:p>
    <w:p w14:paraId="1A3A8596" w14:textId="4425FE9F" w:rsidR="00F21A02" w:rsidRPr="009C16D0" w:rsidRDefault="00F21A02" w:rsidP="00463579">
      <w:pPr>
        <w:pStyle w:val="berschrift3"/>
        <w:jc w:val="both"/>
        <w:rPr>
          <w:rFonts w:cstheme="majorHAnsi"/>
          <w:sz w:val="20"/>
          <w:szCs w:val="20"/>
        </w:rPr>
      </w:pPr>
      <w:bookmarkStart w:id="10" w:name="_Toc235608693"/>
      <w:r w:rsidRPr="009C16D0">
        <w:rPr>
          <w:rFonts w:cstheme="majorHAnsi"/>
          <w:sz w:val="20"/>
          <w:szCs w:val="20"/>
        </w:rPr>
        <w:t>Einsatzzeiten und Rahmenbedingungen</w:t>
      </w:r>
      <w:bookmarkEnd w:id="10"/>
    </w:p>
    <w:p w14:paraId="323F8C4A" w14:textId="5C33BE20"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Berechnungsgrundlage:</w:t>
      </w:r>
      <w:r w:rsidRPr="009C16D0">
        <w:rPr>
          <w:rFonts w:ascii="Calibri" w:hAnsi="Calibri" w:cs="Calibri"/>
        </w:rPr>
        <w:t xml:space="preserve"> Die Ermittlung der Einsatzzeit erfolgt durch den AG. Bei einer durchschnittlichen Beschäftigtenzahl von 1.750 Mitarbeitern und einem Ansatz von 1,5 Stunden/Jahr pro Mitarbeiter*in (Betreuungsgruppe II) ergibt sich bei einem Mindestanteil von 20 % für den Betriebsarzt* die Betriebsärztin eine feste Einsatzzeit von 525 Stunden/Jahr (Stand: 24.06.2026)</w:t>
      </w:r>
    </w:p>
    <w:p w14:paraId="4AF5C5C1" w14:textId="4811B401"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Unterschreitungsmeldung:</w:t>
      </w:r>
      <w:r w:rsidRPr="009C16D0">
        <w:rPr>
          <w:rFonts w:ascii="Calibri" w:hAnsi="Calibri" w:cs="Calibri"/>
        </w:rPr>
        <w:t xml:space="preserve"> Sollte die tatsächliche Einsatzzeit absehbar unterschritten werden, hat der AN die betreuende Person des AG unverzüglich darüber zu informieren und Kompensationsvorschläge zu machen</w:t>
      </w:r>
    </w:p>
    <w:p w14:paraId="6BEEC45A" w14:textId="0F2FD854" w:rsidR="009628F0" w:rsidRPr="005B7BFF" w:rsidRDefault="00F21A02" w:rsidP="00463579">
      <w:pPr>
        <w:pStyle w:val="Listenabsatz"/>
        <w:numPr>
          <w:ilvl w:val="0"/>
          <w:numId w:val="11"/>
        </w:numPr>
        <w:spacing w:after="0"/>
        <w:jc w:val="both"/>
        <w:rPr>
          <w:rFonts w:ascii="Calibri" w:hAnsi="Calibri" w:cs="Calibri"/>
          <w:sz w:val="20"/>
          <w:szCs w:val="20"/>
        </w:rPr>
      </w:pPr>
      <w:r w:rsidRPr="009C16D0">
        <w:rPr>
          <w:rFonts w:ascii="Calibri" w:hAnsi="Calibri" w:cs="Calibri"/>
          <w:b/>
          <w:bCs/>
        </w:rPr>
        <w:t>Aufgabenwahrnehmung:</w:t>
      </w:r>
      <w:r w:rsidRPr="009C16D0">
        <w:rPr>
          <w:rFonts w:ascii="Calibri" w:hAnsi="Calibri" w:cs="Calibri"/>
        </w:rPr>
        <w:t xml:space="preserve"> Der AN übernimmt vollumfänglich die Aufgaben des Betriebsarztes nach § 3 ASiG sowie die Aufgabenfelder der Grundbetreuung gemäß Anlage 2 der DGUV Vorschrift 2</w:t>
      </w:r>
    </w:p>
    <w:p w14:paraId="6BFD5BCC" w14:textId="77777777" w:rsidR="00F21A02" w:rsidRPr="005B7BFF" w:rsidRDefault="00F21A02" w:rsidP="00463579">
      <w:pPr>
        <w:pStyle w:val="berschrift3"/>
        <w:jc w:val="both"/>
        <w:rPr>
          <w:rFonts w:cstheme="majorHAnsi"/>
          <w:sz w:val="20"/>
          <w:szCs w:val="20"/>
        </w:rPr>
      </w:pPr>
      <w:bookmarkStart w:id="11" w:name="_Toc235608694"/>
      <w:r w:rsidRPr="005B7BFF">
        <w:rPr>
          <w:rFonts w:cstheme="majorHAnsi"/>
          <w:sz w:val="20"/>
          <w:szCs w:val="20"/>
        </w:rPr>
        <w:t>Aufgabenfelder der Grundbetreuung</w:t>
      </w:r>
      <w:bookmarkEnd w:id="11"/>
    </w:p>
    <w:p w14:paraId="71B798C4" w14:textId="536F2FD8"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Gefährdungsbeurteilung: </w:t>
      </w:r>
      <w:r w:rsidRPr="009C16D0">
        <w:rPr>
          <w:rFonts w:ascii="Calibri" w:hAnsi="Calibri" w:cs="Calibri"/>
        </w:rPr>
        <w:t>Unterstützung bei der Erstellung des Gesamtkonzepts, der Implementierung sowie der kontinuierlichen Überwachung der Umsetzung in die Praxis</w:t>
      </w:r>
    </w:p>
    <w:p w14:paraId="2B6C9A8E" w14:textId="6B8B440A"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Verhältnisprävention (Arbeitsgestaltung): </w:t>
      </w:r>
      <w:r w:rsidRPr="009C16D0">
        <w:rPr>
          <w:rFonts w:ascii="Calibri" w:hAnsi="Calibri" w:cs="Calibri"/>
        </w:rPr>
        <w:t>Eigeninitiatives Handeln und Beratung bezüglich bestehender Arbeitssysteme sowie bei der ergonomischen und gesundheitsgerechten Veränderung von Arbeitsbedingungen</w:t>
      </w:r>
    </w:p>
    <w:p w14:paraId="0071FD1A" w14:textId="0F0EE196"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Verhaltensprävention: </w:t>
      </w:r>
      <w:r w:rsidRPr="009C16D0">
        <w:rPr>
          <w:rFonts w:ascii="Calibri" w:hAnsi="Calibri" w:cs="Calibri"/>
        </w:rPr>
        <w:t>Unterstützung bei Arbeitsschutzunterweisungen und der Erstellung von Betriebsanweisungen; Durchführung von Aufklärungsmaßnahmen, Motivation zur Gesundheitsförderung und kollektiver arbeitsmedizinischer Beratung</w:t>
      </w:r>
    </w:p>
    <w:p w14:paraId="300774CF" w14:textId="48F0E858"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Sicherheitsrundgänge: </w:t>
      </w:r>
      <w:r w:rsidRPr="009C16D0">
        <w:rPr>
          <w:rFonts w:ascii="Calibri" w:hAnsi="Calibri" w:cs="Calibri"/>
        </w:rPr>
        <w:t>Verpflichtende und regelmäßige Teilnahme an Betriebs- und Sicherheitsbegehungen (Sicherheitsrundgängen - SiRu) an den Standorten des AG zur Identifikation von gesundheitlichen Risiken am Arbeitsplatz</w:t>
      </w:r>
    </w:p>
    <w:p w14:paraId="2919030B" w14:textId="5D0E624A"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Betriebliche Organisation: </w:t>
      </w:r>
      <w:r w:rsidRPr="009C16D0">
        <w:rPr>
          <w:rFonts w:ascii="Calibri" w:hAnsi="Calibri" w:cs="Calibri"/>
        </w:rPr>
        <w:t>Unterstützung bei der Integration des Arbeitsschutzes in die Aufbauorganisation, die Unternehmensführung und die betrieblichen Prozesse; Beratung zum Ressourceneinsatz und zum kontinuierlichen Verbesserungsprozess (KVP)</w:t>
      </w:r>
    </w:p>
    <w:p w14:paraId="3F9673CE" w14:textId="707283EA"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Betriebliches Gesundheitsmanagement (BGM): </w:t>
      </w:r>
      <w:r w:rsidRPr="009C16D0">
        <w:rPr>
          <w:rFonts w:ascii="Calibri" w:hAnsi="Calibri" w:cs="Calibri"/>
        </w:rPr>
        <w:t xml:space="preserve">Aktive Mitwirkung und fachliche Beratung bei der Entwicklung, Einführung und Umsetzung von Maßnahmen des betrieblichen </w:t>
      </w:r>
      <w:r w:rsidRPr="009C16D0">
        <w:rPr>
          <w:rFonts w:ascii="Calibri" w:hAnsi="Calibri" w:cs="Calibri"/>
        </w:rPr>
        <w:lastRenderedPageBreak/>
        <w:t xml:space="preserve">Gesundheitsmanagements (z. B. </w:t>
      </w:r>
      <w:r w:rsidR="009628F0" w:rsidRPr="009C16D0">
        <w:rPr>
          <w:rFonts w:ascii="Calibri" w:hAnsi="Calibri" w:cs="Calibri"/>
        </w:rPr>
        <w:t xml:space="preserve">Vorträge in Deutsch und Englisch, Workshops, </w:t>
      </w:r>
      <w:r w:rsidRPr="009C16D0">
        <w:rPr>
          <w:rFonts w:ascii="Calibri" w:hAnsi="Calibri" w:cs="Calibri"/>
        </w:rPr>
        <w:t>Gesundheitstage, psychosoziale Beratung, ergonomische Beratung)</w:t>
      </w:r>
    </w:p>
    <w:p w14:paraId="09E58DE1" w14:textId="30940739"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Untersuchung nach Ereignissen: </w:t>
      </w:r>
      <w:r w:rsidRPr="009C16D0">
        <w:rPr>
          <w:rFonts w:ascii="Calibri" w:hAnsi="Calibri" w:cs="Calibri"/>
        </w:rPr>
        <w:t>Arbeitsmedizinische Untersuchung und Ursachenanalyse nach Arbeitsunfällen sowie bei gehäuft auftretenden, arbeitsbedingten Erkrankungen</w:t>
      </w:r>
    </w:p>
    <w:p w14:paraId="4680990D" w14:textId="39E5EA74"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Allgemeine Beratung: </w:t>
      </w:r>
      <w:r w:rsidRPr="009C16D0">
        <w:rPr>
          <w:rFonts w:ascii="Calibri" w:hAnsi="Calibri" w:cs="Calibri"/>
        </w:rPr>
        <w:t>Fachliche Beratung des Arbeitgebers, der Führungskräfte, der betrieblichen Interessenvertretungen und der Beschäftigten auf Basis von Rechtsgrundlagen, dem aktuellen Stand der Technik sowie arbeitsmedizinischen und wissenschaftlichen Erkenntnissen</w:t>
      </w:r>
    </w:p>
    <w:p w14:paraId="4E7C56EC" w14:textId="44602853"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Dokumentation und Meldepflichten: </w:t>
      </w:r>
      <w:r w:rsidRPr="009C16D0">
        <w:rPr>
          <w:rFonts w:ascii="Calibri" w:hAnsi="Calibri" w:cs="Calibri"/>
        </w:rPr>
        <w:t>Unterstützung bei der Erstellung gesetzlicher Dokumentationen und der Erfüllung von Meldepflichten gegenüber Unfallversicherungsträgern und Behörden; lückenlose Dokumentation der eigenen Tätigkeiten (z. B. Vorsorgen, Beratungen)</w:t>
      </w:r>
    </w:p>
    <w:p w14:paraId="131F755A" w14:textId="37F7DD3B"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Betriebliche Besprechungen: </w:t>
      </w:r>
      <w:r w:rsidRPr="009C16D0">
        <w:rPr>
          <w:rFonts w:ascii="Calibri" w:hAnsi="Calibri" w:cs="Calibri"/>
        </w:rPr>
        <w:t>Direkte Beratung von Führungskräften und betrieblichen Beauftragten sowie die verpflichtende Teilnahme an den Sitzungen des Arbeitsschutzausschusses (ASA)</w:t>
      </w:r>
    </w:p>
    <w:p w14:paraId="38E5BA77" w14:textId="3AEEFB8C" w:rsidR="00F21A02" w:rsidRP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Selbstorganisation: </w:t>
      </w:r>
      <w:r w:rsidRPr="009C16D0">
        <w:rPr>
          <w:rFonts w:ascii="Calibri" w:hAnsi="Calibri" w:cs="Calibri"/>
        </w:rPr>
        <w:t>Sicherstellung der ständigen Fortbildung des eingesetzten Personals, aktives Wissensmanagement, Erfassung von Hinweisen der Beschäftigten sowie Erfahrungsaustausch mit Unfallversicherungsträgern</w:t>
      </w:r>
    </w:p>
    <w:p w14:paraId="602F269E" w14:textId="7D34FEE6" w:rsidR="00F21A02" w:rsidRPr="005B7BFF" w:rsidRDefault="00F21A02" w:rsidP="00463579">
      <w:pPr>
        <w:pStyle w:val="Listenabsatz"/>
        <w:numPr>
          <w:ilvl w:val="0"/>
          <w:numId w:val="11"/>
        </w:numPr>
        <w:spacing w:after="0"/>
        <w:jc w:val="both"/>
        <w:rPr>
          <w:rFonts w:ascii="Calibri" w:hAnsi="Calibri" w:cs="Calibri"/>
          <w:sz w:val="20"/>
          <w:szCs w:val="20"/>
        </w:rPr>
      </w:pPr>
      <w:r w:rsidRPr="009C16D0">
        <w:rPr>
          <w:rFonts w:ascii="Calibri" w:hAnsi="Calibri" w:cs="Calibri"/>
          <w:b/>
          <w:bCs/>
        </w:rPr>
        <w:t xml:space="preserve">Jahresbericht: </w:t>
      </w:r>
      <w:r w:rsidRPr="009C16D0">
        <w:rPr>
          <w:rFonts w:ascii="Calibri" w:hAnsi="Calibri" w:cs="Calibri"/>
        </w:rPr>
        <w:t>Jährliche Erstellung eines umfassenden arbeitsmedizinischen Jahresberichts gemäß den gesetzlichen Vorgaben</w:t>
      </w:r>
    </w:p>
    <w:p w14:paraId="0BE96EDE" w14:textId="6DD1686D" w:rsidR="00F21A02" w:rsidRPr="00463579" w:rsidRDefault="00F21A02" w:rsidP="00463579">
      <w:pPr>
        <w:pStyle w:val="berschrift2"/>
        <w:jc w:val="both"/>
        <w:rPr>
          <w:rFonts w:cstheme="majorHAnsi"/>
          <w:color w:val="4F81BD" w:themeColor="accent1"/>
          <w:sz w:val="24"/>
          <w:szCs w:val="24"/>
        </w:rPr>
      </w:pPr>
      <w:bookmarkStart w:id="12" w:name="_Ref233359458"/>
      <w:bookmarkStart w:id="13" w:name="_Toc235608695"/>
      <w:r w:rsidRPr="00463579">
        <w:rPr>
          <w:rFonts w:cstheme="majorHAnsi"/>
          <w:color w:val="4F81BD" w:themeColor="accent1"/>
          <w:sz w:val="24"/>
          <w:szCs w:val="24"/>
        </w:rPr>
        <w:t>Betriebsspezifische Betreuung</w:t>
      </w:r>
      <w:bookmarkEnd w:id="12"/>
      <w:bookmarkEnd w:id="13"/>
    </w:p>
    <w:p w14:paraId="154EEA9B" w14:textId="77777777" w:rsidR="00F21A02" w:rsidRPr="005B7BFF" w:rsidRDefault="00F21A02" w:rsidP="00463579">
      <w:pPr>
        <w:pStyle w:val="berschrift3"/>
        <w:jc w:val="both"/>
        <w:rPr>
          <w:rFonts w:cstheme="majorHAnsi"/>
          <w:sz w:val="20"/>
          <w:szCs w:val="20"/>
        </w:rPr>
      </w:pPr>
      <w:bookmarkStart w:id="14" w:name="_Ref233359168"/>
      <w:bookmarkStart w:id="15" w:name="_Toc235608696"/>
      <w:r w:rsidRPr="005B7BFF">
        <w:rPr>
          <w:rFonts w:cstheme="majorHAnsi"/>
          <w:sz w:val="20"/>
          <w:szCs w:val="20"/>
        </w:rPr>
        <w:t>Allgemeine Aufgaben, Vorsorgen und Eingliederung</w:t>
      </w:r>
      <w:bookmarkEnd w:id="14"/>
      <w:bookmarkEnd w:id="15"/>
    </w:p>
    <w:p w14:paraId="0F8AF961" w14:textId="31FFD09E" w:rsidR="00F21A02" w:rsidRPr="009C16D0" w:rsidRDefault="00F21A02" w:rsidP="00463579">
      <w:pPr>
        <w:spacing w:after="0"/>
        <w:jc w:val="both"/>
        <w:rPr>
          <w:rFonts w:ascii="Calibri" w:hAnsi="Calibri" w:cs="Calibri"/>
        </w:rPr>
      </w:pPr>
      <w:r w:rsidRPr="009C16D0">
        <w:rPr>
          <w:rFonts w:ascii="Calibri" w:hAnsi="Calibri" w:cs="Calibri"/>
        </w:rPr>
        <w:t>Der AN übernimmt die Durchführung aller notwendigen arbeitsmedizinischen Vorsorgen (Pflicht</w:t>
      </w:r>
      <w:r w:rsidRPr="009C16D0">
        <w:rPr>
          <w:rFonts w:ascii="Calibri" w:hAnsi="Calibri" w:cs="Calibri"/>
        </w:rPr>
        <w:softHyphen/>
        <w:t>-, Angebots- und Wunschvorsorgen) sowie von Eignungsuntersuchungen nach der Verordnung zur arbeitsmedizinischen Vorsorge (ArbMedVV) und anderen relevanten Rechtsvorschriften. Dies umfasst:</w:t>
      </w:r>
    </w:p>
    <w:p w14:paraId="3DF303D5" w14:textId="77777777" w:rsidR="00C004E3" w:rsidRPr="009C16D0" w:rsidRDefault="00C004E3" w:rsidP="00463579">
      <w:pPr>
        <w:spacing w:after="0"/>
        <w:ind w:left="360"/>
        <w:jc w:val="both"/>
        <w:rPr>
          <w:rFonts w:ascii="Calibri" w:hAnsi="Calibri" w:cs="Calibri"/>
        </w:rPr>
      </w:pPr>
    </w:p>
    <w:p w14:paraId="618DB323" w14:textId="7523C3F9"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Diagnostik: </w:t>
      </w:r>
      <w:r w:rsidRPr="009C16D0">
        <w:rPr>
          <w:rFonts w:ascii="Calibri" w:hAnsi="Calibri" w:cs="Calibri"/>
        </w:rPr>
        <w:t>Durchführung aller erforderlichen Laboruntersuchungen</w:t>
      </w:r>
    </w:p>
    <w:p w14:paraId="141E28B3" w14:textId="78222290" w:rsidR="00F21A02" w:rsidRPr="009C16D0" w:rsidRDefault="00F21A02" w:rsidP="00463579">
      <w:pPr>
        <w:pStyle w:val="Listenabsatz"/>
        <w:numPr>
          <w:ilvl w:val="0"/>
          <w:numId w:val="11"/>
        </w:numPr>
        <w:spacing w:after="0"/>
        <w:jc w:val="both"/>
        <w:rPr>
          <w:rFonts w:ascii="Calibri" w:hAnsi="Calibri" w:cs="Calibri"/>
          <w:b/>
          <w:bCs/>
        </w:rPr>
      </w:pPr>
      <w:r w:rsidRPr="009C16D0">
        <w:rPr>
          <w:rFonts w:ascii="Calibri" w:hAnsi="Calibri" w:cs="Calibri"/>
          <w:b/>
          <w:bCs/>
        </w:rPr>
        <w:t xml:space="preserve">Bescheinigungswesen: </w:t>
      </w:r>
      <w:r w:rsidRPr="009C16D0">
        <w:rPr>
          <w:rFonts w:ascii="Calibri" w:hAnsi="Calibri" w:cs="Calibri"/>
        </w:rPr>
        <w:t>Zeitnahe Ausstellung und Übermittlung (bis spätestens 1 Woche nach Untersuchungsergebnissen sowie Blutergebnissen) der Vorsorgebescheinigungen an den AG und den Beschäftigten</w:t>
      </w:r>
    </w:p>
    <w:p w14:paraId="607ACEEC" w14:textId="51F76807" w:rsidR="009C16D0" w:rsidRDefault="00F21A02" w:rsidP="00463579">
      <w:pPr>
        <w:pStyle w:val="Listenabsatz"/>
        <w:numPr>
          <w:ilvl w:val="0"/>
          <w:numId w:val="11"/>
        </w:numPr>
        <w:spacing w:after="0"/>
        <w:jc w:val="both"/>
        <w:rPr>
          <w:rFonts w:ascii="Calibri" w:hAnsi="Calibri" w:cs="Calibri"/>
        </w:rPr>
      </w:pPr>
      <w:r w:rsidRPr="009C16D0">
        <w:rPr>
          <w:rFonts w:ascii="Calibri" w:hAnsi="Calibri" w:cs="Calibri"/>
          <w:b/>
          <w:bCs/>
        </w:rPr>
        <w:t xml:space="preserve">Betriebliches Eingliederungsmanagement (BEM): </w:t>
      </w:r>
      <w:r w:rsidRPr="009C16D0">
        <w:rPr>
          <w:rFonts w:ascii="Calibri" w:hAnsi="Calibri" w:cs="Calibri"/>
        </w:rPr>
        <w:t>Aktive Mitwirkung im BEM-Prozess gemäß § 167 Abs. 2 SGB IX. Dies beinhaltet die medizinische Beratung des BEM-Teams, die Teilnahme an BEM-Gesprächen (auf Wunsch des Beschäftigten) sowie die Erarbeitung von medizinisch begründeten Vorschlägen zur stufenweisen Wiedereingliederung und zur Leidensgerechten Arbeitsplatzgestaltung</w:t>
      </w:r>
    </w:p>
    <w:p w14:paraId="14AD2880" w14:textId="429EDECE" w:rsidR="00C004E3" w:rsidRPr="009C16D0" w:rsidRDefault="009C16D0" w:rsidP="00463579">
      <w:pPr>
        <w:jc w:val="both"/>
        <w:rPr>
          <w:rFonts w:ascii="Calibri" w:eastAsiaTheme="minorHAnsi" w:hAnsi="Calibri" w:cs="Calibri"/>
          <w:lang w:eastAsia="en-US"/>
        </w:rPr>
      </w:pPr>
      <w:r>
        <w:rPr>
          <w:rFonts w:ascii="Calibri" w:hAnsi="Calibri" w:cs="Calibri"/>
        </w:rPr>
        <w:br w:type="page"/>
      </w:r>
    </w:p>
    <w:p w14:paraId="3C6C1F5E" w14:textId="12BFBD7C" w:rsidR="00F21A02" w:rsidRPr="005B7BFF" w:rsidRDefault="00F21A02" w:rsidP="00463579">
      <w:pPr>
        <w:pStyle w:val="berschrift3"/>
        <w:jc w:val="both"/>
        <w:rPr>
          <w:rFonts w:cstheme="majorHAnsi"/>
          <w:sz w:val="20"/>
          <w:szCs w:val="20"/>
        </w:rPr>
      </w:pPr>
      <w:bookmarkStart w:id="16" w:name="_Ref233359189"/>
      <w:bookmarkStart w:id="17" w:name="_Toc235608697"/>
      <w:r w:rsidRPr="005B7BFF">
        <w:rPr>
          <w:rFonts w:cstheme="majorHAnsi"/>
          <w:sz w:val="20"/>
          <w:szCs w:val="20"/>
        </w:rPr>
        <w:lastRenderedPageBreak/>
        <w:t>Mengengerüst und Fallzahlen (historische Daten 2023 – 2025)</w:t>
      </w:r>
      <w:bookmarkEnd w:id="16"/>
      <w:bookmarkEnd w:id="17"/>
    </w:p>
    <w:tbl>
      <w:tblPr>
        <w:tblStyle w:val="EinfacheTabelle2"/>
        <w:tblW w:w="0" w:type="auto"/>
        <w:tblLook w:val="04A0" w:firstRow="1" w:lastRow="0" w:firstColumn="1" w:lastColumn="0" w:noHBand="0" w:noVBand="1"/>
      </w:tblPr>
      <w:tblGrid>
        <w:gridCol w:w="6091"/>
        <w:gridCol w:w="944"/>
        <w:gridCol w:w="663"/>
        <w:gridCol w:w="663"/>
        <w:gridCol w:w="701"/>
      </w:tblGrid>
      <w:tr w:rsidR="00F21A02" w:rsidRPr="005B7BFF" w14:paraId="248A5662" w14:textId="77777777" w:rsidTr="0043645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091" w:type="dxa"/>
          </w:tcPr>
          <w:p w14:paraId="5D04D6A5" w14:textId="77777777" w:rsidR="00F21A02" w:rsidRPr="005B7BFF" w:rsidRDefault="00F21A02" w:rsidP="00463579">
            <w:pPr>
              <w:jc w:val="both"/>
              <w:rPr>
                <w:rFonts w:ascii="Calibri" w:hAnsi="Calibri" w:cs="Calibri"/>
                <w:sz w:val="20"/>
                <w:szCs w:val="20"/>
              </w:rPr>
            </w:pPr>
            <w:r w:rsidRPr="005B7BFF">
              <w:rPr>
                <w:rFonts w:ascii="Calibri" w:hAnsi="Calibri" w:cs="Calibri"/>
                <w:sz w:val="20"/>
                <w:szCs w:val="20"/>
              </w:rPr>
              <w:t>Untersuchung/ Leistung/ Impfung</w:t>
            </w:r>
          </w:p>
        </w:tc>
        <w:tc>
          <w:tcPr>
            <w:tcW w:w="944" w:type="dxa"/>
          </w:tcPr>
          <w:p w14:paraId="1DAB5621" w14:textId="77777777" w:rsidR="00F21A02" w:rsidRPr="005B7BFF" w:rsidRDefault="00F21A02" w:rsidP="0046357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Einheit</w:t>
            </w:r>
          </w:p>
        </w:tc>
        <w:tc>
          <w:tcPr>
            <w:tcW w:w="663" w:type="dxa"/>
          </w:tcPr>
          <w:p w14:paraId="5113EFD4" w14:textId="77777777" w:rsidR="00F21A02" w:rsidRPr="005B7BFF" w:rsidRDefault="00F21A02" w:rsidP="0046357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2023</w:t>
            </w:r>
          </w:p>
        </w:tc>
        <w:tc>
          <w:tcPr>
            <w:tcW w:w="663" w:type="dxa"/>
          </w:tcPr>
          <w:p w14:paraId="04E46891" w14:textId="77777777" w:rsidR="00F21A02" w:rsidRPr="005B7BFF" w:rsidRDefault="00F21A02" w:rsidP="0046357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2024</w:t>
            </w:r>
          </w:p>
        </w:tc>
        <w:tc>
          <w:tcPr>
            <w:tcW w:w="701" w:type="dxa"/>
          </w:tcPr>
          <w:p w14:paraId="498C4044" w14:textId="77777777" w:rsidR="00F21A02" w:rsidRPr="005B7BFF" w:rsidRDefault="00F21A02" w:rsidP="00463579">
            <w:pPr>
              <w:jc w:val="both"/>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2025</w:t>
            </w:r>
          </w:p>
        </w:tc>
      </w:tr>
      <w:tr w:rsidR="00F21A02" w:rsidRPr="005B7BFF" w14:paraId="039C0DBD"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tcPr>
          <w:p w14:paraId="6A20B3BB" w14:textId="77777777" w:rsidR="00F21A02" w:rsidRPr="005B7BFF" w:rsidRDefault="00F21A02" w:rsidP="00463579">
            <w:pPr>
              <w:pStyle w:val="Listenabsatz"/>
              <w:numPr>
                <w:ilvl w:val="0"/>
                <w:numId w:val="19"/>
              </w:numPr>
              <w:spacing w:after="0" w:line="240" w:lineRule="auto"/>
              <w:jc w:val="both"/>
              <w:rPr>
                <w:rFonts w:ascii="Calibri" w:hAnsi="Calibri" w:cs="Calibri"/>
                <w:sz w:val="20"/>
                <w:szCs w:val="20"/>
              </w:rPr>
            </w:pPr>
            <w:r w:rsidRPr="005B7BFF">
              <w:rPr>
                <w:rFonts w:ascii="Calibri" w:hAnsi="Calibri" w:cs="Calibri"/>
                <w:sz w:val="20"/>
                <w:szCs w:val="20"/>
              </w:rPr>
              <w:t>Beratung/ Sonderleistungen</w:t>
            </w:r>
          </w:p>
        </w:tc>
      </w:tr>
      <w:tr w:rsidR="00F21A02" w:rsidRPr="005B7BFF" w14:paraId="6091C1E6"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14C7C85B"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BEM-Gespräche, dienstreisemedizinische Beratung, sonstige Beratung</w:t>
            </w:r>
          </w:p>
        </w:tc>
        <w:tc>
          <w:tcPr>
            <w:tcW w:w="944" w:type="dxa"/>
          </w:tcPr>
          <w:p w14:paraId="4F5E037B"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Std.</w:t>
            </w:r>
          </w:p>
        </w:tc>
        <w:tc>
          <w:tcPr>
            <w:tcW w:w="663" w:type="dxa"/>
          </w:tcPr>
          <w:p w14:paraId="64B856E7"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98</w:t>
            </w:r>
          </w:p>
        </w:tc>
        <w:tc>
          <w:tcPr>
            <w:tcW w:w="663" w:type="dxa"/>
          </w:tcPr>
          <w:p w14:paraId="0EEAD83A"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101</w:t>
            </w:r>
          </w:p>
        </w:tc>
        <w:tc>
          <w:tcPr>
            <w:tcW w:w="701" w:type="dxa"/>
          </w:tcPr>
          <w:p w14:paraId="6275E9A8"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51</w:t>
            </w:r>
          </w:p>
        </w:tc>
      </w:tr>
      <w:tr w:rsidR="00F21A02" w:rsidRPr="005B7BFF" w14:paraId="2AF16216"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2C875A9"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Wunschvorsorge</w:t>
            </w:r>
          </w:p>
        </w:tc>
        <w:tc>
          <w:tcPr>
            <w:tcW w:w="944" w:type="dxa"/>
          </w:tcPr>
          <w:p w14:paraId="6F56BDD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Std.</w:t>
            </w:r>
          </w:p>
        </w:tc>
        <w:tc>
          <w:tcPr>
            <w:tcW w:w="663" w:type="dxa"/>
          </w:tcPr>
          <w:p w14:paraId="6DBCEA9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037FAF65"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701" w:type="dxa"/>
          </w:tcPr>
          <w:p w14:paraId="54786CC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7BB57F50"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094CB964"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Sonderdiagnostik Eignung</w:t>
            </w:r>
          </w:p>
        </w:tc>
        <w:tc>
          <w:tcPr>
            <w:tcW w:w="944" w:type="dxa"/>
          </w:tcPr>
          <w:p w14:paraId="5F70EB2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09FAD985"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663" w:type="dxa"/>
          </w:tcPr>
          <w:p w14:paraId="77777152"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701" w:type="dxa"/>
          </w:tcPr>
          <w:p w14:paraId="3C4344D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r>
      <w:tr w:rsidR="00F21A02" w:rsidRPr="005B7BFF" w14:paraId="49DE4B35"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CE226A1"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Labor Sonderdiagnostik Vorsorge für Blutspender</w:t>
            </w:r>
          </w:p>
        </w:tc>
        <w:tc>
          <w:tcPr>
            <w:tcW w:w="944" w:type="dxa"/>
          </w:tcPr>
          <w:p w14:paraId="0AF0F76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594F3F0B"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8</w:t>
            </w:r>
          </w:p>
        </w:tc>
        <w:tc>
          <w:tcPr>
            <w:tcW w:w="663" w:type="dxa"/>
          </w:tcPr>
          <w:p w14:paraId="50327E09"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9</w:t>
            </w:r>
          </w:p>
        </w:tc>
        <w:tc>
          <w:tcPr>
            <w:tcW w:w="701" w:type="dxa"/>
          </w:tcPr>
          <w:p w14:paraId="3C19EE78"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r>
      <w:tr w:rsidR="00F21A02" w:rsidRPr="005B7BFF" w14:paraId="1B0C7C5B" w14:textId="77777777" w:rsidTr="00436450">
        <w:tc>
          <w:tcPr>
            <w:cnfStyle w:val="001000000000" w:firstRow="0" w:lastRow="0" w:firstColumn="1" w:lastColumn="0" w:oddVBand="0" w:evenVBand="0" w:oddHBand="0" w:evenHBand="0" w:firstRowFirstColumn="0" w:firstRowLastColumn="0" w:lastRowFirstColumn="0" w:lastRowLastColumn="0"/>
            <w:tcW w:w="9062" w:type="dxa"/>
            <w:gridSpan w:val="5"/>
          </w:tcPr>
          <w:p w14:paraId="6FF81362" w14:textId="7612358A" w:rsidR="00F21A02" w:rsidRPr="005B7BFF" w:rsidRDefault="00F21A02" w:rsidP="00463579">
            <w:pPr>
              <w:pStyle w:val="Listenabsatz"/>
              <w:numPr>
                <w:ilvl w:val="0"/>
                <w:numId w:val="19"/>
              </w:numPr>
              <w:spacing w:after="0"/>
              <w:jc w:val="both"/>
              <w:rPr>
                <w:rFonts w:ascii="Calibri" w:hAnsi="Calibri" w:cs="Calibri"/>
                <w:sz w:val="20"/>
                <w:szCs w:val="20"/>
              </w:rPr>
            </w:pPr>
            <w:r w:rsidRPr="005B7BFF">
              <w:rPr>
                <w:rFonts w:ascii="Calibri" w:hAnsi="Calibri" w:cs="Calibri"/>
                <w:sz w:val="20"/>
                <w:szCs w:val="20"/>
              </w:rPr>
              <w:t>Arbeitsmedizinische Vorsorgen (G-Grundsätze/ Verordnungen)</w:t>
            </w:r>
          </w:p>
        </w:tc>
      </w:tr>
      <w:tr w:rsidR="00F21A02" w:rsidRPr="005B7BFF" w14:paraId="64CAB1A6"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490B7C4F"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 mit Exposition gegenüber einatembarer Staub (Staubbelastung G1.4)</w:t>
            </w:r>
          </w:p>
        </w:tc>
        <w:tc>
          <w:tcPr>
            <w:tcW w:w="944" w:type="dxa"/>
          </w:tcPr>
          <w:p w14:paraId="58ACC6F4"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775959D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39D7F607"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24</w:t>
            </w:r>
          </w:p>
        </w:tc>
        <w:tc>
          <w:tcPr>
            <w:tcW w:w="701" w:type="dxa"/>
          </w:tcPr>
          <w:p w14:paraId="2D06467B"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018B5B56"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4F0E2CC2"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mit Lärmexposition (Lärm G20)</w:t>
            </w:r>
          </w:p>
        </w:tc>
        <w:tc>
          <w:tcPr>
            <w:tcW w:w="944" w:type="dxa"/>
          </w:tcPr>
          <w:p w14:paraId="6DD7E730"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0ECD1F0A"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w:t>
            </w:r>
          </w:p>
        </w:tc>
        <w:tc>
          <w:tcPr>
            <w:tcW w:w="663" w:type="dxa"/>
          </w:tcPr>
          <w:p w14:paraId="6E2C8D2F"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31</w:t>
            </w:r>
          </w:p>
        </w:tc>
        <w:tc>
          <w:tcPr>
            <w:tcW w:w="701" w:type="dxa"/>
          </w:tcPr>
          <w:p w14:paraId="3E313A03"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14</w:t>
            </w:r>
          </w:p>
        </w:tc>
      </w:tr>
      <w:tr w:rsidR="00F21A02" w:rsidRPr="005B7BFF" w14:paraId="6DEE9518"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A3BA857"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in extremer Kältebelastung (Kältearbeit G21)</w:t>
            </w:r>
          </w:p>
        </w:tc>
        <w:tc>
          <w:tcPr>
            <w:tcW w:w="944" w:type="dxa"/>
          </w:tcPr>
          <w:p w14:paraId="3DB5F0FE"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07EB07FC"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5E9DFB8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12</w:t>
            </w:r>
          </w:p>
        </w:tc>
        <w:tc>
          <w:tcPr>
            <w:tcW w:w="701" w:type="dxa"/>
          </w:tcPr>
          <w:p w14:paraId="6DC65D1A"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025CAF2D"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74DAB439"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Obstruktive Atemwegserkrankungen (G23)</w:t>
            </w:r>
          </w:p>
        </w:tc>
        <w:tc>
          <w:tcPr>
            <w:tcW w:w="944" w:type="dxa"/>
          </w:tcPr>
          <w:p w14:paraId="0540EE50"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2703336E"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c>
          <w:tcPr>
            <w:tcW w:w="663" w:type="dxa"/>
          </w:tcPr>
          <w:p w14:paraId="40D8B790"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24</w:t>
            </w:r>
          </w:p>
        </w:tc>
        <w:tc>
          <w:tcPr>
            <w:tcW w:w="701" w:type="dxa"/>
          </w:tcPr>
          <w:p w14:paraId="5506D66B"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6F29A613"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38B8FED4"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Feuchtarbeiten (Hauterkrankungen G24)</w:t>
            </w:r>
          </w:p>
        </w:tc>
        <w:tc>
          <w:tcPr>
            <w:tcW w:w="944" w:type="dxa"/>
          </w:tcPr>
          <w:p w14:paraId="2C14EEA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3A151D4B"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663" w:type="dxa"/>
          </w:tcPr>
          <w:p w14:paraId="571193CC"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17</w:t>
            </w:r>
          </w:p>
        </w:tc>
        <w:tc>
          <w:tcPr>
            <w:tcW w:w="701" w:type="dxa"/>
          </w:tcPr>
          <w:p w14:paraId="585FD2D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4558AB49"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2BD52AC7"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Fahr-, Steuer- und Überwachungstätigkeiten (G25)</w:t>
            </w:r>
          </w:p>
        </w:tc>
        <w:tc>
          <w:tcPr>
            <w:tcW w:w="944" w:type="dxa"/>
          </w:tcPr>
          <w:p w14:paraId="2BD6E225"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6DAE74B7"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24</w:t>
            </w:r>
          </w:p>
        </w:tc>
        <w:tc>
          <w:tcPr>
            <w:tcW w:w="663" w:type="dxa"/>
          </w:tcPr>
          <w:p w14:paraId="58C07110"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51</w:t>
            </w:r>
          </w:p>
        </w:tc>
        <w:tc>
          <w:tcPr>
            <w:tcW w:w="701" w:type="dxa"/>
          </w:tcPr>
          <w:p w14:paraId="69BE51E5"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41</w:t>
            </w:r>
          </w:p>
        </w:tc>
      </w:tr>
      <w:tr w:rsidR="00F21A02" w:rsidRPr="005B7BFF" w14:paraId="4DDC5305"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5AFFB57"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Atemschutzgeräte der Gruppen 1 (G26.1)</w:t>
            </w:r>
          </w:p>
        </w:tc>
        <w:tc>
          <w:tcPr>
            <w:tcW w:w="944" w:type="dxa"/>
          </w:tcPr>
          <w:p w14:paraId="7B4A210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65E2F804"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4F519AE0"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701" w:type="dxa"/>
          </w:tcPr>
          <w:p w14:paraId="08AF7306"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r>
      <w:tr w:rsidR="00F21A02" w:rsidRPr="005B7BFF" w14:paraId="6B685C8A"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1869B63E"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Atemschutzgeräte der Gruppen 2 (G26.2)</w:t>
            </w:r>
          </w:p>
        </w:tc>
        <w:tc>
          <w:tcPr>
            <w:tcW w:w="944" w:type="dxa"/>
          </w:tcPr>
          <w:p w14:paraId="2A8130AE"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393559FB"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663" w:type="dxa"/>
          </w:tcPr>
          <w:p w14:paraId="4EC9B2B2"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5</w:t>
            </w:r>
          </w:p>
        </w:tc>
        <w:tc>
          <w:tcPr>
            <w:tcW w:w="701" w:type="dxa"/>
          </w:tcPr>
          <w:p w14:paraId="2AD93F91"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20</w:t>
            </w:r>
          </w:p>
        </w:tc>
      </w:tr>
      <w:tr w:rsidR="00F21A02" w:rsidRPr="005B7BFF" w14:paraId="26563F34"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1DB3032F"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mit Exposition gegenüber Isocyanaten (Isocyanate G27)</w:t>
            </w:r>
          </w:p>
        </w:tc>
        <w:tc>
          <w:tcPr>
            <w:tcW w:w="944" w:type="dxa"/>
          </w:tcPr>
          <w:p w14:paraId="778DEF06"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1B17A7E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7591F48E"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12</w:t>
            </w:r>
          </w:p>
        </w:tc>
        <w:tc>
          <w:tcPr>
            <w:tcW w:w="701" w:type="dxa"/>
          </w:tcPr>
          <w:p w14:paraId="7B5FD408"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1DB87DA5"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55C370F3"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mit Exposition gegenüber Toluol/ Xylol (Toluol und Xylol G29)</w:t>
            </w:r>
          </w:p>
        </w:tc>
        <w:tc>
          <w:tcPr>
            <w:tcW w:w="944" w:type="dxa"/>
          </w:tcPr>
          <w:p w14:paraId="45D109E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7F766EEF"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7D8ABC9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12</w:t>
            </w:r>
          </w:p>
        </w:tc>
        <w:tc>
          <w:tcPr>
            <w:tcW w:w="701" w:type="dxa"/>
          </w:tcPr>
          <w:p w14:paraId="4E729B31"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4552D215"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49B8EA6C"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in Tropen, Subtropen und sonstige Auslandsaufenthalte mit besonderen klimatischen Belastungen und Infektionsgefährdung (Arbeitsaufenthalt Ausland G35)</w:t>
            </w:r>
          </w:p>
        </w:tc>
        <w:tc>
          <w:tcPr>
            <w:tcW w:w="944" w:type="dxa"/>
          </w:tcPr>
          <w:p w14:paraId="5606160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428756B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c>
          <w:tcPr>
            <w:tcW w:w="663" w:type="dxa"/>
          </w:tcPr>
          <w:p w14:paraId="5D15A9D4"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c>
          <w:tcPr>
            <w:tcW w:w="701" w:type="dxa"/>
          </w:tcPr>
          <w:p w14:paraId="23210894"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6531A186"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155251F0"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an Bildschirmgeräten (Bildschirmarbeitsplatz G37)</w:t>
            </w:r>
          </w:p>
        </w:tc>
        <w:tc>
          <w:tcPr>
            <w:tcW w:w="944" w:type="dxa"/>
          </w:tcPr>
          <w:p w14:paraId="121E23A8"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294A91BD"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34</w:t>
            </w:r>
          </w:p>
        </w:tc>
        <w:tc>
          <w:tcPr>
            <w:tcW w:w="663" w:type="dxa"/>
          </w:tcPr>
          <w:p w14:paraId="2CC5D1D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60</w:t>
            </w:r>
          </w:p>
        </w:tc>
        <w:tc>
          <w:tcPr>
            <w:tcW w:w="701" w:type="dxa"/>
          </w:tcPr>
          <w:p w14:paraId="3C10A25D"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46</w:t>
            </w:r>
          </w:p>
        </w:tc>
      </w:tr>
      <w:tr w:rsidR="00F21A02" w:rsidRPr="005B7BFF" w14:paraId="6E78FE8B"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3C0E866B"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Schweißen und Trennen von Metallen (Schweißrauche G39)</w:t>
            </w:r>
          </w:p>
        </w:tc>
        <w:tc>
          <w:tcPr>
            <w:tcW w:w="944" w:type="dxa"/>
          </w:tcPr>
          <w:p w14:paraId="14479090"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1881A80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4118B5FE"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c>
          <w:tcPr>
            <w:tcW w:w="701" w:type="dxa"/>
          </w:tcPr>
          <w:p w14:paraId="6C0A9EB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6</w:t>
            </w:r>
          </w:p>
        </w:tc>
      </w:tr>
      <w:tr w:rsidR="00F21A02" w:rsidRPr="005B7BFF" w14:paraId="230DAF9F"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32CA0FC3"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Arbeiten mit Absturzgefahr (G41)</w:t>
            </w:r>
          </w:p>
        </w:tc>
        <w:tc>
          <w:tcPr>
            <w:tcW w:w="944" w:type="dxa"/>
          </w:tcPr>
          <w:p w14:paraId="0CCB69A9"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72A1263F"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663" w:type="dxa"/>
          </w:tcPr>
          <w:p w14:paraId="2B454562"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29</w:t>
            </w:r>
          </w:p>
        </w:tc>
        <w:tc>
          <w:tcPr>
            <w:tcW w:w="701" w:type="dxa"/>
          </w:tcPr>
          <w:p w14:paraId="1B839C3E"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8</w:t>
            </w:r>
          </w:p>
        </w:tc>
      </w:tr>
      <w:tr w:rsidR="00F21A02" w:rsidRPr="005B7BFF" w14:paraId="135CEDE8"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F1729F9"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Tätigkeiten mit Exposition durch Vibration (Belastungen des Muskel- und Skelettsystems einschließlich Vibrationen G46)</w:t>
            </w:r>
          </w:p>
        </w:tc>
        <w:tc>
          <w:tcPr>
            <w:tcW w:w="944" w:type="dxa"/>
          </w:tcPr>
          <w:p w14:paraId="16B20CA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479D0CC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663" w:type="dxa"/>
          </w:tcPr>
          <w:p w14:paraId="6F01315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16</w:t>
            </w:r>
          </w:p>
        </w:tc>
        <w:tc>
          <w:tcPr>
            <w:tcW w:w="701" w:type="dxa"/>
          </w:tcPr>
          <w:p w14:paraId="1BCFF0FD"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3BAC9A27"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6F1FA882"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Untersuchung nach Biostoffverordnung</w:t>
            </w:r>
          </w:p>
        </w:tc>
        <w:tc>
          <w:tcPr>
            <w:tcW w:w="944" w:type="dxa"/>
          </w:tcPr>
          <w:p w14:paraId="2C906B27"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3B6B8E9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5</w:t>
            </w:r>
          </w:p>
        </w:tc>
        <w:tc>
          <w:tcPr>
            <w:tcW w:w="663" w:type="dxa"/>
          </w:tcPr>
          <w:p w14:paraId="284ACF8A"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22</w:t>
            </w:r>
          </w:p>
        </w:tc>
        <w:tc>
          <w:tcPr>
            <w:tcW w:w="701" w:type="dxa"/>
          </w:tcPr>
          <w:p w14:paraId="5908A4F1"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r>
      <w:tr w:rsidR="00F21A02" w:rsidRPr="005B7BFF" w14:paraId="02D9C371"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67A29385"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Untersuchung nach Gefahrstoffverordnung</w:t>
            </w:r>
          </w:p>
        </w:tc>
        <w:tc>
          <w:tcPr>
            <w:tcW w:w="944" w:type="dxa"/>
          </w:tcPr>
          <w:p w14:paraId="63024ED9"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Unters.</w:t>
            </w:r>
          </w:p>
        </w:tc>
        <w:tc>
          <w:tcPr>
            <w:tcW w:w="663" w:type="dxa"/>
          </w:tcPr>
          <w:p w14:paraId="6A97CC7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663" w:type="dxa"/>
          </w:tcPr>
          <w:p w14:paraId="5C8D1307"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7</w:t>
            </w:r>
          </w:p>
        </w:tc>
        <w:tc>
          <w:tcPr>
            <w:tcW w:w="701" w:type="dxa"/>
          </w:tcPr>
          <w:p w14:paraId="2B1FED27"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w:t>
            </w:r>
          </w:p>
        </w:tc>
      </w:tr>
      <w:tr w:rsidR="00F21A02" w:rsidRPr="005B7BFF" w14:paraId="5C6BA47D" w14:textId="77777777" w:rsidTr="00436450">
        <w:tc>
          <w:tcPr>
            <w:cnfStyle w:val="001000000000" w:firstRow="0" w:lastRow="0" w:firstColumn="1" w:lastColumn="0" w:oddVBand="0" w:evenVBand="0" w:oddHBand="0" w:evenHBand="0" w:firstRowFirstColumn="0" w:firstRowLastColumn="0" w:lastRowFirstColumn="0" w:lastRowLastColumn="0"/>
            <w:tcW w:w="9062" w:type="dxa"/>
            <w:gridSpan w:val="5"/>
          </w:tcPr>
          <w:p w14:paraId="772B8A75" w14:textId="1C4515BF" w:rsidR="00F21A02" w:rsidRPr="005B7BFF" w:rsidRDefault="00F21A02" w:rsidP="00463579">
            <w:pPr>
              <w:pStyle w:val="Listenabsatz"/>
              <w:numPr>
                <w:ilvl w:val="0"/>
                <w:numId w:val="19"/>
              </w:numPr>
              <w:spacing w:after="0"/>
              <w:jc w:val="both"/>
              <w:rPr>
                <w:rFonts w:ascii="Calibri" w:hAnsi="Calibri" w:cs="Calibri"/>
                <w:sz w:val="20"/>
                <w:szCs w:val="20"/>
              </w:rPr>
            </w:pPr>
            <w:r w:rsidRPr="005B7BFF">
              <w:rPr>
                <w:rFonts w:ascii="Calibri" w:hAnsi="Calibri" w:cs="Calibri"/>
                <w:sz w:val="20"/>
                <w:szCs w:val="20"/>
              </w:rPr>
              <w:t>Impfungen (inkl. Impfstoffgestellung)</w:t>
            </w:r>
          </w:p>
        </w:tc>
      </w:tr>
      <w:tr w:rsidR="00F21A02" w:rsidRPr="005B7BFF" w14:paraId="4C60F649"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2892353D"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Grippeimpfung (Influsplit)</w:t>
            </w:r>
          </w:p>
        </w:tc>
        <w:tc>
          <w:tcPr>
            <w:tcW w:w="944" w:type="dxa"/>
          </w:tcPr>
          <w:p w14:paraId="0C11393C"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0BCD5EA2"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393</w:t>
            </w:r>
          </w:p>
        </w:tc>
        <w:tc>
          <w:tcPr>
            <w:tcW w:w="663" w:type="dxa"/>
          </w:tcPr>
          <w:p w14:paraId="60B42A4B"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314</w:t>
            </w:r>
          </w:p>
        </w:tc>
        <w:tc>
          <w:tcPr>
            <w:tcW w:w="701" w:type="dxa"/>
          </w:tcPr>
          <w:p w14:paraId="7AC756FC"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448</w:t>
            </w:r>
          </w:p>
        </w:tc>
      </w:tr>
      <w:tr w:rsidR="00F21A02" w:rsidRPr="005B7BFF" w14:paraId="5CDDE22D"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3ED5285C"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Hepatitis A und B (Twinrix)</w:t>
            </w:r>
          </w:p>
        </w:tc>
        <w:tc>
          <w:tcPr>
            <w:tcW w:w="944" w:type="dxa"/>
          </w:tcPr>
          <w:p w14:paraId="127A2319"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72A1291B"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w:t>
            </w:r>
          </w:p>
        </w:tc>
        <w:tc>
          <w:tcPr>
            <w:tcW w:w="663" w:type="dxa"/>
          </w:tcPr>
          <w:p w14:paraId="2BB2E566"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12</w:t>
            </w:r>
          </w:p>
        </w:tc>
        <w:tc>
          <w:tcPr>
            <w:tcW w:w="701" w:type="dxa"/>
          </w:tcPr>
          <w:p w14:paraId="091745D0"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r>
      <w:tr w:rsidR="00F21A02" w:rsidRPr="005B7BFF" w14:paraId="4BC07C63"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473AB93B"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Hepatitis A (Havrix 1440)</w:t>
            </w:r>
          </w:p>
        </w:tc>
        <w:tc>
          <w:tcPr>
            <w:tcW w:w="944" w:type="dxa"/>
          </w:tcPr>
          <w:p w14:paraId="32E0E0F4"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7822C648"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663" w:type="dxa"/>
          </w:tcPr>
          <w:p w14:paraId="691DA998"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w:t>
            </w:r>
          </w:p>
        </w:tc>
        <w:tc>
          <w:tcPr>
            <w:tcW w:w="701" w:type="dxa"/>
          </w:tcPr>
          <w:p w14:paraId="32002CB9"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r>
      <w:tr w:rsidR="00F21A02" w:rsidRPr="005B7BFF" w14:paraId="2FE7F0F4"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3270D13C"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Hepatitis B (Engerix B)</w:t>
            </w:r>
          </w:p>
        </w:tc>
        <w:tc>
          <w:tcPr>
            <w:tcW w:w="944" w:type="dxa"/>
          </w:tcPr>
          <w:p w14:paraId="2D17BA86"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025B645A"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663" w:type="dxa"/>
          </w:tcPr>
          <w:p w14:paraId="0725709E"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701" w:type="dxa"/>
          </w:tcPr>
          <w:p w14:paraId="425E1F6A"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57638960"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701387D2"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Tollwut (Rabipur)</w:t>
            </w:r>
          </w:p>
        </w:tc>
        <w:tc>
          <w:tcPr>
            <w:tcW w:w="944" w:type="dxa"/>
          </w:tcPr>
          <w:p w14:paraId="384E728F"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348DA7C0"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3969356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11</w:t>
            </w:r>
          </w:p>
        </w:tc>
        <w:tc>
          <w:tcPr>
            <w:tcW w:w="701" w:type="dxa"/>
          </w:tcPr>
          <w:p w14:paraId="1431D92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4</w:t>
            </w:r>
          </w:p>
        </w:tc>
      </w:tr>
      <w:tr w:rsidR="00F21A02" w:rsidRPr="005B7BFF" w14:paraId="28FF0C9B"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2099FF2B"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Pneumokokken (Prevenar 13)</w:t>
            </w:r>
          </w:p>
        </w:tc>
        <w:tc>
          <w:tcPr>
            <w:tcW w:w="944" w:type="dxa"/>
          </w:tcPr>
          <w:p w14:paraId="4EDEDF8C"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5732F046"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58389547"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701" w:type="dxa"/>
          </w:tcPr>
          <w:p w14:paraId="0DC3BB8F"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r>
      <w:tr w:rsidR="00F21A02" w:rsidRPr="005B7BFF" w14:paraId="4992EB03" w14:textId="77777777" w:rsidTr="00436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tcPr>
          <w:p w14:paraId="5B935DDD"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Typhus (Typhim)</w:t>
            </w:r>
          </w:p>
        </w:tc>
        <w:tc>
          <w:tcPr>
            <w:tcW w:w="944" w:type="dxa"/>
          </w:tcPr>
          <w:p w14:paraId="3F84D308"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65A0BB63"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3</w:t>
            </w:r>
          </w:p>
        </w:tc>
        <w:tc>
          <w:tcPr>
            <w:tcW w:w="663" w:type="dxa"/>
          </w:tcPr>
          <w:p w14:paraId="6241AADE"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701" w:type="dxa"/>
          </w:tcPr>
          <w:p w14:paraId="0C44E1B1" w14:textId="77777777" w:rsidR="00F21A02" w:rsidRPr="005B7BFF" w:rsidRDefault="00F21A02" w:rsidP="00463579">
            <w:pPr>
              <w:jc w:val="both"/>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r>
      <w:tr w:rsidR="00F21A02" w:rsidRPr="005B7BFF" w14:paraId="7F9E6351" w14:textId="77777777" w:rsidTr="00436450">
        <w:tc>
          <w:tcPr>
            <w:cnfStyle w:val="001000000000" w:firstRow="0" w:lastRow="0" w:firstColumn="1" w:lastColumn="0" w:oddVBand="0" w:evenVBand="0" w:oddHBand="0" w:evenHBand="0" w:firstRowFirstColumn="0" w:firstRowLastColumn="0" w:lastRowFirstColumn="0" w:lastRowLastColumn="0"/>
            <w:tcW w:w="6091" w:type="dxa"/>
          </w:tcPr>
          <w:p w14:paraId="244EB645" w14:textId="77777777" w:rsidR="00F21A02" w:rsidRPr="005B7BFF" w:rsidRDefault="00F21A02" w:rsidP="00463579">
            <w:pPr>
              <w:jc w:val="both"/>
              <w:rPr>
                <w:rFonts w:ascii="Calibri" w:hAnsi="Calibri" w:cs="Calibri"/>
                <w:b w:val="0"/>
                <w:bCs w:val="0"/>
                <w:sz w:val="20"/>
                <w:szCs w:val="20"/>
              </w:rPr>
            </w:pPr>
            <w:r w:rsidRPr="005B7BFF">
              <w:rPr>
                <w:rFonts w:ascii="Calibri" w:hAnsi="Calibri" w:cs="Calibri"/>
                <w:b w:val="0"/>
                <w:bCs w:val="0"/>
                <w:sz w:val="20"/>
                <w:szCs w:val="20"/>
              </w:rPr>
              <w:t>Repevax</w:t>
            </w:r>
          </w:p>
        </w:tc>
        <w:tc>
          <w:tcPr>
            <w:tcW w:w="944" w:type="dxa"/>
          </w:tcPr>
          <w:p w14:paraId="7AB34948"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Impf.</w:t>
            </w:r>
          </w:p>
        </w:tc>
        <w:tc>
          <w:tcPr>
            <w:tcW w:w="663" w:type="dxa"/>
          </w:tcPr>
          <w:p w14:paraId="4B0F55A7"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0</w:t>
            </w:r>
          </w:p>
        </w:tc>
        <w:tc>
          <w:tcPr>
            <w:tcW w:w="663" w:type="dxa"/>
          </w:tcPr>
          <w:p w14:paraId="2655C34F"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1</w:t>
            </w:r>
          </w:p>
        </w:tc>
        <w:tc>
          <w:tcPr>
            <w:tcW w:w="701" w:type="dxa"/>
          </w:tcPr>
          <w:p w14:paraId="433266CB" w14:textId="77777777" w:rsidR="00F21A02" w:rsidRPr="005B7BFF" w:rsidRDefault="00F21A02" w:rsidP="00463579">
            <w:pPr>
              <w:jc w:val="both"/>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B7BFF">
              <w:rPr>
                <w:rFonts w:ascii="Calibri" w:hAnsi="Calibri" w:cs="Calibri"/>
                <w:sz w:val="20"/>
                <w:szCs w:val="20"/>
              </w:rPr>
              <w:t>2</w:t>
            </w:r>
          </w:p>
        </w:tc>
      </w:tr>
    </w:tbl>
    <w:p w14:paraId="306876A0" w14:textId="77777777" w:rsidR="009C16D0" w:rsidRDefault="009C16D0" w:rsidP="00463579">
      <w:pPr>
        <w:jc w:val="both"/>
      </w:pPr>
      <w:bookmarkStart w:id="18" w:name="_Ref233359120"/>
      <w:bookmarkStart w:id="19" w:name="_Toc235608698"/>
    </w:p>
    <w:p w14:paraId="1A2F6098" w14:textId="77777777" w:rsidR="009C16D0" w:rsidRDefault="009C16D0" w:rsidP="00463579">
      <w:pPr>
        <w:jc w:val="both"/>
        <w:rPr>
          <w:rFonts w:asciiTheme="majorHAnsi" w:eastAsiaTheme="majorEastAsia" w:hAnsiTheme="majorHAnsi" w:cstheme="majorHAnsi"/>
          <w:b/>
          <w:bCs/>
          <w:color w:val="4F81BD" w:themeColor="accent1"/>
          <w:sz w:val="24"/>
          <w:szCs w:val="24"/>
        </w:rPr>
      </w:pPr>
      <w:r>
        <w:rPr>
          <w:rFonts w:cstheme="majorHAnsi"/>
          <w:color w:val="4F81BD" w:themeColor="accent1"/>
          <w:sz w:val="24"/>
          <w:szCs w:val="24"/>
        </w:rPr>
        <w:br w:type="page"/>
      </w:r>
    </w:p>
    <w:p w14:paraId="2D86C8B0" w14:textId="329BB304" w:rsidR="00F21A02" w:rsidRPr="005B7BFF" w:rsidRDefault="00F21A02" w:rsidP="00463579">
      <w:pPr>
        <w:pStyle w:val="berschrift2"/>
        <w:jc w:val="both"/>
        <w:rPr>
          <w:rFonts w:cstheme="majorHAnsi"/>
          <w:color w:val="4F81BD" w:themeColor="accent1"/>
          <w:sz w:val="24"/>
          <w:szCs w:val="24"/>
        </w:rPr>
      </w:pPr>
      <w:r w:rsidRPr="00463579">
        <w:rPr>
          <w:rFonts w:cstheme="majorHAnsi"/>
          <w:color w:val="4F81BD" w:themeColor="accent1"/>
          <w:sz w:val="24"/>
          <w:szCs w:val="24"/>
        </w:rPr>
        <w:lastRenderedPageBreak/>
        <w:t>Strahlenschutzuntersuchungen (Besondere betriebsspezifische Betreuung</w:t>
      </w:r>
      <w:r w:rsidRPr="005B7BFF">
        <w:rPr>
          <w:rFonts w:cstheme="majorHAnsi"/>
          <w:color w:val="4F81BD" w:themeColor="accent1"/>
          <w:sz w:val="24"/>
          <w:szCs w:val="24"/>
        </w:rPr>
        <w:t>)</w:t>
      </w:r>
      <w:bookmarkEnd w:id="18"/>
      <w:bookmarkEnd w:id="19"/>
    </w:p>
    <w:p w14:paraId="26CDD830" w14:textId="77777777" w:rsidR="00F21A02" w:rsidRPr="00463579" w:rsidRDefault="00F21A02" w:rsidP="00463579">
      <w:pPr>
        <w:jc w:val="both"/>
        <w:rPr>
          <w:rFonts w:ascii="Calibri" w:hAnsi="Calibri" w:cs="Calibri"/>
        </w:rPr>
      </w:pPr>
      <w:r w:rsidRPr="00463579">
        <w:rPr>
          <w:rFonts w:ascii="Calibri" w:hAnsi="Calibri" w:cs="Calibri"/>
        </w:rPr>
        <w:t>Für beruflich strahlenexponierte Personen der Kategorie A bei GSI und FAIR (Umfang: ca. 850 Untersuchungen/Jahr) gelten folgende zwingende Anforderungen:</w:t>
      </w:r>
    </w:p>
    <w:p w14:paraId="41EB7185" w14:textId="45E5DA76"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Kapazitätsvorbehalt (Inbetriebnahme FAIR):</w:t>
      </w:r>
      <w:r w:rsidRPr="00463579">
        <w:rPr>
          <w:rFonts w:ascii="Calibri" w:hAnsi="Calibri" w:cs="Calibri"/>
        </w:rPr>
        <w:t xml:space="preserve"> Mit der Aufnahme und dem fortschreitenden Betrieb der FAIR-Anlage ist mit einer Erhöhung der Untersuchungszahlen zu rechnen. Der Leistungsumfang kann sich schätzungsweise um bis zu 100 zusätzliche Untersuchungen pro</w:t>
      </w:r>
      <w:r w:rsidRPr="00463579">
        <w:rPr>
          <w:rFonts w:ascii="Calibri" w:hAnsi="Calibri" w:cs="Calibri"/>
          <w:b/>
          <w:bCs/>
        </w:rPr>
        <w:t xml:space="preserve"> Jahr</w:t>
      </w:r>
      <w:r w:rsidRPr="00463579">
        <w:rPr>
          <w:rFonts w:ascii="Calibri" w:hAnsi="Calibri" w:cs="Calibri"/>
        </w:rPr>
        <w:t xml:space="preserve"> erhöhen. Der Auftragnehmer hat diese personellen Kapazitäten planerisch vorzuhalten</w:t>
      </w:r>
    </w:p>
    <w:p w14:paraId="006ECB1F" w14:textId="1DFABDA1"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Untersuchung und Beurteilung:</w:t>
      </w:r>
      <w:r w:rsidRPr="00463579">
        <w:rPr>
          <w:rFonts w:ascii="Calibri" w:hAnsi="Calibri" w:cs="Calibri"/>
        </w:rPr>
        <w:t xml:space="preserve"> Durchführung der ärztlichen Untersuchungen und Ausfertigung der ärztlichen Beurteilungen gem. StrlSchV. Die Beurteilung ist zweisprachig (Deutsch und Englisch) zu ermöglichen</w:t>
      </w:r>
    </w:p>
    <w:p w14:paraId="35730289" w14:textId="37499E62"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Dokumenten-Verteilung:</w:t>
      </w:r>
      <w:r w:rsidRPr="00463579">
        <w:rPr>
          <w:rFonts w:ascii="Calibri" w:hAnsi="Calibri" w:cs="Calibri"/>
        </w:rPr>
        <w:t xml:space="preserve"> Die ärztliche Beurteilung ist standardmäßig in zweifacher Ausfertigung auszustellen (1x für den Probanden, 1x für das Team Personendosimetrie des AG)</w:t>
      </w:r>
    </w:p>
    <w:p w14:paraId="183503EF" w14:textId="1E4DE7BA"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Frist zur Ausstellung:</w:t>
      </w:r>
      <w:r w:rsidRPr="00463579">
        <w:rPr>
          <w:rFonts w:ascii="Calibri" w:hAnsi="Calibri" w:cs="Calibri"/>
        </w:rPr>
        <w:t xml:space="preserve"> Die Ausstellung und Übermittlung der Beurteilung hat spätestens eine Woche nach Vorliegen der Labor-/Blutergebnisse zu erfolgen</w:t>
      </w:r>
    </w:p>
    <w:p w14:paraId="44E4B5AD" w14:textId="2DBF810B"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Sofortige Meldepflicht bei Untauglichkeit sowie bedingter Tauglichkeit:</w:t>
      </w:r>
      <w:r w:rsidRPr="00463579">
        <w:rPr>
          <w:rFonts w:ascii="Calibri" w:hAnsi="Calibri" w:cs="Calibri"/>
        </w:rPr>
        <w:t xml:space="preserve"> Wird eine gesundheitliche Nichteignung oder Einschränkung festgestellt, ist das Team Personendosimetrie des AG unverzüglich gesondert zu informieren. Zudem ist die zuständige Behörde unverzüglich gemäß § 79 StrlSchV durch den ermächtigten Arzt zu benachrichtigen</w:t>
      </w:r>
    </w:p>
    <w:p w14:paraId="151A7D20" w14:textId="26C65EDC" w:rsidR="00F21A02" w:rsidRPr="00463579" w:rsidRDefault="00F21A02" w:rsidP="00463579">
      <w:pPr>
        <w:pStyle w:val="Listenabsatz"/>
        <w:numPr>
          <w:ilvl w:val="0"/>
          <w:numId w:val="13"/>
        </w:numPr>
        <w:ind w:left="709"/>
        <w:jc w:val="both"/>
        <w:rPr>
          <w:rFonts w:ascii="Calibri" w:hAnsi="Calibri" w:cs="Calibri"/>
        </w:rPr>
      </w:pPr>
      <w:r w:rsidRPr="00463579">
        <w:rPr>
          <w:rFonts w:ascii="Calibri" w:hAnsi="Calibri" w:cs="Calibri"/>
          <w:b/>
          <w:bCs/>
        </w:rPr>
        <w:t>Strahlenpass:</w:t>
      </w:r>
      <w:r w:rsidRPr="00463579">
        <w:rPr>
          <w:rFonts w:ascii="Calibri" w:hAnsi="Calibri" w:cs="Calibri"/>
        </w:rPr>
        <w:t xml:space="preserve"> Der AN ist verpflichtet, die Ergebnisse der Strahlenschutzbeurteilung sowie – falls zutreffend – die Ergebnisse einer Atemschutzuntersuchung (G26.2) direkt in den Strahlenpass (§174 StrlSchV) der beruflich exponierten Person einzutragen</w:t>
      </w:r>
    </w:p>
    <w:p w14:paraId="343EEED8" w14:textId="77777777" w:rsidR="00F21A02" w:rsidRPr="005B7BFF" w:rsidRDefault="00F21A02" w:rsidP="00463579">
      <w:pPr>
        <w:pStyle w:val="berschrift1"/>
        <w:jc w:val="both"/>
        <w:rPr>
          <w:rStyle w:val="berschrift1Zchn"/>
          <w:rFonts w:cstheme="majorHAnsi"/>
          <w:b/>
          <w:bCs/>
          <w:color w:val="4F81BD" w:themeColor="accent1"/>
          <w:sz w:val="24"/>
          <w:szCs w:val="24"/>
        </w:rPr>
      </w:pPr>
      <w:bookmarkStart w:id="20" w:name="_Toc235608699"/>
      <w:r w:rsidRPr="005B7BFF">
        <w:rPr>
          <w:rStyle w:val="berschrift1Zchn"/>
          <w:rFonts w:cstheme="majorHAnsi"/>
          <w:b/>
          <w:bCs/>
          <w:color w:val="4F81BD" w:themeColor="accent1"/>
          <w:sz w:val="24"/>
          <w:szCs w:val="24"/>
        </w:rPr>
        <w:t>Anforderungen zur Rechnungsstellung</w:t>
      </w:r>
      <w:bookmarkEnd w:id="20"/>
    </w:p>
    <w:p w14:paraId="6D5DB37A" w14:textId="77777777" w:rsidR="00F21A02" w:rsidRPr="00463579" w:rsidRDefault="00F21A02" w:rsidP="00463579">
      <w:pPr>
        <w:jc w:val="both"/>
        <w:rPr>
          <w:rFonts w:ascii="Calibri" w:hAnsi="Calibri" w:cs="Calibri"/>
        </w:rPr>
      </w:pPr>
      <w:r w:rsidRPr="00463579">
        <w:rPr>
          <w:rFonts w:ascii="Calibri" w:hAnsi="Calibri" w:cs="Calibri"/>
        </w:rPr>
        <w:t>Die Abrechnung der erbrachten Leistungen erfolgt monatlich und muss höchsten Ansprüchen an Transparenz und Prüfbarkeit genügen. Folgende Kriterien sind zwingend einzuhalten:</w:t>
      </w:r>
    </w:p>
    <w:p w14:paraId="3EBB3573" w14:textId="0C9293D0"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t>Getrennte Rechnungsstellung:</w:t>
      </w:r>
      <w:r w:rsidRPr="00463579">
        <w:rPr>
          <w:rFonts w:ascii="Calibri" w:hAnsi="Calibri" w:cs="Calibri"/>
        </w:rPr>
        <w:t xml:space="preserve"> Die Abrechnung der Strahlenschutzuntersuchungen (gemäß </w:t>
      </w:r>
      <w:r w:rsidRPr="00463579">
        <w:rPr>
          <w:rFonts w:ascii="Calibri" w:hAnsi="Calibri" w:cs="Calibri"/>
        </w:rPr>
        <w:fldChar w:fldCharType="begin"/>
      </w:r>
      <w:r w:rsidRPr="00463579">
        <w:rPr>
          <w:rFonts w:ascii="Calibri" w:hAnsi="Calibri" w:cs="Calibri"/>
        </w:rPr>
        <w:instrText xml:space="preserve"> REF _Ref233359120 \r \h </w:instrText>
      </w:r>
      <w:r w:rsidR="00933F2D" w:rsidRPr="00463579">
        <w:rPr>
          <w:rFonts w:ascii="Calibri" w:hAnsi="Calibri" w:cs="Calibri"/>
        </w:rPr>
        <w:instrText xml:space="preserve"> \* MERGEFORMAT </w:instrText>
      </w:r>
      <w:r w:rsidRPr="00463579">
        <w:rPr>
          <w:rFonts w:ascii="Calibri" w:hAnsi="Calibri" w:cs="Calibri"/>
        </w:rPr>
      </w:r>
      <w:r w:rsidRPr="00463579">
        <w:rPr>
          <w:rFonts w:ascii="Calibri" w:hAnsi="Calibri" w:cs="Calibri"/>
        </w:rPr>
        <w:fldChar w:fldCharType="separate"/>
      </w:r>
      <w:r w:rsidR="00933F2D" w:rsidRPr="00463579">
        <w:rPr>
          <w:rFonts w:ascii="Calibri" w:hAnsi="Calibri" w:cs="Calibri"/>
        </w:rPr>
        <w:t>3.3</w:t>
      </w:r>
      <w:r w:rsidRPr="00463579">
        <w:rPr>
          <w:rFonts w:ascii="Calibri" w:hAnsi="Calibri" w:cs="Calibri"/>
        </w:rPr>
        <w:fldChar w:fldCharType="end"/>
      </w:r>
      <w:r w:rsidRPr="00463579">
        <w:rPr>
          <w:rFonts w:ascii="Calibri" w:hAnsi="Calibri" w:cs="Calibri"/>
        </w:rPr>
        <w:t xml:space="preserve">) hat strikt getrennt von der Grundbetreuung (gemäß </w:t>
      </w:r>
      <w:r w:rsidRPr="00463579">
        <w:rPr>
          <w:rFonts w:ascii="Calibri" w:hAnsi="Calibri" w:cs="Calibri"/>
        </w:rPr>
        <w:fldChar w:fldCharType="begin"/>
      </w:r>
      <w:r w:rsidRPr="00463579">
        <w:rPr>
          <w:rFonts w:ascii="Calibri" w:hAnsi="Calibri" w:cs="Calibri"/>
        </w:rPr>
        <w:instrText xml:space="preserve"> REF _Ref233359145 \r \h </w:instrText>
      </w:r>
      <w:r w:rsidR="00933F2D" w:rsidRPr="00463579">
        <w:rPr>
          <w:rFonts w:ascii="Calibri" w:hAnsi="Calibri" w:cs="Calibri"/>
        </w:rPr>
        <w:instrText xml:space="preserve"> \* MERGEFORMAT </w:instrText>
      </w:r>
      <w:r w:rsidRPr="00463579">
        <w:rPr>
          <w:rFonts w:ascii="Calibri" w:hAnsi="Calibri" w:cs="Calibri"/>
        </w:rPr>
      </w:r>
      <w:r w:rsidRPr="00463579">
        <w:rPr>
          <w:rFonts w:ascii="Calibri" w:hAnsi="Calibri" w:cs="Calibri"/>
        </w:rPr>
        <w:fldChar w:fldCharType="separate"/>
      </w:r>
      <w:r w:rsidRPr="00463579">
        <w:rPr>
          <w:rFonts w:ascii="Calibri" w:hAnsi="Calibri" w:cs="Calibri"/>
        </w:rPr>
        <w:t>3.1</w:t>
      </w:r>
      <w:r w:rsidRPr="00463579">
        <w:rPr>
          <w:rFonts w:ascii="Calibri" w:hAnsi="Calibri" w:cs="Calibri"/>
        </w:rPr>
        <w:fldChar w:fldCharType="end"/>
      </w:r>
      <w:r w:rsidRPr="00463579">
        <w:rPr>
          <w:rFonts w:ascii="Calibri" w:hAnsi="Calibri" w:cs="Calibri"/>
        </w:rPr>
        <w:t>) und der übrigen betriebsspezifischen Betreuung (gemäß</w:t>
      </w:r>
      <w:r w:rsidR="00933F2D" w:rsidRPr="00463579">
        <w:rPr>
          <w:rFonts w:ascii="Calibri" w:hAnsi="Calibri" w:cs="Calibri"/>
        </w:rPr>
        <w:t xml:space="preserve"> </w:t>
      </w:r>
      <w:r w:rsidR="00933F2D" w:rsidRPr="00463579">
        <w:rPr>
          <w:rFonts w:ascii="Calibri" w:hAnsi="Calibri" w:cs="Calibri"/>
        </w:rPr>
        <w:fldChar w:fldCharType="begin"/>
      </w:r>
      <w:r w:rsidR="00933F2D" w:rsidRPr="00463579">
        <w:rPr>
          <w:rFonts w:ascii="Calibri" w:hAnsi="Calibri" w:cs="Calibri"/>
        </w:rPr>
        <w:instrText xml:space="preserve"> REF _Ref233359458 \r \h </w:instrText>
      </w:r>
      <w:r w:rsidR="005B7BFF" w:rsidRPr="00463579">
        <w:rPr>
          <w:rFonts w:ascii="Calibri" w:hAnsi="Calibri" w:cs="Calibri"/>
        </w:rPr>
        <w:instrText xml:space="preserve"> \* MERGEFORMAT </w:instrText>
      </w:r>
      <w:r w:rsidR="00933F2D" w:rsidRPr="00463579">
        <w:rPr>
          <w:rFonts w:ascii="Calibri" w:hAnsi="Calibri" w:cs="Calibri"/>
        </w:rPr>
      </w:r>
      <w:r w:rsidR="00933F2D" w:rsidRPr="00463579">
        <w:rPr>
          <w:rFonts w:ascii="Calibri" w:hAnsi="Calibri" w:cs="Calibri"/>
        </w:rPr>
        <w:fldChar w:fldCharType="separate"/>
      </w:r>
      <w:r w:rsidR="00933F2D" w:rsidRPr="00463579">
        <w:rPr>
          <w:rFonts w:ascii="Calibri" w:hAnsi="Calibri" w:cs="Calibri"/>
        </w:rPr>
        <w:t>3.2</w:t>
      </w:r>
      <w:r w:rsidR="00933F2D" w:rsidRPr="00463579">
        <w:rPr>
          <w:rFonts w:ascii="Calibri" w:hAnsi="Calibri" w:cs="Calibri"/>
        </w:rPr>
        <w:fldChar w:fldCharType="end"/>
      </w:r>
      <w:r w:rsidRPr="00463579">
        <w:rPr>
          <w:rFonts w:ascii="Calibri" w:hAnsi="Calibri" w:cs="Calibri"/>
        </w:rPr>
        <w:t>) zu erfolgen</w:t>
      </w:r>
      <w:r w:rsidR="007C4C88" w:rsidRPr="00463579">
        <w:rPr>
          <w:rFonts w:ascii="Calibri" w:hAnsi="Calibri" w:cs="Calibri"/>
        </w:rPr>
        <w:t>. Die Rechnungsstellung soll auch getrennt nach GSI und FAIR erfolgen.</w:t>
      </w:r>
    </w:p>
    <w:p w14:paraId="2EFE466F" w14:textId="77777777"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t>Abrechnungsintervall:</w:t>
      </w:r>
      <w:r w:rsidRPr="00463579">
        <w:rPr>
          <w:rFonts w:ascii="Calibri" w:hAnsi="Calibri" w:cs="Calibri"/>
        </w:rPr>
        <w:t xml:space="preserve"> Die Rechnungsstellung erfolgt monatlich nachträglich zum Monatsende.</w:t>
      </w:r>
    </w:p>
    <w:p w14:paraId="6BE0D901" w14:textId="4D3499F2"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t>Chronologische Probandenliste:</w:t>
      </w:r>
      <w:r w:rsidRPr="00463579">
        <w:rPr>
          <w:rFonts w:ascii="Calibri" w:hAnsi="Calibri" w:cs="Calibri"/>
        </w:rPr>
        <w:t xml:space="preserve"> Bei der Abrechnung von Untersuchungen (betriebsspezifische Betreuung und Strahlenschutz) sind die Probanden im Rechnungsanhang chronologisch nach dem tatsächlichen Untersuchungstermin aufzuführen</w:t>
      </w:r>
    </w:p>
    <w:p w14:paraId="2BF1DC8C" w14:textId="7602B140"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t xml:space="preserve">Sammelabrechnung für Grippeschutzimpfungen: </w:t>
      </w:r>
      <w:r w:rsidRPr="00463579">
        <w:rPr>
          <w:rFonts w:ascii="Calibri" w:hAnsi="Calibri" w:cs="Calibri"/>
        </w:rPr>
        <w:t>Da Grippeschutzimpfungen in der Regel im Rahmen von organisierten Sammelterminen durchgeführt werden, erfolgt deren Abrechnung vereinfacht als Sammelabrechnung monatlich über die Gesamtzahl der Impfungen. Eine namentliche Auflistung der geimpften Personen ist für diesen Posten nicht erforderlich</w:t>
      </w:r>
    </w:p>
    <w:p w14:paraId="78A6B0F6" w14:textId="6056EA5F"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t>Leistungsnachweis der Grundbetreuung:</w:t>
      </w:r>
      <w:r w:rsidRPr="00463579">
        <w:rPr>
          <w:rFonts w:ascii="Calibri" w:hAnsi="Calibri" w:cs="Calibri"/>
        </w:rPr>
        <w:t xml:space="preserve"> Der Rechnung für die Grundbetreuung ist eine detaillierte Auflistung der im Abrechnungszeitraum tatsächlich erbrachten Tätigkeiten und Aufgabenfelder beizufügen</w:t>
      </w:r>
    </w:p>
    <w:p w14:paraId="7BD02360" w14:textId="016A1DC0" w:rsidR="00F21A02" w:rsidRPr="00463579" w:rsidRDefault="00F21A02" w:rsidP="00463579">
      <w:pPr>
        <w:pStyle w:val="Listenabsatz"/>
        <w:numPr>
          <w:ilvl w:val="0"/>
          <w:numId w:val="14"/>
        </w:numPr>
        <w:jc w:val="both"/>
        <w:rPr>
          <w:rFonts w:ascii="Calibri" w:hAnsi="Calibri" w:cs="Calibri"/>
        </w:rPr>
      </w:pPr>
      <w:r w:rsidRPr="00463579">
        <w:rPr>
          <w:rFonts w:ascii="Calibri" w:hAnsi="Calibri" w:cs="Calibri"/>
          <w:b/>
          <w:bCs/>
        </w:rPr>
        <w:lastRenderedPageBreak/>
        <w:t>Kennzeichnung externer Leistungen:</w:t>
      </w:r>
      <w:r w:rsidRPr="00463579">
        <w:rPr>
          <w:rFonts w:ascii="Calibri" w:hAnsi="Calibri" w:cs="Calibri"/>
        </w:rPr>
        <w:t xml:space="preserve"> Wird eine Untersuchung oder Leistung nicht in den Räumlichkeiten vor Ort beim AG durchgeführt (sondern z. B. im externen Zentrum des AN), ist dies auf dem Leistungsnachweis explizit zu kennzeichnen</w:t>
      </w:r>
    </w:p>
    <w:p w14:paraId="7AEA0C83" w14:textId="782C8340" w:rsidR="00F21A02" w:rsidRPr="005B7BFF" w:rsidRDefault="009628F0" w:rsidP="00463579">
      <w:pPr>
        <w:pStyle w:val="berschrift1"/>
        <w:jc w:val="both"/>
        <w:rPr>
          <w:rStyle w:val="berschrift1Zchn"/>
          <w:rFonts w:cstheme="majorHAnsi"/>
          <w:b/>
          <w:bCs/>
          <w:color w:val="4F81BD" w:themeColor="accent1"/>
          <w:sz w:val="24"/>
          <w:szCs w:val="24"/>
        </w:rPr>
      </w:pPr>
      <w:bookmarkStart w:id="21" w:name="_Toc235608700"/>
      <w:r w:rsidRPr="005B7BFF">
        <w:rPr>
          <w:rStyle w:val="berschrift1Zchn"/>
          <w:rFonts w:cstheme="majorHAnsi"/>
          <w:b/>
          <w:bCs/>
          <w:color w:val="4F81BD" w:themeColor="accent1"/>
          <w:sz w:val="24"/>
          <w:szCs w:val="24"/>
        </w:rPr>
        <w:t>V</w:t>
      </w:r>
      <w:r w:rsidR="00F21A02" w:rsidRPr="005B7BFF">
        <w:rPr>
          <w:rStyle w:val="berschrift1Zchn"/>
          <w:rFonts w:cstheme="majorHAnsi"/>
          <w:b/>
          <w:bCs/>
          <w:color w:val="4F81BD" w:themeColor="accent1"/>
          <w:sz w:val="24"/>
          <w:szCs w:val="24"/>
        </w:rPr>
        <w:t>orhandene Gegebenheiten und Infrastruktur vor Ort (Beistellung durch den AG)</w:t>
      </w:r>
      <w:bookmarkEnd w:id="21"/>
    </w:p>
    <w:p w14:paraId="7FEEFA7E" w14:textId="77777777" w:rsidR="00F21A02" w:rsidRPr="00463579" w:rsidRDefault="00F21A02" w:rsidP="00463579">
      <w:pPr>
        <w:jc w:val="both"/>
        <w:rPr>
          <w:rFonts w:ascii="Calibri" w:hAnsi="Calibri" w:cs="Calibri"/>
        </w:rPr>
      </w:pPr>
      <w:r w:rsidRPr="00463579">
        <w:rPr>
          <w:rFonts w:ascii="Calibri" w:hAnsi="Calibri" w:cs="Calibri"/>
        </w:rPr>
        <w:t>Der AG stellt dem AN für die Ausübung seiner Tätigkeit vor Ort folgende Infrastruktur und personelle Unterstützung unentgeltlich zur Verfügung:</w:t>
      </w:r>
    </w:p>
    <w:p w14:paraId="0E0CAC30" w14:textId="5F03FD0E" w:rsidR="00F21A02" w:rsidRPr="00463579" w:rsidRDefault="00F21A02" w:rsidP="00463579">
      <w:pPr>
        <w:pStyle w:val="Listenabsatz"/>
        <w:numPr>
          <w:ilvl w:val="0"/>
          <w:numId w:val="17"/>
        </w:numPr>
        <w:jc w:val="both"/>
        <w:rPr>
          <w:rFonts w:ascii="Calibri" w:hAnsi="Calibri" w:cs="Calibri"/>
        </w:rPr>
      </w:pPr>
      <w:r w:rsidRPr="00463579">
        <w:rPr>
          <w:rFonts w:ascii="Calibri" w:hAnsi="Calibri" w:cs="Calibri"/>
          <w:b/>
          <w:bCs/>
        </w:rPr>
        <w:t>Untersuchungsraum:</w:t>
      </w:r>
      <w:r w:rsidRPr="00463579">
        <w:rPr>
          <w:rFonts w:ascii="Calibri" w:hAnsi="Calibri" w:cs="Calibri"/>
        </w:rPr>
        <w:t xml:space="preserve"> Ein voll funktionsfähiger Untersuchungsraum, der den allgemein anerkannten Regeln der Technik und den gesetzlichen Anforderungen für medizinisch genutzte Räume entspricht</w:t>
      </w:r>
    </w:p>
    <w:p w14:paraId="17365D05" w14:textId="370FE5AB" w:rsidR="00F21A02" w:rsidRPr="00463579" w:rsidRDefault="00F21A02" w:rsidP="00463579">
      <w:pPr>
        <w:pStyle w:val="Listenabsatz"/>
        <w:numPr>
          <w:ilvl w:val="0"/>
          <w:numId w:val="17"/>
        </w:numPr>
        <w:jc w:val="both"/>
        <w:rPr>
          <w:rFonts w:ascii="Calibri" w:hAnsi="Calibri" w:cs="Calibri"/>
        </w:rPr>
      </w:pPr>
      <w:r w:rsidRPr="00463579">
        <w:rPr>
          <w:rFonts w:ascii="Calibri" w:hAnsi="Calibri" w:cs="Calibri"/>
          <w:b/>
          <w:bCs/>
        </w:rPr>
        <w:t>Medizinisches Gerät:</w:t>
      </w:r>
      <w:r w:rsidRPr="00463579">
        <w:rPr>
          <w:rFonts w:ascii="Calibri" w:hAnsi="Calibri" w:cs="Calibri"/>
        </w:rPr>
        <w:t xml:space="preserve"> Ein betriebsbereites Sehtest-Gerät steht vor Ort zur Nutzung zur Verfügung</w:t>
      </w:r>
    </w:p>
    <w:p w14:paraId="1B9B4968" w14:textId="77EA9F6B" w:rsidR="00F21A02" w:rsidRPr="00463579" w:rsidRDefault="00F21A02" w:rsidP="00463579">
      <w:pPr>
        <w:pStyle w:val="Listenabsatz"/>
        <w:numPr>
          <w:ilvl w:val="0"/>
          <w:numId w:val="17"/>
        </w:numPr>
        <w:jc w:val="both"/>
        <w:rPr>
          <w:rFonts w:ascii="Calibri" w:hAnsi="Calibri" w:cs="Calibri"/>
        </w:rPr>
      </w:pPr>
      <w:r w:rsidRPr="00463579">
        <w:rPr>
          <w:rFonts w:ascii="Calibri" w:hAnsi="Calibri" w:cs="Calibri"/>
          <w:b/>
          <w:bCs/>
        </w:rPr>
        <w:t>Personelle Unterstützung:</w:t>
      </w:r>
      <w:r w:rsidRPr="00463579">
        <w:rPr>
          <w:rFonts w:ascii="Calibri" w:hAnsi="Calibri" w:cs="Calibri"/>
        </w:rPr>
        <w:t xml:space="preserve"> Zur Unterstützung der betriebsärztlichen Betreuung und für das Praxismanagement steht vor Ort eine arbeitsmedizinische Assistenz des AG zur Verfügung</w:t>
      </w:r>
    </w:p>
    <w:p w14:paraId="2EF6905E" w14:textId="43D6BB21" w:rsidR="00F21A02" w:rsidRPr="00463579" w:rsidRDefault="00F21A02" w:rsidP="00463579">
      <w:pPr>
        <w:pStyle w:val="Listenabsatz"/>
        <w:numPr>
          <w:ilvl w:val="0"/>
          <w:numId w:val="17"/>
        </w:numPr>
        <w:jc w:val="both"/>
      </w:pPr>
      <w:r w:rsidRPr="00463579">
        <w:rPr>
          <w:rFonts w:ascii="Calibri" w:hAnsi="Calibri" w:cs="Calibri"/>
          <w:b/>
          <w:bCs/>
        </w:rPr>
        <w:t>Nachweispflicht für externe Leistungen:</w:t>
      </w:r>
      <w:r w:rsidRPr="00463579">
        <w:rPr>
          <w:rFonts w:ascii="Calibri" w:hAnsi="Calibri" w:cs="Calibri"/>
        </w:rPr>
        <w:t xml:space="preserve"> Kann eine Leistung im Rahmen der arbeitsmedizinischen Betreuung nicht in den bereitgestellten Räumlichkeiten vor Ort wahrgenommen werden, ist die Notwendigkeit der externen Durchführung vom AN schriftlic</w:t>
      </w:r>
      <w:r w:rsidRPr="00463579">
        <w:t>h zu begründen und nachzuweisen</w:t>
      </w:r>
    </w:p>
    <w:sectPr w:rsidR="00F21A02" w:rsidRPr="00463579">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28600" w14:textId="77777777" w:rsidR="00625927" w:rsidRDefault="00625927" w:rsidP="00A05858">
      <w:pPr>
        <w:spacing w:after="0"/>
      </w:pPr>
      <w:r>
        <w:separator/>
      </w:r>
    </w:p>
  </w:endnote>
  <w:endnote w:type="continuationSeparator" w:id="0">
    <w:p w14:paraId="72883F32" w14:textId="77777777" w:rsidR="00625927" w:rsidRDefault="00625927" w:rsidP="00A0585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126918"/>
      <w:docPartObj>
        <w:docPartGallery w:val="Page Numbers (Bottom of Page)"/>
        <w:docPartUnique/>
      </w:docPartObj>
    </w:sdtPr>
    <w:sdtEndPr/>
    <w:sdtContent>
      <w:sdt>
        <w:sdtPr>
          <w:id w:val="-1769616900"/>
          <w:docPartObj>
            <w:docPartGallery w:val="Page Numbers (Top of Page)"/>
            <w:docPartUnique/>
          </w:docPartObj>
        </w:sdtPr>
        <w:sdtEndPr/>
        <w:sdtContent>
          <w:p w14:paraId="4BC25040" w14:textId="69CEA7CE" w:rsidR="00A05858" w:rsidRDefault="00A05858">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5B0F2B8" w14:textId="626A72EA" w:rsidR="00A05858" w:rsidRPr="0062036B" w:rsidRDefault="000E1FF0">
    <w:pPr>
      <w:pStyle w:val="Fuzeile"/>
    </w:pPr>
    <w:r>
      <w:tab/>
      <w:t>Vergabenummer 08/</w:t>
    </w:r>
    <w:r w:rsidRPr="0062036B">
      <w:t>2600</w:t>
    </w:r>
    <w:r w:rsidR="0062036B" w:rsidRPr="0062036B">
      <w:t>040957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68591" w14:textId="77777777" w:rsidR="00625927" w:rsidRDefault="00625927" w:rsidP="00A05858">
      <w:pPr>
        <w:spacing w:after="0"/>
      </w:pPr>
      <w:r>
        <w:separator/>
      </w:r>
    </w:p>
  </w:footnote>
  <w:footnote w:type="continuationSeparator" w:id="0">
    <w:p w14:paraId="359DA739" w14:textId="77777777" w:rsidR="00625927" w:rsidRDefault="00625927" w:rsidP="00A0585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5B962" w14:textId="72FB5BCB" w:rsidR="00A05858" w:rsidRDefault="00A05858" w:rsidP="00A05858">
    <w:pPr>
      <w:pStyle w:val="Kopfzeile"/>
      <w:jc w:val="center"/>
    </w:pPr>
    <w:r>
      <w:t>Leistungsverzeichnis (LV) Arbeitsmedizinische Gesamtbetreuung GSI und FAIR</w:t>
    </w:r>
  </w:p>
  <w:p w14:paraId="61C7F32E" w14:textId="77777777" w:rsidR="006707C9" w:rsidRDefault="006707C9" w:rsidP="00A05858">
    <w:pPr>
      <w:pStyle w:val="Kopfzeile"/>
      <w:jc w:val="center"/>
      <w:rPr>
        <w:ins w:id="22" w:author="Marx, Doreen" w:date="2026-08-24T07:32:00Z"/>
      </w:rPr>
    </w:pPr>
    <w:ins w:id="23" w:author="Marx, Doreen" w:date="2026-08-24T07:32:00Z">
      <w:r>
        <w:t>Anlage 1</w:t>
      </w:r>
    </w:ins>
  </w:p>
  <w:p w14:paraId="2FFD5E1A" w14:textId="7ED2F8D4" w:rsidR="00A05858" w:rsidRDefault="00A05858" w:rsidP="0062036B">
    <w:pPr>
      <w:pStyle w:val="Kopfzeile"/>
    </w:pPr>
  </w:p>
  <w:p w14:paraId="162DC893" w14:textId="77777777" w:rsidR="00A05858" w:rsidRDefault="00A058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BB601E"/>
    <w:multiLevelType w:val="hybridMultilevel"/>
    <w:tmpl w:val="493A91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DD31A5"/>
    <w:multiLevelType w:val="hybridMultilevel"/>
    <w:tmpl w:val="A426F130"/>
    <w:lvl w:ilvl="0" w:tplc="B4C223E6">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534D41"/>
    <w:multiLevelType w:val="hybridMultilevel"/>
    <w:tmpl w:val="79E028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AD21FAB"/>
    <w:multiLevelType w:val="hybridMultilevel"/>
    <w:tmpl w:val="2A74EC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EC67F5"/>
    <w:multiLevelType w:val="hybridMultilevel"/>
    <w:tmpl w:val="D10687E8"/>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276094A"/>
    <w:multiLevelType w:val="hybridMultilevel"/>
    <w:tmpl w:val="FFCE113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79750E1"/>
    <w:multiLevelType w:val="hybridMultilevel"/>
    <w:tmpl w:val="221E3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5" w15:restartNumberingAfterBreak="0">
    <w:nsid w:val="406A76D7"/>
    <w:multiLevelType w:val="hybridMultilevel"/>
    <w:tmpl w:val="B852D9B6"/>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4E7D5152"/>
    <w:multiLevelType w:val="multilevel"/>
    <w:tmpl w:val="3FC6F50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63922E77"/>
    <w:multiLevelType w:val="hybridMultilevel"/>
    <w:tmpl w:val="1438EF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43A21EC"/>
    <w:multiLevelType w:val="hybridMultilevel"/>
    <w:tmpl w:val="2006D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AF442F7"/>
    <w:multiLevelType w:val="hybridMultilevel"/>
    <w:tmpl w:val="97FC186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4"/>
  </w:num>
  <w:num w:numId="2">
    <w:abstractNumId w:val="9"/>
  </w:num>
  <w:num w:numId="3">
    <w:abstractNumId w:val="4"/>
  </w:num>
  <w:num w:numId="4">
    <w:abstractNumId w:val="3"/>
  </w:num>
  <w:num w:numId="5">
    <w:abstractNumId w:val="2"/>
  </w:num>
  <w:num w:numId="6">
    <w:abstractNumId w:val="1"/>
  </w:num>
  <w:num w:numId="7">
    <w:abstractNumId w:val="0"/>
  </w:num>
  <w:num w:numId="8">
    <w:abstractNumId w:val="10"/>
  </w:num>
  <w:num w:numId="9">
    <w:abstractNumId w:val="18"/>
  </w:num>
  <w:num w:numId="10">
    <w:abstractNumId w:val="13"/>
  </w:num>
  <w:num w:numId="11">
    <w:abstractNumId w:val="17"/>
  </w:num>
  <w:num w:numId="12">
    <w:abstractNumId w:val="5"/>
  </w:num>
  <w:num w:numId="13">
    <w:abstractNumId w:val="15"/>
  </w:num>
  <w:num w:numId="14">
    <w:abstractNumId w:val="8"/>
  </w:num>
  <w:num w:numId="15">
    <w:abstractNumId w:val="16"/>
  </w:num>
  <w:num w:numId="16">
    <w:abstractNumId w:val="7"/>
  </w:num>
  <w:num w:numId="17">
    <w:abstractNumId w:val="6"/>
  </w:num>
  <w:num w:numId="18">
    <w:abstractNumId w:val="12"/>
  </w:num>
  <w:num w:numId="19">
    <w:abstractNumId w:val="11"/>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x, Doreen">
    <w15:presenceInfo w15:providerId="AD" w15:userId="S-1-5-21-839522115-515967899-725345543-30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readOnly" w:enforcement="1" w:cryptProviderType="rsaAES" w:cryptAlgorithmClass="hash" w:cryptAlgorithmType="typeAny" w:cryptAlgorithmSid="14" w:cryptSpinCount="100000" w:hash="++0nZGa/0p907uUBuTyAoLLswwdouIHbEPlpew3jaP/oRtT27x3aUW8VY87opfyQQ/NP8vaDnechnssSy5G4Xg==" w:salt="h4XzBbyZBu1w+yT/SqHXcA=="/>
  <w:defaultTabStop w:val="708"/>
  <w:hyphenationZone w:val="425"/>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58"/>
    <w:rsid w:val="0002006B"/>
    <w:rsid w:val="0002595E"/>
    <w:rsid w:val="000A23D0"/>
    <w:rsid w:val="000E1FF0"/>
    <w:rsid w:val="00162F00"/>
    <w:rsid w:val="001D758C"/>
    <w:rsid w:val="0022283B"/>
    <w:rsid w:val="002261F8"/>
    <w:rsid w:val="0026014E"/>
    <w:rsid w:val="00291169"/>
    <w:rsid w:val="002C48E7"/>
    <w:rsid w:val="003074B7"/>
    <w:rsid w:val="0032717B"/>
    <w:rsid w:val="00337901"/>
    <w:rsid w:val="00370A03"/>
    <w:rsid w:val="00440C24"/>
    <w:rsid w:val="00463579"/>
    <w:rsid w:val="004C3656"/>
    <w:rsid w:val="004F5913"/>
    <w:rsid w:val="0050204D"/>
    <w:rsid w:val="00511839"/>
    <w:rsid w:val="00551BD6"/>
    <w:rsid w:val="005B7BFF"/>
    <w:rsid w:val="0062036B"/>
    <w:rsid w:val="00625927"/>
    <w:rsid w:val="00650852"/>
    <w:rsid w:val="006707C9"/>
    <w:rsid w:val="006C0161"/>
    <w:rsid w:val="00703762"/>
    <w:rsid w:val="00743E15"/>
    <w:rsid w:val="0077241A"/>
    <w:rsid w:val="00780356"/>
    <w:rsid w:val="007C4C88"/>
    <w:rsid w:val="007D6ED1"/>
    <w:rsid w:val="007E0DBB"/>
    <w:rsid w:val="00807472"/>
    <w:rsid w:val="00857EDE"/>
    <w:rsid w:val="008B5D10"/>
    <w:rsid w:val="008C0955"/>
    <w:rsid w:val="008D49FE"/>
    <w:rsid w:val="0090324A"/>
    <w:rsid w:val="00933F2D"/>
    <w:rsid w:val="00943567"/>
    <w:rsid w:val="00961814"/>
    <w:rsid w:val="009628F0"/>
    <w:rsid w:val="0099499D"/>
    <w:rsid w:val="009C16D0"/>
    <w:rsid w:val="009F653B"/>
    <w:rsid w:val="00A05858"/>
    <w:rsid w:val="00A872E6"/>
    <w:rsid w:val="00AA3582"/>
    <w:rsid w:val="00AA5FB9"/>
    <w:rsid w:val="00AB0710"/>
    <w:rsid w:val="00AB3B74"/>
    <w:rsid w:val="00AE1B52"/>
    <w:rsid w:val="00B24708"/>
    <w:rsid w:val="00B26547"/>
    <w:rsid w:val="00C004E3"/>
    <w:rsid w:val="00C26A0C"/>
    <w:rsid w:val="00C627BD"/>
    <w:rsid w:val="00C654BB"/>
    <w:rsid w:val="00CE30F7"/>
    <w:rsid w:val="00D1456C"/>
    <w:rsid w:val="00D32398"/>
    <w:rsid w:val="00DD485D"/>
    <w:rsid w:val="00DE652F"/>
    <w:rsid w:val="00DF11F8"/>
    <w:rsid w:val="00E063CE"/>
    <w:rsid w:val="00E17B3D"/>
    <w:rsid w:val="00EF7432"/>
    <w:rsid w:val="00F21A02"/>
    <w:rsid w:val="00F33201"/>
    <w:rsid w:val="00F365F2"/>
    <w:rsid w:val="00F9483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6EB859D"/>
  <w15:chartTrackingRefBased/>
  <w15:docId w15:val="{B292B53C-00DB-4672-91B5-C1F7078C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7EDE"/>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A05858"/>
    <w:pPr>
      <w:tabs>
        <w:tab w:val="center" w:pos="4536"/>
        <w:tab w:val="right" w:pos="9072"/>
      </w:tabs>
      <w:spacing w:after="0"/>
    </w:pPr>
  </w:style>
  <w:style w:type="character" w:customStyle="1" w:styleId="KopfzeileZchn">
    <w:name w:val="Kopfzeile Zchn"/>
    <w:basedOn w:val="Absatz-Standardschriftart"/>
    <w:link w:val="Kopfzeile"/>
    <w:uiPriority w:val="99"/>
    <w:rsid w:val="00A05858"/>
  </w:style>
  <w:style w:type="paragraph" w:styleId="Fuzeile">
    <w:name w:val="footer"/>
    <w:basedOn w:val="Standard"/>
    <w:link w:val="FuzeileZchn"/>
    <w:uiPriority w:val="99"/>
    <w:unhideWhenUsed/>
    <w:rsid w:val="00A05858"/>
    <w:pPr>
      <w:tabs>
        <w:tab w:val="center" w:pos="4536"/>
        <w:tab w:val="right" w:pos="9072"/>
      </w:tabs>
      <w:spacing w:after="0"/>
    </w:pPr>
  </w:style>
  <w:style w:type="character" w:customStyle="1" w:styleId="FuzeileZchn">
    <w:name w:val="Fußzeile Zchn"/>
    <w:basedOn w:val="Absatz-Standardschriftart"/>
    <w:link w:val="Fuzeile"/>
    <w:uiPriority w:val="99"/>
    <w:rsid w:val="00A05858"/>
  </w:style>
  <w:style w:type="paragraph" w:styleId="Titel">
    <w:name w:val="Title"/>
    <w:basedOn w:val="Standard"/>
    <w:next w:val="Standard"/>
    <w:link w:val="TitelZchn"/>
    <w:uiPriority w:val="1"/>
    <w:qFormat/>
    <w:rsid w:val="00A05858"/>
    <w:pPr>
      <w:spacing w:after="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
    <w:rsid w:val="00A05858"/>
    <w:rPr>
      <w:rFonts w:asciiTheme="majorHAnsi" w:eastAsiaTheme="majorEastAsia" w:hAnsiTheme="majorHAnsi" w:cstheme="majorBidi"/>
      <w:spacing w:val="-10"/>
      <w:kern w:val="28"/>
      <w:sz w:val="56"/>
      <w:szCs w:val="56"/>
    </w:rPr>
  </w:style>
  <w:style w:type="paragraph" w:styleId="Listenabsatz">
    <w:name w:val="List Paragraph"/>
    <w:basedOn w:val="Standard"/>
    <w:uiPriority w:val="34"/>
    <w:qFormat/>
    <w:rsid w:val="00A05858"/>
    <w:pPr>
      <w:spacing w:after="200" w:line="276" w:lineRule="auto"/>
      <w:ind w:left="720"/>
      <w:contextualSpacing/>
    </w:pPr>
    <w:rPr>
      <w:rFonts w:eastAsiaTheme="minorHAnsi"/>
      <w:lang w:eastAsia="en-US"/>
    </w:rPr>
  </w:style>
  <w:style w:type="table" w:styleId="EinfacheTabelle2">
    <w:name w:val="Plain Table 2"/>
    <w:basedOn w:val="NormaleTabelle"/>
    <w:uiPriority w:val="42"/>
    <w:rsid w:val="00F21A02"/>
    <w:pPr>
      <w:spacing w:after="0"/>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Kommentarzeichen">
    <w:name w:val="annotation reference"/>
    <w:basedOn w:val="Absatz-Standardschriftart"/>
    <w:uiPriority w:val="99"/>
    <w:semiHidden/>
    <w:unhideWhenUsed/>
    <w:rsid w:val="00743E15"/>
    <w:rPr>
      <w:sz w:val="16"/>
      <w:szCs w:val="16"/>
    </w:rPr>
  </w:style>
  <w:style w:type="paragraph" w:styleId="Kommentartext">
    <w:name w:val="annotation text"/>
    <w:basedOn w:val="Standard"/>
    <w:link w:val="KommentartextZchn"/>
    <w:uiPriority w:val="99"/>
    <w:unhideWhenUsed/>
    <w:rsid w:val="00743E15"/>
    <w:rPr>
      <w:sz w:val="20"/>
      <w:szCs w:val="20"/>
    </w:rPr>
  </w:style>
  <w:style w:type="character" w:customStyle="1" w:styleId="KommentartextZchn">
    <w:name w:val="Kommentartext Zchn"/>
    <w:basedOn w:val="Absatz-Standardschriftart"/>
    <w:link w:val="Kommentartext"/>
    <w:uiPriority w:val="99"/>
    <w:rsid w:val="00743E15"/>
    <w:rPr>
      <w:sz w:val="20"/>
      <w:szCs w:val="20"/>
    </w:rPr>
  </w:style>
  <w:style w:type="paragraph" w:styleId="Kommentarthema">
    <w:name w:val="annotation subject"/>
    <w:basedOn w:val="Kommentartext"/>
    <w:next w:val="Kommentartext"/>
    <w:link w:val="KommentarthemaZchn"/>
    <w:uiPriority w:val="99"/>
    <w:semiHidden/>
    <w:unhideWhenUsed/>
    <w:rsid w:val="00743E15"/>
    <w:rPr>
      <w:b/>
      <w:bCs/>
    </w:rPr>
  </w:style>
  <w:style w:type="character" w:customStyle="1" w:styleId="KommentarthemaZchn">
    <w:name w:val="Kommentarthema Zchn"/>
    <w:basedOn w:val="KommentartextZchn"/>
    <w:link w:val="Kommentarthema"/>
    <w:uiPriority w:val="99"/>
    <w:semiHidden/>
    <w:rsid w:val="00743E15"/>
    <w:rPr>
      <w:b/>
      <w:bCs/>
      <w:sz w:val="20"/>
      <w:szCs w:val="20"/>
    </w:rPr>
  </w:style>
  <w:style w:type="character" w:styleId="Fett">
    <w:name w:val="Strong"/>
    <w:basedOn w:val="Absatz-Standardschriftart"/>
    <w:uiPriority w:val="22"/>
    <w:qFormat/>
    <w:rsid w:val="00743E15"/>
    <w:rPr>
      <w:b/>
      <w:bCs/>
    </w:rPr>
  </w:style>
  <w:style w:type="character" w:customStyle="1" w:styleId="yadgie">
    <w:name w:val="yadgie"/>
    <w:basedOn w:val="Absatz-Standardschriftart"/>
    <w:rsid w:val="00743E15"/>
  </w:style>
  <w:style w:type="character" w:styleId="Hyperlink">
    <w:name w:val="Hyperlink"/>
    <w:basedOn w:val="Absatz-Standardschriftart"/>
    <w:uiPriority w:val="99"/>
    <w:unhideWhenUsed/>
    <w:rsid w:val="00743E15"/>
    <w:rPr>
      <w:color w:val="0000FF"/>
      <w:u w:val="single"/>
    </w:rPr>
  </w:style>
  <w:style w:type="paragraph" w:styleId="Inhaltsverzeichnisberschrift">
    <w:name w:val="TOC Heading"/>
    <w:basedOn w:val="berschrift1"/>
    <w:next w:val="Standard"/>
    <w:uiPriority w:val="39"/>
    <w:unhideWhenUsed/>
    <w:qFormat/>
    <w:rsid w:val="0099499D"/>
    <w:pPr>
      <w:numPr>
        <w:numId w:val="0"/>
      </w:numPr>
      <w:spacing w:before="240" w:after="0" w:line="259" w:lineRule="auto"/>
      <w:contextualSpacing w:val="0"/>
      <w:outlineLvl w:val="9"/>
    </w:pPr>
    <w:rPr>
      <w:b w:val="0"/>
      <w:bCs w:val="0"/>
      <w:color w:val="365F91" w:themeColor="accent1" w:themeShade="BF"/>
      <w:sz w:val="32"/>
      <w:szCs w:val="32"/>
    </w:rPr>
  </w:style>
  <w:style w:type="paragraph" w:styleId="Verzeichnis1">
    <w:name w:val="toc 1"/>
    <w:basedOn w:val="Standard"/>
    <w:next w:val="Standard"/>
    <w:autoRedefine/>
    <w:uiPriority w:val="39"/>
    <w:unhideWhenUsed/>
    <w:rsid w:val="0099499D"/>
    <w:pPr>
      <w:spacing w:after="100"/>
    </w:pPr>
  </w:style>
  <w:style w:type="paragraph" w:styleId="Verzeichnis2">
    <w:name w:val="toc 2"/>
    <w:basedOn w:val="Standard"/>
    <w:next w:val="Standard"/>
    <w:autoRedefine/>
    <w:uiPriority w:val="39"/>
    <w:unhideWhenUsed/>
    <w:rsid w:val="0099499D"/>
    <w:pPr>
      <w:spacing w:after="100"/>
      <w:ind w:left="220"/>
    </w:pPr>
  </w:style>
  <w:style w:type="paragraph" w:styleId="Verzeichnis3">
    <w:name w:val="toc 3"/>
    <w:basedOn w:val="Standard"/>
    <w:next w:val="Standard"/>
    <w:autoRedefine/>
    <w:uiPriority w:val="39"/>
    <w:unhideWhenUsed/>
    <w:rsid w:val="0099499D"/>
    <w:pPr>
      <w:spacing w:after="100"/>
      <w:ind w:left="440"/>
    </w:pPr>
  </w:style>
  <w:style w:type="character" w:customStyle="1" w:styleId="inqyif">
    <w:name w:val="inqyif"/>
    <w:basedOn w:val="Absatz-Standardschriftart"/>
    <w:rsid w:val="008B5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2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i.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43140-5AAA-46AE-AC7C-1BD488459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2591</Words>
  <Characters>16327</Characters>
  <Application>Microsoft Office Word</Application>
  <DocSecurity>8</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Porwol, Vivian</dc:creator>
  <cp:keywords/>
  <dc:description/>
  <cp:lastModifiedBy>Kaltwasser, Daniel</cp:lastModifiedBy>
  <cp:revision>10</cp:revision>
  <dcterms:created xsi:type="dcterms:W3CDTF">2026-08-24T05:15:00Z</dcterms:created>
  <dcterms:modified xsi:type="dcterms:W3CDTF">2026-09-28T10:55:00Z</dcterms:modified>
</cp:coreProperties>
</file>