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3D70FF" w14:textId="59BC167F" w:rsidR="00F72DD2" w:rsidRDefault="00F72DD2" w:rsidP="0011612F">
      <w:pPr>
        <w:pStyle w:val="Titel"/>
        <w:spacing w:line="276" w:lineRule="auto"/>
        <w:jc w:val="center"/>
        <w:rPr>
          <w:rFonts w:cstheme="majorHAnsi"/>
          <w:b/>
          <w:color w:val="auto"/>
          <w:w w:val="100"/>
          <w:sz w:val="22"/>
          <w:szCs w:val="22"/>
        </w:rPr>
      </w:pPr>
      <w:r w:rsidRPr="00B74037">
        <w:rPr>
          <w:rFonts w:cstheme="majorHAnsi"/>
          <w:b/>
          <w:color w:val="auto"/>
          <w:w w:val="100"/>
          <w:sz w:val="22"/>
          <w:szCs w:val="22"/>
        </w:rPr>
        <w:t>Vereinbarung nach Art. 28</w:t>
      </w:r>
    </w:p>
    <w:p w14:paraId="6224BE14" w14:textId="620782CF" w:rsidR="00F72DD2" w:rsidRPr="00B74037" w:rsidRDefault="00F72DD2" w:rsidP="0011612F">
      <w:pPr>
        <w:pStyle w:val="Titel"/>
        <w:spacing w:line="276" w:lineRule="auto"/>
        <w:jc w:val="center"/>
        <w:rPr>
          <w:rFonts w:cstheme="majorHAnsi"/>
          <w:b/>
          <w:color w:val="auto"/>
          <w:w w:val="100"/>
          <w:sz w:val="22"/>
          <w:szCs w:val="22"/>
        </w:rPr>
      </w:pPr>
      <w:r w:rsidRPr="00B74037">
        <w:rPr>
          <w:rFonts w:cstheme="majorHAnsi"/>
          <w:b/>
          <w:color w:val="auto"/>
          <w:w w:val="100"/>
          <w:sz w:val="22"/>
          <w:szCs w:val="22"/>
        </w:rPr>
        <w:t>Datenschutz-Grundverordnung (</w:t>
      </w:r>
      <w:r w:rsidR="0072220F">
        <w:rPr>
          <w:rFonts w:cstheme="majorHAnsi"/>
          <w:b/>
          <w:color w:val="auto"/>
          <w:w w:val="100"/>
          <w:sz w:val="22"/>
          <w:szCs w:val="22"/>
        </w:rPr>
        <w:t>DSGVO</w:t>
      </w:r>
      <w:r w:rsidRPr="00B74037">
        <w:rPr>
          <w:rFonts w:cstheme="majorHAnsi"/>
          <w:b/>
          <w:color w:val="auto"/>
          <w:w w:val="100"/>
          <w:sz w:val="22"/>
          <w:szCs w:val="22"/>
        </w:rPr>
        <w:t>)</w:t>
      </w:r>
    </w:p>
    <w:p w14:paraId="369CDE22" w14:textId="77777777" w:rsidR="00F72DD2" w:rsidRPr="00B74037" w:rsidRDefault="00F72DD2" w:rsidP="00F72DD2">
      <w:pPr>
        <w:pStyle w:val="Titel"/>
        <w:spacing w:line="276" w:lineRule="auto"/>
        <w:rPr>
          <w:rFonts w:cstheme="majorHAnsi"/>
          <w:color w:val="auto"/>
          <w:w w:val="100"/>
          <w:sz w:val="22"/>
          <w:szCs w:val="22"/>
        </w:rPr>
      </w:pPr>
    </w:p>
    <w:p w14:paraId="3B02822A" w14:textId="77777777" w:rsidR="00F72DD2" w:rsidRPr="00B74037" w:rsidRDefault="00F72DD2" w:rsidP="00F72DD2">
      <w:pPr>
        <w:spacing w:line="276" w:lineRule="auto"/>
        <w:rPr>
          <w:rFonts w:asciiTheme="majorHAnsi" w:hAnsiTheme="majorHAnsi" w:cstheme="majorHAnsi"/>
          <w:w w:val="100"/>
          <w:sz w:val="22"/>
          <w:szCs w:val="22"/>
        </w:rPr>
      </w:pPr>
    </w:p>
    <w:p w14:paraId="6A48477E" w14:textId="20F9B9A6" w:rsidR="00F72DD2" w:rsidRPr="00B74037" w:rsidRDefault="00F72DD2" w:rsidP="00F72DD2">
      <w:pPr>
        <w:spacing w:line="276" w:lineRule="auto"/>
        <w:rPr>
          <w:rFonts w:asciiTheme="majorHAnsi" w:hAnsiTheme="majorHAnsi" w:cstheme="majorHAnsi"/>
          <w:w w:val="100"/>
          <w:sz w:val="22"/>
          <w:szCs w:val="22"/>
        </w:rPr>
      </w:pPr>
      <w:r w:rsidRPr="00B74037">
        <w:rPr>
          <w:rFonts w:asciiTheme="majorHAnsi" w:hAnsiTheme="majorHAnsi" w:cstheme="majorHAnsi"/>
          <w:w w:val="100"/>
          <w:sz w:val="22"/>
          <w:szCs w:val="22"/>
        </w:rPr>
        <w:t>zwischen dem/der</w:t>
      </w:r>
    </w:p>
    <w:p w14:paraId="71EB9C7D" w14:textId="749D57FE" w:rsidR="00F72DD2" w:rsidRPr="00B74037" w:rsidRDefault="00F72DD2" w:rsidP="00F72DD2">
      <w:pPr>
        <w:spacing w:line="276" w:lineRule="auto"/>
        <w:rPr>
          <w:rFonts w:asciiTheme="majorHAnsi" w:hAnsiTheme="majorHAnsi" w:cstheme="majorHAnsi"/>
          <w:w w:val="100"/>
          <w:sz w:val="22"/>
          <w:szCs w:val="22"/>
        </w:rPr>
      </w:pPr>
    </w:p>
    <w:p w14:paraId="4E749D12" w14:textId="77777777" w:rsidR="00302DAF" w:rsidRPr="00302DAF" w:rsidRDefault="00302DAF" w:rsidP="00302DAF">
      <w:pPr>
        <w:spacing w:line="276" w:lineRule="auto"/>
        <w:rPr>
          <w:rFonts w:asciiTheme="majorHAnsi" w:hAnsiTheme="majorHAnsi" w:cstheme="majorHAnsi"/>
          <w:w w:val="100"/>
          <w:sz w:val="22"/>
          <w:szCs w:val="22"/>
        </w:rPr>
      </w:pPr>
      <w:r w:rsidRPr="00302DAF">
        <w:rPr>
          <w:rFonts w:asciiTheme="majorHAnsi" w:hAnsiTheme="majorHAnsi" w:cstheme="majorHAnsi"/>
          <w:w w:val="100"/>
          <w:sz w:val="22"/>
          <w:szCs w:val="22"/>
        </w:rPr>
        <w:t>DAK-Gesundheit</w:t>
      </w:r>
    </w:p>
    <w:p w14:paraId="6ABA9E38" w14:textId="77777777" w:rsidR="00302DAF" w:rsidRPr="00302DAF" w:rsidRDefault="00302DAF" w:rsidP="00302DAF">
      <w:pPr>
        <w:spacing w:line="276" w:lineRule="auto"/>
        <w:rPr>
          <w:rFonts w:asciiTheme="majorHAnsi" w:hAnsiTheme="majorHAnsi" w:cstheme="majorHAnsi"/>
          <w:w w:val="100"/>
          <w:sz w:val="22"/>
          <w:szCs w:val="22"/>
        </w:rPr>
      </w:pPr>
      <w:r w:rsidRPr="00302DAF">
        <w:rPr>
          <w:rFonts w:asciiTheme="majorHAnsi" w:hAnsiTheme="majorHAnsi" w:cstheme="majorHAnsi"/>
          <w:w w:val="100"/>
          <w:sz w:val="22"/>
          <w:szCs w:val="22"/>
        </w:rPr>
        <w:t>Nagelsweg 27-31</w:t>
      </w:r>
    </w:p>
    <w:p w14:paraId="76DF60F1" w14:textId="1454ACA7" w:rsidR="00F72DD2" w:rsidRPr="00B74037" w:rsidRDefault="00302DAF" w:rsidP="00302DAF">
      <w:pPr>
        <w:spacing w:line="276" w:lineRule="auto"/>
        <w:rPr>
          <w:rFonts w:asciiTheme="majorHAnsi" w:hAnsiTheme="majorHAnsi" w:cstheme="majorHAnsi"/>
          <w:w w:val="100"/>
          <w:sz w:val="22"/>
          <w:szCs w:val="22"/>
        </w:rPr>
      </w:pPr>
      <w:r w:rsidRPr="00302DAF">
        <w:rPr>
          <w:rFonts w:asciiTheme="majorHAnsi" w:hAnsiTheme="majorHAnsi" w:cstheme="majorHAnsi"/>
          <w:w w:val="100"/>
          <w:sz w:val="22"/>
          <w:szCs w:val="22"/>
        </w:rPr>
        <w:t>20097 Hamburg</w:t>
      </w:r>
    </w:p>
    <w:p w14:paraId="2369BFB1" w14:textId="77777777" w:rsidR="00F72DD2" w:rsidRPr="00B74037" w:rsidRDefault="00F72DD2" w:rsidP="00F72DD2">
      <w:pPr>
        <w:spacing w:line="276" w:lineRule="auto"/>
        <w:rPr>
          <w:rFonts w:asciiTheme="majorHAnsi" w:hAnsiTheme="majorHAnsi" w:cstheme="majorHAnsi"/>
          <w:w w:val="100"/>
          <w:sz w:val="22"/>
          <w:szCs w:val="22"/>
        </w:rPr>
      </w:pPr>
    </w:p>
    <w:p w14:paraId="307F1B33" w14:textId="3F97B067" w:rsidR="00F72DD2" w:rsidRPr="00302DAF" w:rsidRDefault="00F72DD2" w:rsidP="00F72DD2">
      <w:pPr>
        <w:spacing w:line="276" w:lineRule="auto"/>
        <w:rPr>
          <w:rFonts w:asciiTheme="majorHAnsi" w:hAnsiTheme="majorHAnsi" w:cstheme="majorHAnsi"/>
          <w:w w:val="100"/>
          <w:sz w:val="22"/>
          <w:szCs w:val="22"/>
        </w:rPr>
      </w:pPr>
      <w:r w:rsidRPr="00B74037">
        <w:rPr>
          <w:rFonts w:asciiTheme="majorHAnsi" w:hAnsiTheme="majorHAnsi" w:cstheme="majorHAnsi"/>
          <w:w w:val="100"/>
          <w:sz w:val="22"/>
          <w:szCs w:val="22"/>
        </w:rPr>
        <w:t>– Verantwortlich</w:t>
      </w:r>
      <w:r w:rsidR="00302DAF">
        <w:rPr>
          <w:rFonts w:asciiTheme="majorHAnsi" w:hAnsiTheme="majorHAnsi" w:cstheme="majorHAnsi"/>
          <w:w w:val="100"/>
          <w:sz w:val="22"/>
          <w:szCs w:val="22"/>
        </w:rPr>
        <w:t>e</w:t>
      </w:r>
      <w:r w:rsidRPr="00B74037">
        <w:rPr>
          <w:rFonts w:asciiTheme="majorHAnsi" w:hAnsiTheme="majorHAnsi" w:cstheme="majorHAnsi"/>
          <w:w w:val="100"/>
          <w:sz w:val="22"/>
          <w:szCs w:val="22"/>
        </w:rPr>
        <w:t xml:space="preserve"> –</w:t>
      </w:r>
    </w:p>
    <w:p w14:paraId="17435383" w14:textId="77777777" w:rsidR="00F72DD2" w:rsidRPr="00B74037" w:rsidRDefault="00F72DD2" w:rsidP="00F72DD2">
      <w:pPr>
        <w:spacing w:line="276" w:lineRule="auto"/>
        <w:rPr>
          <w:rFonts w:asciiTheme="majorHAnsi" w:hAnsiTheme="majorHAnsi" w:cstheme="majorHAnsi"/>
          <w:w w:val="100"/>
          <w:sz w:val="22"/>
          <w:szCs w:val="22"/>
        </w:rPr>
      </w:pPr>
      <w:r w:rsidRPr="00B74037">
        <w:rPr>
          <w:rFonts w:asciiTheme="majorHAnsi" w:hAnsiTheme="majorHAnsi" w:cstheme="majorHAnsi"/>
          <w:w w:val="100"/>
          <w:sz w:val="22"/>
          <w:szCs w:val="22"/>
        </w:rPr>
        <w:t xml:space="preserve">nachstehend auch </w:t>
      </w:r>
      <w:r>
        <w:rPr>
          <w:rFonts w:asciiTheme="majorHAnsi" w:hAnsiTheme="majorHAnsi" w:cstheme="majorHAnsi"/>
          <w:w w:val="100"/>
          <w:sz w:val="22"/>
          <w:szCs w:val="22"/>
        </w:rPr>
        <w:t>Auftraggeber genannt</w:t>
      </w:r>
    </w:p>
    <w:p w14:paraId="0CE79638" w14:textId="77777777" w:rsidR="00F72DD2" w:rsidRDefault="00F72DD2" w:rsidP="00F72DD2">
      <w:pPr>
        <w:spacing w:line="276" w:lineRule="auto"/>
        <w:rPr>
          <w:rFonts w:asciiTheme="majorHAnsi" w:hAnsiTheme="majorHAnsi" w:cstheme="majorHAnsi"/>
          <w:w w:val="100"/>
          <w:sz w:val="22"/>
          <w:szCs w:val="22"/>
        </w:rPr>
      </w:pPr>
    </w:p>
    <w:p w14:paraId="2B7A9CB7" w14:textId="77777777" w:rsidR="00F72DD2" w:rsidRPr="00B74037" w:rsidRDefault="00F72DD2" w:rsidP="00F72DD2">
      <w:pPr>
        <w:spacing w:line="276" w:lineRule="auto"/>
        <w:rPr>
          <w:rFonts w:asciiTheme="majorHAnsi" w:hAnsiTheme="majorHAnsi" w:cstheme="majorHAnsi"/>
          <w:w w:val="100"/>
          <w:sz w:val="22"/>
          <w:szCs w:val="22"/>
        </w:rPr>
      </w:pPr>
    </w:p>
    <w:p w14:paraId="19DADF11" w14:textId="77777777" w:rsidR="00F72DD2" w:rsidRPr="00B74037" w:rsidRDefault="00F72DD2" w:rsidP="00F72DD2">
      <w:pPr>
        <w:spacing w:line="276" w:lineRule="auto"/>
        <w:rPr>
          <w:rFonts w:asciiTheme="majorHAnsi" w:hAnsiTheme="majorHAnsi" w:cstheme="majorHAnsi"/>
          <w:w w:val="100"/>
          <w:sz w:val="22"/>
          <w:szCs w:val="22"/>
        </w:rPr>
      </w:pPr>
    </w:p>
    <w:p w14:paraId="7CAC46B2" w14:textId="77777777" w:rsidR="00F72DD2" w:rsidRPr="00B74037" w:rsidRDefault="00F72DD2" w:rsidP="00F72DD2">
      <w:pPr>
        <w:spacing w:line="276" w:lineRule="auto"/>
        <w:rPr>
          <w:rFonts w:asciiTheme="majorHAnsi" w:hAnsiTheme="majorHAnsi" w:cstheme="majorHAnsi"/>
          <w:w w:val="100"/>
          <w:sz w:val="22"/>
          <w:szCs w:val="22"/>
        </w:rPr>
      </w:pPr>
      <w:r w:rsidRPr="00B74037">
        <w:rPr>
          <w:rFonts w:asciiTheme="majorHAnsi" w:hAnsiTheme="majorHAnsi" w:cstheme="majorHAnsi"/>
          <w:w w:val="100"/>
          <w:sz w:val="22"/>
          <w:szCs w:val="22"/>
        </w:rPr>
        <w:t>und dem/der</w:t>
      </w:r>
    </w:p>
    <w:p w14:paraId="78210B5A" w14:textId="77777777" w:rsidR="00F72DD2" w:rsidRDefault="00F72DD2" w:rsidP="00F72DD2">
      <w:pPr>
        <w:spacing w:line="276" w:lineRule="auto"/>
        <w:rPr>
          <w:rFonts w:asciiTheme="majorHAnsi" w:hAnsiTheme="majorHAnsi" w:cstheme="majorHAnsi"/>
          <w:w w:val="100"/>
          <w:sz w:val="22"/>
          <w:szCs w:val="22"/>
        </w:rPr>
      </w:pPr>
    </w:p>
    <w:p w14:paraId="2433F827" w14:textId="77777777" w:rsidR="0053036E" w:rsidRDefault="0053036E" w:rsidP="0053036E">
      <w:pPr>
        <w:shd w:val="clear" w:color="auto" w:fill="FFFFFF"/>
        <w:spacing w:before="120" w:after="120" w:line="240" w:lineRule="atLeast"/>
        <w:ind w:right="-1"/>
        <w:rPr>
          <w:rFonts w:ascii="Arial" w:eastAsia="MS Mincho" w:hAnsi="Arial" w:cs="Arial"/>
          <w:sz w:val="22"/>
          <w:szCs w:val="22"/>
          <w:lang w:eastAsia="ja-JP"/>
        </w:rPr>
      </w:pPr>
      <w:r>
        <w:rPr>
          <w:rFonts w:ascii="Arial" w:eastAsia="MS Mincho" w:hAnsi="Arial" w:cs="Arial"/>
          <w:sz w:val="22"/>
          <w:szCs w:val="22"/>
          <w:highlight w:val="lightGray"/>
          <w:lang w:eastAsia="ja-JP"/>
        </w:rPr>
        <w:fldChar w:fldCharType="begin">
          <w:ffData>
            <w:name w:val="Text3"/>
            <w:enabled/>
            <w:calcOnExit w:val="0"/>
            <w:textInput/>
          </w:ffData>
        </w:fldChar>
      </w:r>
      <w:r>
        <w:rPr>
          <w:rFonts w:ascii="Arial" w:eastAsia="MS Mincho" w:hAnsi="Arial" w:cs="Arial"/>
          <w:sz w:val="22"/>
          <w:szCs w:val="22"/>
          <w:highlight w:val="lightGray"/>
          <w:lang w:eastAsia="ja-JP"/>
        </w:rPr>
        <w:instrText xml:space="preserve"> FORMTEXT </w:instrText>
      </w:r>
      <w:r>
        <w:rPr>
          <w:rFonts w:ascii="Arial" w:eastAsia="MS Mincho" w:hAnsi="Arial" w:cs="Arial"/>
          <w:sz w:val="22"/>
          <w:szCs w:val="22"/>
          <w:highlight w:val="lightGray"/>
          <w:lang w:eastAsia="ja-JP"/>
        </w:rPr>
      </w:r>
      <w:r>
        <w:rPr>
          <w:rFonts w:ascii="Arial" w:eastAsia="MS Mincho" w:hAnsi="Arial" w:cs="Arial"/>
          <w:sz w:val="22"/>
          <w:szCs w:val="22"/>
          <w:highlight w:val="lightGray"/>
          <w:lang w:eastAsia="ja-JP"/>
        </w:rPr>
        <w:fldChar w:fldCharType="separate"/>
      </w:r>
      <w:r>
        <w:rPr>
          <w:rFonts w:ascii="Arial" w:eastAsia="MS Mincho" w:hAnsi="Arial" w:cs="Arial"/>
          <w:sz w:val="22"/>
          <w:szCs w:val="22"/>
          <w:highlight w:val="lightGray"/>
          <w:lang w:eastAsia="ja-JP"/>
        </w:rPr>
        <w:t> </w:t>
      </w:r>
      <w:r>
        <w:rPr>
          <w:rFonts w:ascii="Arial" w:eastAsia="MS Mincho" w:hAnsi="Arial" w:cs="Arial"/>
          <w:sz w:val="22"/>
          <w:szCs w:val="22"/>
          <w:highlight w:val="lightGray"/>
          <w:lang w:eastAsia="ja-JP"/>
        </w:rPr>
        <w:t> </w:t>
      </w:r>
      <w:r>
        <w:rPr>
          <w:rFonts w:ascii="Arial" w:eastAsia="MS Mincho" w:hAnsi="Arial" w:cs="Arial"/>
          <w:sz w:val="22"/>
          <w:szCs w:val="22"/>
          <w:highlight w:val="lightGray"/>
          <w:lang w:eastAsia="ja-JP"/>
        </w:rPr>
        <w:t> </w:t>
      </w:r>
      <w:r>
        <w:rPr>
          <w:rFonts w:ascii="Arial" w:eastAsia="MS Mincho" w:hAnsi="Arial" w:cs="Arial"/>
          <w:sz w:val="22"/>
          <w:szCs w:val="22"/>
          <w:highlight w:val="lightGray"/>
          <w:lang w:eastAsia="ja-JP"/>
        </w:rPr>
        <w:t> </w:t>
      </w:r>
      <w:r>
        <w:rPr>
          <w:rFonts w:ascii="Arial" w:eastAsia="MS Mincho" w:hAnsi="Arial" w:cs="Arial"/>
          <w:sz w:val="22"/>
          <w:szCs w:val="22"/>
          <w:highlight w:val="lightGray"/>
          <w:lang w:eastAsia="ja-JP"/>
        </w:rPr>
        <w:t> </w:t>
      </w:r>
      <w:r>
        <w:rPr>
          <w:rFonts w:ascii="Arial" w:eastAsia="MS Mincho" w:hAnsi="Arial" w:cs="Arial"/>
          <w:sz w:val="22"/>
          <w:szCs w:val="22"/>
          <w:highlight w:val="lightGray"/>
          <w:lang w:eastAsia="ja-JP"/>
        </w:rPr>
        <w:fldChar w:fldCharType="end"/>
      </w:r>
    </w:p>
    <w:p w14:paraId="22092619" w14:textId="77777777" w:rsidR="0053036E" w:rsidRDefault="0053036E" w:rsidP="0053036E">
      <w:pPr>
        <w:shd w:val="clear" w:color="auto" w:fill="FFFFFF"/>
        <w:spacing w:before="120" w:after="120" w:line="240" w:lineRule="atLeast"/>
        <w:ind w:right="-1"/>
        <w:rPr>
          <w:rFonts w:ascii="Arial" w:eastAsia="MS Mincho" w:hAnsi="Arial" w:cs="Arial"/>
          <w:sz w:val="22"/>
          <w:szCs w:val="22"/>
          <w:lang w:eastAsia="ja-JP"/>
        </w:rPr>
      </w:pPr>
      <w:r>
        <w:rPr>
          <w:rFonts w:ascii="Arial" w:eastAsia="MS Mincho" w:hAnsi="Arial" w:cs="Arial"/>
          <w:sz w:val="22"/>
          <w:szCs w:val="22"/>
          <w:highlight w:val="lightGray"/>
          <w:lang w:eastAsia="ja-JP"/>
        </w:rPr>
        <w:fldChar w:fldCharType="begin">
          <w:ffData>
            <w:name w:val="Text3"/>
            <w:enabled/>
            <w:calcOnExit w:val="0"/>
            <w:textInput/>
          </w:ffData>
        </w:fldChar>
      </w:r>
      <w:r>
        <w:rPr>
          <w:rFonts w:ascii="Arial" w:eastAsia="MS Mincho" w:hAnsi="Arial" w:cs="Arial"/>
          <w:sz w:val="22"/>
          <w:szCs w:val="22"/>
          <w:highlight w:val="lightGray"/>
          <w:lang w:eastAsia="ja-JP"/>
        </w:rPr>
        <w:instrText xml:space="preserve"> FORMTEXT </w:instrText>
      </w:r>
      <w:r>
        <w:rPr>
          <w:rFonts w:ascii="Arial" w:eastAsia="MS Mincho" w:hAnsi="Arial" w:cs="Arial"/>
          <w:sz w:val="22"/>
          <w:szCs w:val="22"/>
          <w:highlight w:val="lightGray"/>
          <w:lang w:eastAsia="ja-JP"/>
        </w:rPr>
      </w:r>
      <w:r>
        <w:rPr>
          <w:rFonts w:ascii="Arial" w:eastAsia="MS Mincho" w:hAnsi="Arial" w:cs="Arial"/>
          <w:sz w:val="22"/>
          <w:szCs w:val="22"/>
          <w:highlight w:val="lightGray"/>
          <w:lang w:eastAsia="ja-JP"/>
        </w:rPr>
        <w:fldChar w:fldCharType="separate"/>
      </w:r>
      <w:r>
        <w:rPr>
          <w:rFonts w:ascii="Arial" w:eastAsia="MS Mincho" w:hAnsi="Arial" w:cs="Arial"/>
          <w:sz w:val="22"/>
          <w:szCs w:val="22"/>
          <w:highlight w:val="lightGray"/>
          <w:lang w:eastAsia="ja-JP"/>
        </w:rPr>
        <w:t> </w:t>
      </w:r>
      <w:r>
        <w:rPr>
          <w:rFonts w:ascii="Arial" w:eastAsia="MS Mincho" w:hAnsi="Arial" w:cs="Arial"/>
          <w:sz w:val="22"/>
          <w:szCs w:val="22"/>
          <w:highlight w:val="lightGray"/>
          <w:lang w:eastAsia="ja-JP"/>
        </w:rPr>
        <w:t> </w:t>
      </w:r>
      <w:r>
        <w:rPr>
          <w:rFonts w:ascii="Arial" w:eastAsia="MS Mincho" w:hAnsi="Arial" w:cs="Arial"/>
          <w:sz w:val="22"/>
          <w:szCs w:val="22"/>
          <w:highlight w:val="lightGray"/>
          <w:lang w:eastAsia="ja-JP"/>
        </w:rPr>
        <w:t> </w:t>
      </w:r>
      <w:r>
        <w:rPr>
          <w:rFonts w:ascii="Arial" w:eastAsia="MS Mincho" w:hAnsi="Arial" w:cs="Arial"/>
          <w:sz w:val="22"/>
          <w:szCs w:val="22"/>
          <w:highlight w:val="lightGray"/>
          <w:lang w:eastAsia="ja-JP"/>
        </w:rPr>
        <w:t> </w:t>
      </w:r>
      <w:r>
        <w:rPr>
          <w:rFonts w:ascii="Arial" w:eastAsia="MS Mincho" w:hAnsi="Arial" w:cs="Arial"/>
          <w:sz w:val="22"/>
          <w:szCs w:val="22"/>
          <w:highlight w:val="lightGray"/>
          <w:lang w:eastAsia="ja-JP"/>
        </w:rPr>
        <w:t> </w:t>
      </w:r>
      <w:r>
        <w:rPr>
          <w:rFonts w:ascii="Arial" w:eastAsia="MS Mincho" w:hAnsi="Arial" w:cs="Arial"/>
          <w:sz w:val="22"/>
          <w:szCs w:val="22"/>
          <w:highlight w:val="lightGray"/>
          <w:lang w:eastAsia="ja-JP"/>
        </w:rPr>
        <w:fldChar w:fldCharType="end"/>
      </w:r>
    </w:p>
    <w:p w14:paraId="70DEFC19" w14:textId="77777777" w:rsidR="0053036E" w:rsidRDefault="0053036E" w:rsidP="0053036E">
      <w:pPr>
        <w:shd w:val="clear" w:color="auto" w:fill="FFFFFF"/>
        <w:spacing w:before="120" w:after="120" w:line="240" w:lineRule="atLeast"/>
        <w:ind w:right="-1"/>
        <w:rPr>
          <w:rFonts w:ascii="Arial" w:eastAsia="MS Mincho" w:hAnsi="Arial" w:cs="Arial"/>
          <w:sz w:val="22"/>
          <w:szCs w:val="22"/>
          <w:lang w:eastAsia="ja-JP"/>
        </w:rPr>
      </w:pPr>
      <w:r>
        <w:rPr>
          <w:rFonts w:ascii="Arial" w:eastAsia="MS Mincho" w:hAnsi="Arial" w:cs="Arial"/>
          <w:sz w:val="22"/>
          <w:szCs w:val="22"/>
          <w:highlight w:val="lightGray"/>
          <w:lang w:eastAsia="ja-JP"/>
        </w:rPr>
        <w:fldChar w:fldCharType="begin">
          <w:ffData>
            <w:name w:val="Text3"/>
            <w:enabled/>
            <w:calcOnExit w:val="0"/>
            <w:textInput/>
          </w:ffData>
        </w:fldChar>
      </w:r>
      <w:r>
        <w:rPr>
          <w:rFonts w:ascii="Arial" w:eastAsia="MS Mincho" w:hAnsi="Arial" w:cs="Arial"/>
          <w:sz w:val="22"/>
          <w:szCs w:val="22"/>
          <w:highlight w:val="lightGray"/>
          <w:lang w:eastAsia="ja-JP"/>
        </w:rPr>
        <w:instrText xml:space="preserve"> FORMTEXT </w:instrText>
      </w:r>
      <w:r>
        <w:rPr>
          <w:rFonts w:ascii="Arial" w:eastAsia="MS Mincho" w:hAnsi="Arial" w:cs="Arial"/>
          <w:sz w:val="22"/>
          <w:szCs w:val="22"/>
          <w:highlight w:val="lightGray"/>
          <w:lang w:eastAsia="ja-JP"/>
        </w:rPr>
      </w:r>
      <w:r>
        <w:rPr>
          <w:rFonts w:ascii="Arial" w:eastAsia="MS Mincho" w:hAnsi="Arial" w:cs="Arial"/>
          <w:sz w:val="22"/>
          <w:szCs w:val="22"/>
          <w:highlight w:val="lightGray"/>
          <w:lang w:eastAsia="ja-JP"/>
        </w:rPr>
        <w:fldChar w:fldCharType="separate"/>
      </w:r>
      <w:r>
        <w:rPr>
          <w:rFonts w:ascii="Arial" w:eastAsia="MS Mincho" w:hAnsi="Arial" w:cs="Arial"/>
          <w:sz w:val="22"/>
          <w:szCs w:val="22"/>
          <w:highlight w:val="lightGray"/>
          <w:lang w:eastAsia="ja-JP"/>
        </w:rPr>
        <w:t> </w:t>
      </w:r>
      <w:r>
        <w:rPr>
          <w:rFonts w:ascii="Arial" w:eastAsia="MS Mincho" w:hAnsi="Arial" w:cs="Arial"/>
          <w:sz w:val="22"/>
          <w:szCs w:val="22"/>
          <w:highlight w:val="lightGray"/>
          <w:lang w:eastAsia="ja-JP"/>
        </w:rPr>
        <w:t> </w:t>
      </w:r>
      <w:r>
        <w:rPr>
          <w:rFonts w:ascii="Arial" w:eastAsia="MS Mincho" w:hAnsi="Arial" w:cs="Arial"/>
          <w:sz w:val="22"/>
          <w:szCs w:val="22"/>
          <w:highlight w:val="lightGray"/>
          <w:lang w:eastAsia="ja-JP"/>
        </w:rPr>
        <w:t> </w:t>
      </w:r>
      <w:r>
        <w:rPr>
          <w:rFonts w:ascii="Arial" w:eastAsia="MS Mincho" w:hAnsi="Arial" w:cs="Arial"/>
          <w:sz w:val="22"/>
          <w:szCs w:val="22"/>
          <w:highlight w:val="lightGray"/>
          <w:lang w:eastAsia="ja-JP"/>
        </w:rPr>
        <w:t> </w:t>
      </w:r>
      <w:r>
        <w:rPr>
          <w:rFonts w:ascii="Arial" w:eastAsia="MS Mincho" w:hAnsi="Arial" w:cs="Arial"/>
          <w:sz w:val="22"/>
          <w:szCs w:val="22"/>
          <w:highlight w:val="lightGray"/>
          <w:lang w:eastAsia="ja-JP"/>
        </w:rPr>
        <w:t> </w:t>
      </w:r>
      <w:r>
        <w:rPr>
          <w:rFonts w:ascii="Arial" w:eastAsia="MS Mincho" w:hAnsi="Arial" w:cs="Arial"/>
          <w:sz w:val="22"/>
          <w:szCs w:val="22"/>
          <w:highlight w:val="lightGray"/>
          <w:lang w:eastAsia="ja-JP"/>
        </w:rPr>
        <w:fldChar w:fldCharType="end"/>
      </w:r>
    </w:p>
    <w:p w14:paraId="3650239E" w14:textId="77777777" w:rsidR="0053036E" w:rsidRDefault="0053036E">
      <w:pPr>
        <w:shd w:val="clear" w:color="auto" w:fill="FFFFFF"/>
        <w:spacing w:before="120" w:after="120" w:line="240" w:lineRule="atLeast"/>
        <w:ind w:right="-1"/>
        <w:rPr>
          <w:rFonts w:ascii="Arial" w:eastAsia="MS Mincho" w:hAnsi="Arial" w:cs="Arial"/>
          <w:sz w:val="22"/>
          <w:szCs w:val="22"/>
          <w:lang w:eastAsia="ja-JP"/>
        </w:rPr>
        <w:pPrChange w:id="0" w:author="Remus, Janett" w:date="2026-10-19T15:28:00Z" w16du:dateUtc="2026-10-19T13:28:00Z">
          <w:pPr>
            <w:shd w:val="clear" w:color="auto" w:fill="FFFFFF"/>
            <w:spacing w:before="120" w:after="120" w:line="240" w:lineRule="atLeast"/>
            <w:ind w:right="-1"/>
            <w:jc w:val="center"/>
          </w:pPr>
        </w:pPrChange>
      </w:pPr>
    </w:p>
    <w:p w14:paraId="3222D473" w14:textId="77777777" w:rsidR="00F72DD2" w:rsidRPr="00B74037" w:rsidRDefault="00F72DD2" w:rsidP="00F72DD2">
      <w:pPr>
        <w:spacing w:line="276" w:lineRule="auto"/>
        <w:rPr>
          <w:rFonts w:asciiTheme="majorHAnsi" w:hAnsiTheme="majorHAnsi" w:cstheme="majorHAnsi"/>
          <w:w w:val="100"/>
          <w:sz w:val="22"/>
          <w:szCs w:val="22"/>
        </w:rPr>
      </w:pPr>
      <w:r w:rsidRPr="00B74037">
        <w:rPr>
          <w:rFonts w:asciiTheme="majorHAnsi" w:hAnsiTheme="majorHAnsi" w:cstheme="majorHAnsi"/>
          <w:w w:val="100"/>
          <w:sz w:val="22"/>
          <w:szCs w:val="22"/>
        </w:rPr>
        <w:t>– Auftragsverarbeiter –</w:t>
      </w:r>
    </w:p>
    <w:p w14:paraId="7D3D132B" w14:textId="77777777" w:rsidR="00F72DD2" w:rsidRPr="00B74037" w:rsidRDefault="00F72DD2" w:rsidP="00F72DD2">
      <w:pPr>
        <w:spacing w:line="276" w:lineRule="auto"/>
        <w:rPr>
          <w:rFonts w:asciiTheme="majorHAnsi" w:hAnsiTheme="majorHAnsi" w:cstheme="majorHAnsi"/>
          <w:w w:val="100"/>
          <w:sz w:val="22"/>
          <w:szCs w:val="22"/>
        </w:rPr>
      </w:pPr>
      <w:r w:rsidRPr="00B74037">
        <w:rPr>
          <w:rFonts w:asciiTheme="majorHAnsi" w:hAnsiTheme="majorHAnsi" w:cstheme="majorHAnsi"/>
          <w:w w:val="100"/>
          <w:sz w:val="22"/>
          <w:szCs w:val="22"/>
        </w:rPr>
        <w:t>nachstehend auch Auftragnehmer genannt</w:t>
      </w:r>
    </w:p>
    <w:p w14:paraId="2B155F32" w14:textId="77777777" w:rsidR="00F72DD2" w:rsidRPr="00B74037" w:rsidRDefault="00F72DD2" w:rsidP="00F72DD2">
      <w:pPr>
        <w:spacing w:line="276" w:lineRule="auto"/>
        <w:rPr>
          <w:rFonts w:asciiTheme="majorHAnsi" w:hAnsiTheme="majorHAnsi" w:cstheme="majorHAnsi"/>
          <w:w w:val="100"/>
          <w:sz w:val="22"/>
          <w:szCs w:val="22"/>
        </w:rPr>
      </w:pPr>
    </w:p>
    <w:p w14:paraId="6DF1BD54" w14:textId="77777777" w:rsidR="00F72DD2" w:rsidRPr="00B74037" w:rsidRDefault="00F72DD2" w:rsidP="00F72DD2">
      <w:pPr>
        <w:spacing w:line="276" w:lineRule="auto"/>
        <w:rPr>
          <w:rFonts w:asciiTheme="majorHAnsi" w:hAnsiTheme="majorHAnsi" w:cstheme="majorHAnsi"/>
          <w:w w:val="100"/>
          <w:sz w:val="22"/>
          <w:szCs w:val="22"/>
        </w:rPr>
      </w:pPr>
    </w:p>
    <w:p w14:paraId="6DF93A3F" w14:textId="77777777" w:rsidR="00F72DD2" w:rsidRPr="00B74037" w:rsidRDefault="00F72DD2" w:rsidP="00F72DD2">
      <w:pPr>
        <w:spacing w:line="276" w:lineRule="auto"/>
        <w:jc w:val="both"/>
        <w:rPr>
          <w:rFonts w:asciiTheme="majorHAnsi" w:eastAsia="Calibri" w:hAnsiTheme="majorHAnsi" w:cstheme="majorHAnsi"/>
          <w:b/>
          <w:w w:val="100"/>
          <w:sz w:val="22"/>
          <w:szCs w:val="22"/>
          <w:lang w:eastAsia="de-DE"/>
        </w:rPr>
      </w:pPr>
      <w:r w:rsidRPr="00B74037">
        <w:rPr>
          <w:rFonts w:asciiTheme="majorHAnsi" w:eastAsia="Calibri" w:hAnsiTheme="majorHAnsi" w:cstheme="majorHAnsi"/>
          <w:b/>
          <w:w w:val="100"/>
          <w:sz w:val="22"/>
          <w:szCs w:val="22"/>
          <w:lang w:eastAsia="de-DE"/>
        </w:rPr>
        <w:t>Präambel</w:t>
      </w:r>
    </w:p>
    <w:p w14:paraId="0D3C711C" w14:textId="716514C8" w:rsidR="00F72DD2" w:rsidRPr="00302DAF" w:rsidRDefault="00F72DD2" w:rsidP="00F72DD2">
      <w:pPr>
        <w:spacing w:line="276" w:lineRule="auto"/>
        <w:jc w:val="both"/>
        <w:rPr>
          <w:rFonts w:asciiTheme="majorHAnsi" w:eastAsia="Calibri" w:hAnsiTheme="majorHAnsi" w:cstheme="majorHAnsi"/>
          <w:i/>
          <w:w w:val="100"/>
          <w:sz w:val="22"/>
          <w:szCs w:val="22"/>
          <w:lang w:eastAsia="de-DE"/>
        </w:rPr>
      </w:pPr>
      <w:r w:rsidRPr="00302DAF">
        <w:rPr>
          <w:rFonts w:asciiTheme="majorHAnsi" w:eastAsia="Calibri" w:hAnsiTheme="majorHAnsi" w:cstheme="majorHAnsi"/>
          <w:w w:val="100"/>
          <w:sz w:val="22"/>
          <w:szCs w:val="22"/>
          <w:lang w:eastAsia="de-DE"/>
        </w:rPr>
        <w:t xml:space="preserve">Die Vertragsparteien haben mit Zuschlag vom </w:t>
      </w:r>
      <w:r w:rsidRPr="00E60DBF">
        <w:rPr>
          <w:rFonts w:asciiTheme="majorHAnsi" w:eastAsia="Calibri" w:hAnsiTheme="majorHAnsi" w:cstheme="majorHAnsi"/>
          <w:w w:val="100"/>
          <w:sz w:val="22"/>
          <w:szCs w:val="22"/>
          <w:lang w:eastAsia="de-DE"/>
        </w:rPr>
        <w:t>____________</w:t>
      </w:r>
      <w:r w:rsidRPr="00302DAF">
        <w:rPr>
          <w:rFonts w:asciiTheme="majorHAnsi" w:eastAsia="Calibri" w:hAnsiTheme="majorHAnsi" w:cstheme="majorHAnsi"/>
          <w:w w:val="100"/>
          <w:sz w:val="22"/>
          <w:szCs w:val="22"/>
          <w:lang w:eastAsia="de-DE"/>
        </w:rPr>
        <w:t xml:space="preserve"> </w:t>
      </w:r>
      <w:r w:rsidR="0011612F">
        <w:rPr>
          <w:rFonts w:asciiTheme="majorHAnsi" w:eastAsia="Calibri" w:hAnsiTheme="majorHAnsi" w:cstheme="majorHAnsi"/>
          <w:w w:val="100"/>
          <w:sz w:val="22"/>
          <w:szCs w:val="22"/>
          <w:lang w:eastAsia="de-DE"/>
        </w:rPr>
        <w:t>[</w:t>
      </w:r>
      <w:r w:rsidR="0011612F" w:rsidRPr="0011612F">
        <w:rPr>
          <w:rFonts w:asciiTheme="majorHAnsi" w:eastAsia="Calibri" w:hAnsiTheme="majorHAnsi" w:cstheme="majorHAnsi"/>
          <w:i/>
          <w:iCs/>
          <w:w w:val="100"/>
          <w:lang w:eastAsia="de-DE"/>
        </w:rPr>
        <w:t>Wird durch die DAK-Gesundheit nach Zuschlag ergänzt</w:t>
      </w:r>
      <w:r w:rsidR="0011612F">
        <w:rPr>
          <w:rFonts w:asciiTheme="majorHAnsi" w:eastAsia="Calibri" w:hAnsiTheme="majorHAnsi" w:cstheme="majorHAnsi"/>
          <w:w w:val="100"/>
          <w:sz w:val="22"/>
          <w:szCs w:val="22"/>
          <w:lang w:eastAsia="de-DE"/>
        </w:rPr>
        <w:t xml:space="preserve">.] </w:t>
      </w:r>
      <w:r w:rsidRPr="00302DAF">
        <w:rPr>
          <w:rFonts w:asciiTheme="majorHAnsi" w:eastAsia="Calibri" w:hAnsiTheme="majorHAnsi" w:cstheme="majorHAnsi"/>
          <w:w w:val="100"/>
          <w:sz w:val="22"/>
          <w:szCs w:val="22"/>
          <w:lang w:eastAsia="de-DE"/>
        </w:rPr>
        <w:t xml:space="preserve">(Vergabe-Nummer: </w:t>
      </w:r>
      <w:r w:rsidR="00FD1B5B" w:rsidRPr="00FD1B5B">
        <w:rPr>
          <w:rFonts w:asciiTheme="majorHAnsi" w:eastAsia="Calibri" w:hAnsiTheme="majorHAnsi" w:cstheme="majorHAnsi"/>
          <w:w w:val="100"/>
          <w:sz w:val="22"/>
          <w:szCs w:val="22"/>
          <w:lang w:eastAsia="de-DE"/>
        </w:rPr>
        <w:t>1004882</w:t>
      </w:r>
      <w:r w:rsidRPr="00E60DBF">
        <w:rPr>
          <w:rFonts w:asciiTheme="majorHAnsi" w:eastAsia="Calibri" w:hAnsiTheme="majorHAnsi" w:cstheme="majorHAnsi"/>
          <w:w w:val="100"/>
          <w:sz w:val="22"/>
          <w:szCs w:val="22"/>
          <w:lang w:eastAsia="de-DE"/>
        </w:rPr>
        <w:t>)</w:t>
      </w:r>
      <w:r w:rsidRPr="00302DAF">
        <w:rPr>
          <w:rFonts w:asciiTheme="majorHAnsi" w:eastAsia="Calibri" w:hAnsiTheme="majorHAnsi" w:cstheme="majorHAnsi"/>
          <w:w w:val="100"/>
          <w:sz w:val="22"/>
          <w:szCs w:val="22"/>
          <w:lang w:eastAsia="de-DE"/>
        </w:rPr>
        <w:t xml:space="preserve"> einen Vertrag über </w:t>
      </w:r>
      <w:r w:rsidR="0011612F">
        <w:rPr>
          <w:rFonts w:asciiTheme="majorHAnsi" w:eastAsia="Calibri" w:hAnsiTheme="majorHAnsi" w:cstheme="majorHAnsi"/>
          <w:w w:val="100"/>
          <w:sz w:val="22"/>
          <w:szCs w:val="22"/>
          <w:lang w:eastAsia="de-DE"/>
        </w:rPr>
        <w:t>„</w:t>
      </w:r>
      <w:r w:rsidR="0011612F" w:rsidRPr="0011612F">
        <w:rPr>
          <w:rFonts w:asciiTheme="majorHAnsi" w:eastAsia="Calibri" w:hAnsiTheme="majorHAnsi" w:cstheme="majorHAnsi"/>
          <w:w w:val="100"/>
          <w:sz w:val="22"/>
          <w:szCs w:val="22"/>
          <w:lang w:eastAsia="de-DE"/>
        </w:rPr>
        <w:t>Dienstrad-Leasing für Mitarbeitende der DAK-Gesundheit</w:t>
      </w:r>
      <w:r w:rsidR="0011612F">
        <w:rPr>
          <w:rFonts w:asciiTheme="majorHAnsi" w:eastAsia="Calibri" w:hAnsiTheme="majorHAnsi" w:cstheme="majorHAnsi"/>
          <w:w w:val="100"/>
          <w:sz w:val="22"/>
          <w:szCs w:val="22"/>
          <w:lang w:eastAsia="de-DE"/>
        </w:rPr>
        <w:t>“</w:t>
      </w:r>
      <w:r w:rsidRPr="00302DAF">
        <w:rPr>
          <w:rFonts w:asciiTheme="majorHAnsi" w:eastAsia="Calibri" w:hAnsiTheme="majorHAnsi" w:cstheme="majorHAnsi"/>
          <w:w w:val="100"/>
          <w:sz w:val="22"/>
          <w:szCs w:val="22"/>
          <w:lang w:eastAsia="de-DE"/>
        </w:rPr>
        <w:t xml:space="preserve"> geschlossen.</w:t>
      </w:r>
    </w:p>
    <w:p w14:paraId="62CBFA23" w14:textId="77777777" w:rsidR="00F72DD2" w:rsidRPr="00B74037" w:rsidRDefault="00F72DD2" w:rsidP="00F72DD2">
      <w:pPr>
        <w:spacing w:line="276" w:lineRule="auto"/>
        <w:jc w:val="both"/>
        <w:rPr>
          <w:rFonts w:asciiTheme="majorHAnsi" w:hAnsiTheme="majorHAnsi" w:cstheme="majorHAnsi"/>
          <w:w w:val="100"/>
          <w:sz w:val="22"/>
          <w:szCs w:val="22"/>
        </w:rPr>
      </w:pPr>
    </w:p>
    <w:p w14:paraId="46480F0B" w14:textId="5C7055F2" w:rsidR="00F72DD2" w:rsidRDefault="00F72DD2" w:rsidP="00F72DD2">
      <w:pPr>
        <w:spacing w:line="276" w:lineRule="auto"/>
        <w:jc w:val="both"/>
        <w:rPr>
          <w:rFonts w:asciiTheme="majorHAnsi" w:hAnsiTheme="majorHAnsi" w:cstheme="majorHAnsi"/>
          <w:w w:val="100"/>
          <w:sz w:val="22"/>
          <w:szCs w:val="22"/>
          <w:lang w:eastAsia="de-DE"/>
        </w:rPr>
      </w:pPr>
      <w:r w:rsidRPr="00B74037">
        <w:rPr>
          <w:rFonts w:asciiTheme="majorHAnsi" w:hAnsiTheme="majorHAnsi" w:cstheme="majorHAnsi"/>
          <w:w w:val="100"/>
          <w:sz w:val="22"/>
          <w:szCs w:val="22"/>
          <w:lang w:eastAsia="de-DE"/>
        </w:rPr>
        <w:t xml:space="preserve">Diese Vereinbarung regelt die Maßnahmen zum Schutz des Sozialgeheimnisses und der Sozialdaten im Sinne des § 35 SGB I </w:t>
      </w:r>
      <w:r w:rsidR="00D50AEE">
        <w:rPr>
          <w:rFonts w:asciiTheme="majorHAnsi" w:hAnsiTheme="majorHAnsi" w:cstheme="majorHAnsi"/>
          <w:w w:val="100"/>
          <w:sz w:val="22"/>
          <w:szCs w:val="22"/>
          <w:lang w:eastAsia="de-DE"/>
        </w:rPr>
        <w:t>oder anderer personenbezogener Da</w:t>
      </w:r>
      <w:r w:rsidR="00904692">
        <w:rPr>
          <w:rFonts w:asciiTheme="majorHAnsi" w:hAnsiTheme="majorHAnsi" w:cstheme="majorHAnsi"/>
          <w:w w:val="100"/>
          <w:sz w:val="22"/>
          <w:szCs w:val="22"/>
          <w:lang w:eastAsia="de-DE"/>
        </w:rPr>
        <w:t xml:space="preserve">ten </w:t>
      </w:r>
      <w:r w:rsidRPr="00B74037">
        <w:rPr>
          <w:rFonts w:asciiTheme="majorHAnsi" w:hAnsiTheme="majorHAnsi" w:cstheme="majorHAnsi"/>
          <w:w w:val="100"/>
          <w:sz w:val="22"/>
          <w:szCs w:val="22"/>
          <w:lang w:eastAsia="de-DE"/>
        </w:rPr>
        <w:t>bei der Datenverarbeitung im Auftrag unter Berücksichtigung des § 80 SGB X</w:t>
      </w:r>
      <w:r w:rsidR="008E4BDD">
        <w:rPr>
          <w:rFonts w:asciiTheme="majorHAnsi" w:hAnsiTheme="majorHAnsi" w:cstheme="majorHAnsi"/>
          <w:w w:val="100"/>
          <w:sz w:val="22"/>
          <w:szCs w:val="22"/>
          <w:lang w:eastAsia="de-DE"/>
        </w:rPr>
        <w:t>,</w:t>
      </w:r>
      <w:r w:rsidR="00904692">
        <w:rPr>
          <w:rFonts w:asciiTheme="majorHAnsi" w:hAnsiTheme="majorHAnsi" w:cstheme="majorHAnsi"/>
          <w:w w:val="100"/>
          <w:sz w:val="22"/>
          <w:szCs w:val="22"/>
          <w:lang w:eastAsia="de-DE"/>
        </w:rPr>
        <w:t xml:space="preserve"> </w:t>
      </w:r>
      <w:r w:rsidR="0076391A">
        <w:rPr>
          <w:rFonts w:asciiTheme="majorHAnsi" w:hAnsiTheme="majorHAnsi" w:cstheme="majorHAnsi"/>
          <w:w w:val="100"/>
          <w:sz w:val="22"/>
          <w:szCs w:val="22"/>
          <w:lang w:eastAsia="de-DE"/>
        </w:rPr>
        <w:t>soweit</w:t>
      </w:r>
      <w:r w:rsidR="00904692">
        <w:rPr>
          <w:rFonts w:asciiTheme="majorHAnsi" w:hAnsiTheme="majorHAnsi" w:cstheme="majorHAnsi"/>
          <w:w w:val="100"/>
          <w:sz w:val="22"/>
          <w:szCs w:val="22"/>
          <w:lang w:eastAsia="de-DE"/>
        </w:rPr>
        <w:t xml:space="preserve"> Sozialdaten</w:t>
      </w:r>
      <w:r w:rsidRPr="00B74037">
        <w:rPr>
          <w:rFonts w:asciiTheme="majorHAnsi" w:hAnsiTheme="majorHAnsi" w:cstheme="majorHAnsi"/>
          <w:w w:val="100"/>
          <w:sz w:val="22"/>
          <w:szCs w:val="22"/>
          <w:lang w:eastAsia="de-DE"/>
        </w:rPr>
        <w:t xml:space="preserve"> </w:t>
      </w:r>
      <w:r w:rsidR="009B088C">
        <w:rPr>
          <w:rFonts w:asciiTheme="majorHAnsi" w:hAnsiTheme="majorHAnsi" w:cstheme="majorHAnsi"/>
          <w:w w:val="100"/>
          <w:sz w:val="22"/>
          <w:szCs w:val="22"/>
          <w:lang w:eastAsia="de-DE"/>
        </w:rPr>
        <w:t xml:space="preserve">verarbeitet </w:t>
      </w:r>
      <w:r w:rsidR="0076391A">
        <w:rPr>
          <w:rFonts w:asciiTheme="majorHAnsi" w:hAnsiTheme="majorHAnsi" w:cstheme="majorHAnsi"/>
          <w:w w:val="100"/>
          <w:sz w:val="22"/>
          <w:szCs w:val="22"/>
          <w:lang w:eastAsia="de-DE"/>
        </w:rPr>
        <w:t>werden</w:t>
      </w:r>
      <w:r w:rsidR="008E4BDD">
        <w:rPr>
          <w:rFonts w:asciiTheme="majorHAnsi" w:hAnsiTheme="majorHAnsi" w:cstheme="majorHAnsi"/>
          <w:w w:val="100"/>
          <w:sz w:val="22"/>
          <w:szCs w:val="22"/>
          <w:lang w:eastAsia="de-DE"/>
        </w:rPr>
        <w:t>,</w:t>
      </w:r>
      <w:r w:rsidR="0076391A">
        <w:rPr>
          <w:rFonts w:asciiTheme="majorHAnsi" w:hAnsiTheme="majorHAnsi" w:cstheme="majorHAnsi"/>
          <w:w w:val="100"/>
          <w:sz w:val="22"/>
          <w:szCs w:val="22"/>
          <w:lang w:eastAsia="de-DE"/>
        </w:rPr>
        <w:t xml:space="preserve"> </w:t>
      </w:r>
      <w:r w:rsidRPr="00B74037">
        <w:rPr>
          <w:rFonts w:asciiTheme="majorHAnsi" w:hAnsiTheme="majorHAnsi" w:cstheme="majorHAnsi"/>
          <w:w w:val="100"/>
          <w:sz w:val="22"/>
          <w:szCs w:val="22"/>
          <w:lang w:eastAsia="de-DE"/>
        </w:rPr>
        <w:t xml:space="preserve">sowie des Art. 28 </w:t>
      </w:r>
      <w:r w:rsidR="0072220F">
        <w:rPr>
          <w:rFonts w:asciiTheme="majorHAnsi" w:hAnsiTheme="majorHAnsi" w:cstheme="majorHAnsi"/>
          <w:w w:val="100"/>
          <w:sz w:val="22"/>
          <w:szCs w:val="22"/>
          <w:lang w:eastAsia="de-DE"/>
        </w:rPr>
        <w:t>DSGVO</w:t>
      </w:r>
      <w:r>
        <w:rPr>
          <w:rFonts w:asciiTheme="majorHAnsi" w:hAnsiTheme="majorHAnsi" w:cstheme="majorHAnsi"/>
          <w:w w:val="100"/>
          <w:sz w:val="22"/>
          <w:szCs w:val="22"/>
          <w:lang w:eastAsia="de-DE"/>
        </w:rPr>
        <w:t>.</w:t>
      </w:r>
    </w:p>
    <w:p w14:paraId="07F76D9D" w14:textId="77777777" w:rsidR="00E60DBF" w:rsidRDefault="00E60DBF" w:rsidP="00F72DD2">
      <w:pPr>
        <w:spacing w:line="276" w:lineRule="auto"/>
        <w:jc w:val="both"/>
        <w:rPr>
          <w:rFonts w:asciiTheme="majorHAnsi" w:hAnsiTheme="majorHAnsi" w:cstheme="majorHAnsi"/>
          <w:w w:val="100"/>
          <w:sz w:val="22"/>
          <w:szCs w:val="22"/>
          <w:lang w:eastAsia="de-DE"/>
        </w:rPr>
      </w:pPr>
    </w:p>
    <w:p w14:paraId="4577A96C" w14:textId="77777777" w:rsidR="00E60DBF" w:rsidRDefault="00E60DBF" w:rsidP="00F72DD2">
      <w:pPr>
        <w:spacing w:line="276" w:lineRule="auto"/>
        <w:jc w:val="both"/>
        <w:rPr>
          <w:rFonts w:asciiTheme="majorHAnsi" w:hAnsiTheme="majorHAnsi" w:cstheme="majorHAnsi"/>
          <w:w w:val="100"/>
          <w:sz w:val="22"/>
          <w:szCs w:val="22"/>
          <w:lang w:eastAsia="de-DE"/>
        </w:rPr>
      </w:pPr>
    </w:p>
    <w:p w14:paraId="2A5BFD1F" w14:textId="77777777" w:rsidR="00F72DD2" w:rsidRDefault="00F72DD2" w:rsidP="00DF5A69">
      <w:pPr>
        <w:pStyle w:val="berschrift1"/>
        <w:numPr>
          <w:ilvl w:val="0"/>
          <w:numId w:val="0"/>
        </w:numPr>
        <w:spacing w:before="0" w:after="0" w:line="276" w:lineRule="auto"/>
        <w:rPr>
          <w:rFonts w:cstheme="majorHAnsi"/>
          <w:color w:val="000000" w:themeColor="text1"/>
          <w:w w:val="100"/>
          <w:sz w:val="24"/>
          <w:szCs w:val="22"/>
        </w:rPr>
      </w:pPr>
      <w:bookmarkStart w:id="1" w:name="_Toc498515913"/>
      <w:r w:rsidRPr="00851818">
        <w:rPr>
          <w:rFonts w:cstheme="majorHAnsi"/>
          <w:color w:val="000000" w:themeColor="text1"/>
          <w:w w:val="100"/>
          <w:sz w:val="24"/>
          <w:szCs w:val="22"/>
        </w:rPr>
        <w:lastRenderedPageBreak/>
        <w:t>§ 1 Gegenstand und Dauer des Auftrags</w:t>
      </w:r>
      <w:bookmarkEnd w:id="1"/>
    </w:p>
    <w:p w14:paraId="260A531F" w14:textId="77777777" w:rsidR="00DF5A69" w:rsidRPr="00DF5A69" w:rsidRDefault="00DF5A69" w:rsidP="00DF5A69"/>
    <w:p w14:paraId="7523A353" w14:textId="77777777" w:rsidR="00F72DD2" w:rsidRPr="00B74037" w:rsidRDefault="00F72DD2" w:rsidP="008720CF">
      <w:pPr>
        <w:pStyle w:val="Listenabsatz"/>
        <w:numPr>
          <w:ilvl w:val="0"/>
          <w:numId w:val="22"/>
        </w:numPr>
        <w:tabs>
          <w:tab w:val="left" w:pos="567"/>
        </w:tabs>
        <w:spacing w:line="276" w:lineRule="auto"/>
        <w:ind w:left="567" w:hanging="567"/>
        <w:jc w:val="both"/>
        <w:rPr>
          <w:rFonts w:asciiTheme="majorHAnsi" w:hAnsiTheme="majorHAnsi" w:cstheme="majorHAnsi"/>
          <w:w w:val="100"/>
          <w:sz w:val="22"/>
          <w:szCs w:val="22"/>
        </w:rPr>
      </w:pPr>
      <w:r w:rsidRPr="00B74037">
        <w:rPr>
          <w:rFonts w:asciiTheme="majorHAnsi" w:hAnsiTheme="majorHAnsi" w:cstheme="majorHAnsi"/>
          <w:w w:val="100"/>
          <w:sz w:val="22"/>
          <w:szCs w:val="22"/>
        </w:rPr>
        <w:t>Gegenstand</w:t>
      </w:r>
    </w:p>
    <w:p w14:paraId="733DA9E6" w14:textId="4C4CED9B" w:rsidR="00F72DD2" w:rsidRPr="00B74037" w:rsidRDefault="00F72DD2" w:rsidP="00F72DD2">
      <w:pPr>
        <w:pStyle w:val="Listenabsatz"/>
        <w:tabs>
          <w:tab w:val="left" w:pos="567"/>
        </w:tabs>
        <w:spacing w:line="276" w:lineRule="auto"/>
        <w:ind w:left="567"/>
        <w:jc w:val="both"/>
        <w:rPr>
          <w:rFonts w:asciiTheme="majorHAnsi" w:hAnsiTheme="majorHAnsi" w:cstheme="majorHAnsi"/>
          <w:w w:val="100"/>
          <w:sz w:val="22"/>
          <w:szCs w:val="22"/>
        </w:rPr>
      </w:pPr>
      <w:r w:rsidRPr="00B74037">
        <w:rPr>
          <w:rFonts w:asciiTheme="majorHAnsi" w:hAnsiTheme="majorHAnsi" w:cstheme="majorHAnsi"/>
          <w:w w:val="100"/>
          <w:sz w:val="22"/>
          <w:szCs w:val="22"/>
        </w:rPr>
        <w:t xml:space="preserve">Der Gegenstand des Auftrags ergibt sich aus dem Hauptvertrag vom </w:t>
      </w:r>
      <w:r w:rsidRPr="004D4F54">
        <w:rPr>
          <w:rFonts w:asciiTheme="majorHAnsi" w:hAnsiTheme="majorHAnsi" w:cstheme="majorHAnsi"/>
          <w:w w:val="100"/>
          <w:sz w:val="22"/>
          <w:szCs w:val="22"/>
        </w:rPr>
        <w:t>_____________</w:t>
      </w:r>
      <w:r w:rsidR="004D4F54" w:rsidRPr="004D4F54">
        <w:rPr>
          <w:rFonts w:asciiTheme="majorHAnsi" w:hAnsiTheme="majorHAnsi" w:cstheme="majorHAnsi"/>
          <w:w w:val="100"/>
          <w:sz w:val="22"/>
          <w:szCs w:val="22"/>
        </w:rPr>
        <w:t xml:space="preserve"> </w:t>
      </w:r>
      <w:r w:rsidR="004D4F54" w:rsidRPr="004D4F54">
        <w:rPr>
          <w:rFonts w:asciiTheme="majorHAnsi" w:eastAsia="Calibri" w:hAnsiTheme="majorHAnsi" w:cstheme="majorHAnsi"/>
          <w:w w:val="100"/>
          <w:sz w:val="22"/>
          <w:szCs w:val="22"/>
          <w:lang w:eastAsia="de-DE"/>
        </w:rPr>
        <w:t>[</w:t>
      </w:r>
      <w:r w:rsidR="004D4F54" w:rsidRPr="004D4F54">
        <w:rPr>
          <w:rFonts w:asciiTheme="majorHAnsi" w:eastAsia="Calibri" w:hAnsiTheme="majorHAnsi" w:cstheme="majorHAnsi"/>
          <w:i/>
          <w:iCs/>
          <w:w w:val="100"/>
          <w:lang w:eastAsia="de-DE"/>
        </w:rPr>
        <w:t>Wird durch die DAK-Gesundheit nach Zuschlag ergänzt</w:t>
      </w:r>
      <w:r w:rsidR="004D4F54" w:rsidRPr="004D4F54">
        <w:rPr>
          <w:rFonts w:asciiTheme="majorHAnsi" w:eastAsia="Calibri" w:hAnsiTheme="majorHAnsi" w:cstheme="majorHAnsi"/>
          <w:w w:val="100"/>
          <w:sz w:val="22"/>
          <w:szCs w:val="22"/>
          <w:lang w:eastAsia="de-DE"/>
        </w:rPr>
        <w:t>.]</w:t>
      </w:r>
      <w:r w:rsidRPr="004D4F54">
        <w:rPr>
          <w:rFonts w:asciiTheme="majorHAnsi" w:hAnsiTheme="majorHAnsi" w:cstheme="majorHAnsi"/>
          <w:w w:val="100"/>
          <w:sz w:val="22"/>
          <w:szCs w:val="22"/>
        </w:rPr>
        <w:t>, auf den hier ver</w:t>
      </w:r>
      <w:r w:rsidRPr="00B74037">
        <w:rPr>
          <w:rFonts w:asciiTheme="majorHAnsi" w:hAnsiTheme="majorHAnsi" w:cstheme="majorHAnsi"/>
          <w:w w:val="100"/>
          <w:sz w:val="22"/>
          <w:szCs w:val="22"/>
        </w:rPr>
        <w:t>wiesen wird (im Folgenden auch Leistungsvereinbarung).</w:t>
      </w:r>
    </w:p>
    <w:p w14:paraId="77CEE1A1" w14:textId="77777777" w:rsidR="00F72DD2" w:rsidRPr="00B74037" w:rsidRDefault="00F72DD2" w:rsidP="00F72DD2">
      <w:pPr>
        <w:spacing w:line="276" w:lineRule="auto"/>
        <w:rPr>
          <w:rFonts w:asciiTheme="majorHAnsi" w:hAnsiTheme="majorHAnsi" w:cstheme="majorHAnsi"/>
          <w:w w:val="100"/>
          <w:sz w:val="22"/>
          <w:szCs w:val="22"/>
        </w:rPr>
      </w:pPr>
    </w:p>
    <w:p w14:paraId="56B2C2A4" w14:textId="77777777" w:rsidR="00F72DD2" w:rsidRPr="00B74037" w:rsidRDefault="00F72DD2" w:rsidP="008720CF">
      <w:pPr>
        <w:pStyle w:val="Listenabsatz"/>
        <w:numPr>
          <w:ilvl w:val="0"/>
          <w:numId w:val="22"/>
        </w:numPr>
        <w:spacing w:line="276" w:lineRule="auto"/>
        <w:ind w:left="567" w:hanging="567"/>
        <w:rPr>
          <w:rFonts w:asciiTheme="majorHAnsi" w:hAnsiTheme="majorHAnsi" w:cstheme="majorHAnsi"/>
          <w:w w:val="100"/>
          <w:sz w:val="22"/>
          <w:szCs w:val="22"/>
        </w:rPr>
      </w:pPr>
      <w:r w:rsidRPr="00B74037">
        <w:rPr>
          <w:rFonts w:asciiTheme="majorHAnsi" w:hAnsiTheme="majorHAnsi" w:cstheme="majorHAnsi"/>
          <w:w w:val="100"/>
          <w:sz w:val="22"/>
          <w:szCs w:val="22"/>
        </w:rPr>
        <w:t>Dauer</w:t>
      </w:r>
    </w:p>
    <w:p w14:paraId="22E1EFD0" w14:textId="77777777" w:rsidR="00F72DD2" w:rsidRPr="00B74037" w:rsidRDefault="00F72DD2" w:rsidP="00F72DD2">
      <w:pPr>
        <w:pStyle w:val="Listenabsatz"/>
        <w:spacing w:line="276" w:lineRule="auto"/>
        <w:ind w:left="567"/>
        <w:jc w:val="both"/>
        <w:rPr>
          <w:rFonts w:asciiTheme="majorHAnsi" w:eastAsia="Times New Roman" w:hAnsiTheme="majorHAnsi" w:cstheme="majorHAnsi"/>
          <w:w w:val="100"/>
          <w:sz w:val="22"/>
          <w:szCs w:val="22"/>
          <w:lang w:eastAsia="de-DE"/>
        </w:rPr>
      </w:pPr>
      <w:r w:rsidRPr="00B74037">
        <w:rPr>
          <w:rFonts w:asciiTheme="majorHAnsi" w:hAnsiTheme="majorHAnsi" w:cstheme="majorHAnsi"/>
          <w:w w:val="100"/>
          <w:sz w:val="22"/>
          <w:szCs w:val="22"/>
        </w:rPr>
        <w:t xml:space="preserve">Die </w:t>
      </w:r>
      <w:r w:rsidRPr="00B74037">
        <w:rPr>
          <w:rFonts w:asciiTheme="majorHAnsi" w:hAnsiTheme="majorHAnsi" w:cstheme="majorHAnsi"/>
          <w:color w:val="000000" w:themeColor="text1"/>
          <w:w w:val="100"/>
          <w:sz w:val="22"/>
          <w:szCs w:val="22"/>
        </w:rPr>
        <w:t xml:space="preserve">Dauer dieses Auftrags (Laufzeit) entspricht der Laufzeit </w:t>
      </w:r>
      <w:r w:rsidRPr="00B74037">
        <w:rPr>
          <w:rFonts w:asciiTheme="majorHAnsi" w:eastAsia="Times New Roman" w:hAnsiTheme="majorHAnsi" w:cstheme="majorHAnsi"/>
          <w:color w:val="000000" w:themeColor="text1"/>
          <w:w w:val="100"/>
          <w:sz w:val="22"/>
          <w:szCs w:val="22"/>
          <w:lang w:eastAsia="de-DE"/>
        </w:rPr>
        <w:t xml:space="preserve">des Hauptvertrages bis zur vollständigen Erfüllung und Abwicklung der vereinbarten Leistungen aus der </w:t>
      </w:r>
      <w:r w:rsidRPr="00B74037">
        <w:rPr>
          <w:rFonts w:asciiTheme="majorHAnsi" w:eastAsia="Times New Roman" w:hAnsiTheme="majorHAnsi" w:cstheme="majorHAnsi"/>
          <w:w w:val="100"/>
          <w:sz w:val="22"/>
          <w:szCs w:val="22"/>
          <w:lang w:eastAsia="de-DE"/>
        </w:rPr>
        <w:t>Leistungsbeschreibung. Die Geheimhaltungspflicht gilt darüber hinaus unbegrenzt.</w:t>
      </w:r>
    </w:p>
    <w:p w14:paraId="50B9B70F" w14:textId="77777777" w:rsidR="00F72DD2" w:rsidRPr="00B74037" w:rsidRDefault="00F72DD2" w:rsidP="00F72DD2">
      <w:pPr>
        <w:spacing w:line="276" w:lineRule="auto"/>
        <w:jc w:val="both"/>
        <w:rPr>
          <w:rFonts w:asciiTheme="majorHAnsi" w:eastAsia="Times New Roman" w:hAnsiTheme="majorHAnsi" w:cstheme="majorHAnsi"/>
          <w:w w:val="100"/>
          <w:sz w:val="22"/>
          <w:szCs w:val="22"/>
          <w:lang w:eastAsia="de-DE"/>
        </w:rPr>
      </w:pPr>
    </w:p>
    <w:p w14:paraId="73ACE491" w14:textId="356741E8" w:rsidR="00B51888" w:rsidRDefault="00B51888" w:rsidP="00302DAF">
      <w:pPr>
        <w:tabs>
          <w:tab w:val="left" w:pos="1134"/>
        </w:tabs>
        <w:spacing w:line="276" w:lineRule="auto"/>
        <w:ind w:left="567"/>
        <w:jc w:val="both"/>
        <w:rPr>
          <w:rFonts w:asciiTheme="majorHAnsi" w:eastAsia="Times New Roman" w:hAnsiTheme="majorHAnsi" w:cstheme="majorHAnsi"/>
          <w:color w:val="000000" w:themeColor="text1"/>
          <w:w w:val="100"/>
          <w:sz w:val="22"/>
          <w:szCs w:val="22"/>
          <w:lang w:eastAsia="de-DE"/>
        </w:rPr>
      </w:pPr>
      <w:r>
        <w:rPr>
          <w:rFonts w:asciiTheme="majorHAnsi" w:eastAsia="Times New Roman" w:hAnsiTheme="majorHAnsi" w:cstheme="majorHAnsi"/>
          <w:color w:val="000000" w:themeColor="text1"/>
          <w:w w:val="100"/>
          <w:sz w:val="22"/>
          <w:szCs w:val="22"/>
          <w:lang w:eastAsia="de-DE"/>
        </w:rPr>
        <w:t>Der Auftraggeber kann den Hauptv</w:t>
      </w:r>
      <w:r w:rsidRPr="00B51888">
        <w:rPr>
          <w:rFonts w:asciiTheme="majorHAnsi" w:eastAsia="Times New Roman" w:hAnsiTheme="majorHAnsi" w:cstheme="majorHAnsi"/>
          <w:color w:val="000000" w:themeColor="text1"/>
          <w:w w:val="100"/>
          <w:sz w:val="22"/>
          <w:szCs w:val="22"/>
          <w:lang w:eastAsia="de-DE"/>
        </w:rPr>
        <w:t>ertrag</w:t>
      </w:r>
      <w:r w:rsidR="00302DAF">
        <w:rPr>
          <w:rFonts w:asciiTheme="majorHAnsi" w:eastAsia="Times New Roman" w:hAnsiTheme="majorHAnsi" w:cstheme="majorHAnsi"/>
          <w:color w:val="FF0000"/>
          <w:w w:val="100"/>
          <w:sz w:val="22"/>
          <w:szCs w:val="22"/>
          <w:lang w:eastAsia="de-DE"/>
        </w:rPr>
        <w:t xml:space="preserve"> </w:t>
      </w:r>
      <w:r w:rsidRPr="00B51888">
        <w:rPr>
          <w:rFonts w:asciiTheme="majorHAnsi" w:eastAsia="Times New Roman" w:hAnsiTheme="majorHAnsi" w:cstheme="majorHAnsi"/>
          <w:color w:val="000000" w:themeColor="text1"/>
          <w:w w:val="100"/>
          <w:sz w:val="22"/>
          <w:szCs w:val="22"/>
          <w:lang w:eastAsia="de-DE"/>
        </w:rPr>
        <w:t xml:space="preserve">jederzeit ohne Einhaltung einer Frist kündigen, wenn </w:t>
      </w:r>
    </w:p>
    <w:p w14:paraId="4AC97434" w14:textId="77777777" w:rsidR="00B51888" w:rsidRPr="00B51888" w:rsidRDefault="00B51888" w:rsidP="000A666F">
      <w:pPr>
        <w:pStyle w:val="Listenabsatz"/>
        <w:numPr>
          <w:ilvl w:val="0"/>
          <w:numId w:val="25"/>
        </w:numPr>
        <w:tabs>
          <w:tab w:val="left" w:pos="1134"/>
        </w:tabs>
        <w:spacing w:after="120" w:line="276" w:lineRule="auto"/>
        <w:ind w:left="924" w:hanging="357"/>
        <w:contextualSpacing w:val="0"/>
        <w:jc w:val="both"/>
        <w:rPr>
          <w:rFonts w:asciiTheme="majorHAnsi" w:hAnsiTheme="majorHAnsi" w:cstheme="majorHAnsi"/>
          <w:w w:val="100"/>
          <w:sz w:val="22"/>
          <w:szCs w:val="22"/>
        </w:rPr>
      </w:pPr>
      <w:r w:rsidRPr="00B51888">
        <w:rPr>
          <w:rFonts w:asciiTheme="majorHAnsi" w:eastAsia="Times New Roman" w:hAnsiTheme="majorHAnsi" w:cstheme="majorHAnsi"/>
          <w:color w:val="000000" w:themeColor="text1"/>
          <w:w w:val="100"/>
          <w:sz w:val="22"/>
          <w:szCs w:val="22"/>
          <w:lang w:eastAsia="de-DE"/>
        </w:rPr>
        <w:t>ein schwerwiegender Verstoß des Auftragnehmers gegen Datenschutzvorschriften oder die Besti</w:t>
      </w:r>
      <w:r>
        <w:rPr>
          <w:rFonts w:asciiTheme="majorHAnsi" w:eastAsia="Times New Roman" w:hAnsiTheme="majorHAnsi" w:cstheme="majorHAnsi"/>
          <w:color w:val="000000" w:themeColor="text1"/>
          <w:w w:val="100"/>
          <w:sz w:val="22"/>
          <w:szCs w:val="22"/>
          <w:lang w:eastAsia="de-DE"/>
        </w:rPr>
        <w:t>mmungen des Vertrages vorliegt oder</w:t>
      </w:r>
    </w:p>
    <w:p w14:paraId="2D7BCD87" w14:textId="77777777" w:rsidR="00B51888" w:rsidRPr="00B51888" w:rsidRDefault="00B51888" w:rsidP="000A666F">
      <w:pPr>
        <w:pStyle w:val="Listenabsatz"/>
        <w:numPr>
          <w:ilvl w:val="0"/>
          <w:numId w:val="25"/>
        </w:numPr>
        <w:tabs>
          <w:tab w:val="left" w:pos="1134"/>
        </w:tabs>
        <w:spacing w:after="120" w:line="276" w:lineRule="auto"/>
        <w:ind w:left="924" w:hanging="357"/>
        <w:contextualSpacing w:val="0"/>
        <w:jc w:val="both"/>
        <w:rPr>
          <w:rFonts w:asciiTheme="majorHAnsi" w:hAnsiTheme="majorHAnsi" w:cstheme="majorHAnsi"/>
          <w:w w:val="100"/>
          <w:sz w:val="22"/>
          <w:szCs w:val="22"/>
        </w:rPr>
      </w:pPr>
      <w:r w:rsidRPr="00B51888">
        <w:rPr>
          <w:rFonts w:asciiTheme="majorHAnsi" w:eastAsia="Times New Roman" w:hAnsiTheme="majorHAnsi" w:cstheme="majorHAnsi"/>
          <w:color w:val="000000" w:themeColor="text1"/>
          <w:w w:val="100"/>
          <w:sz w:val="22"/>
          <w:szCs w:val="22"/>
          <w:lang w:eastAsia="de-DE"/>
        </w:rPr>
        <w:t xml:space="preserve">der Auftragnehmer eine Weisung des Auftraggebers nicht ausführen kann </w:t>
      </w:r>
      <w:r w:rsidR="00395570">
        <w:rPr>
          <w:rFonts w:asciiTheme="majorHAnsi" w:eastAsia="Times New Roman" w:hAnsiTheme="majorHAnsi" w:cstheme="majorHAnsi"/>
          <w:color w:val="000000" w:themeColor="text1"/>
          <w:w w:val="100"/>
          <w:sz w:val="22"/>
          <w:szCs w:val="22"/>
          <w:lang w:eastAsia="de-DE"/>
        </w:rPr>
        <w:br/>
      </w:r>
      <w:r w:rsidRPr="00B51888">
        <w:rPr>
          <w:rFonts w:asciiTheme="majorHAnsi" w:eastAsia="Times New Roman" w:hAnsiTheme="majorHAnsi" w:cstheme="majorHAnsi"/>
          <w:color w:val="000000" w:themeColor="text1"/>
          <w:w w:val="100"/>
          <w:sz w:val="22"/>
          <w:szCs w:val="22"/>
          <w:lang w:eastAsia="de-DE"/>
        </w:rPr>
        <w:t xml:space="preserve">oder will oder </w:t>
      </w:r>
    </w:p>
    <w:p w14:paraId="01887755" w14:textId="77777777" w:rsidR="00B51888" w:rsidRPr="00B51888" w:rsidRDefault="00B51888" w:rsidP="000A666F">
      <w:pPr>
        <w:pStyle w:val="Listenabsatz"/>
        <w:numPr>
          <w:ilvl w:val="0"/>
          <w:numId w:val="25"/>
        </w:numPr>
        <w:tabs>
          <w:tab w:val="left" w:pos="1134"/>
        </w:tabs>
        <w:spacing w:after="120" w:line="276" w:lineRule="auto"/>
        <w:ind w:left="924" w:hanging="357"/>
        <w:contextualSpacing w:val="0"/>
        <w:jc w:val="both"/>
        <w:rPr>
          <w:rFonts w:asciiTheme="majorHAnsi" w:hAnsiTheme="majorHAnsi" w:cstheme="majorHAnsi"/>
          <w:w w:val="100"/>
          <w:sz w:val="22"/>
          <w:szCs w:val="22"/>
        </w:rPr>
      </w:pPr>
      <w:r w:rsidRPr="00B51888">
        <w:rPr>
          <w:rFonts w:asciiTheme="majorHAnsi" w:eastAsia="Times New Roman" w:hAnsiTheme="majorHAnsi" w:cstheme="majorHAnsi"/>
          <w:color w:val="000000" w:themeColor="text1"/>
          <w:w w:val="100"/>
          <w:sz w:val="22"/>
          <w:szCs w:val="22"/>
          <w:lang w:eastAsia="de-DE"/>
        </w:rPr>
        <w:t>der Auftragnehmer Kontrollrechte des Auftraggebers vertragswidrig verwei</w:t>
      </w:r>
      <w:r>
        <w:rPr>
          <w:rFonts w:asciiTheme="majorHAnsi" w:eastAsia="Times New Roman" w:hAnsiTheme="majorHAnsi" w:cstheme="majorHAnsi"/>
          <w:color w:val="000000" w:themeColor="text1"/>
          <w:w w:val="100"/>
          <w:sz w:val="22"/>
          <w:szCs w:val="22"/>
          <w:lang w:eastAsia="de-DE"/>
        </w:rPr>
        <w:t>gert oder</w:t>
      </w:r>
    </w:p>
    <w:p w14:paraId="6B56AFB3" w14:textId="77777777" w:rsidR="00985B05" w:rsidRPr="002B1A36" w:rsidRDefault="00B51888" w:rsidP="000A666F">
      <w:pPr>
        <w:pStyle w:val="Listenabsatz"/>
        <w:numPr>
          <w:ilvl w:val="0"/>
          <w:numId w:val="25"/>
        </w:numPr>
        <w:tabs>
          <w:tab w:val="left" w:pos="1134"/>
        </w:tabs>
        <w:spacing w:after="120" w:line="276" w:lineRule="auto"/>
        <w:ind w:left="924" w:hanging="357"/>
        <w:contextualSpacing w:val="0"/>
        <w:jc w:val="both"/>
        <w:rPr>
          <w:rFonts w:asciiTheme="majorHAnsi" w:hAnsiTheme="majorHAnsi" w:cstheme="majorHAnsi"/>
          <w:w w:val="100"/>
          <w:sz w:val="22"/>
          <w:szCs w:val="22"/>
        </w:rPr>
      </w:pPr>
      <w:r w:rsidRPr="00B51888">
        <w:rPr>
          <w:rFonts w:asciiTheme="majorHAnsi" w:eastAsia="Times New Roman" w:hAnsiTheme="majorHAnsi" w:cstheme="majorHAnsi"/>
          <w:color w:val="000000" w:themeColor="text1"/>
          <w:w w:val="100"/>
          <w:sz w:val="22"/>
          <w:szCs w:val="22"/>
          <w:lang w:eastAsia="de-DE"/>
        </w:rPr>
        <w:t>die Grundlage der Vertragserfüllung wesentlich verändert wird oder ganz entfällt aufgrund einer Änderung der Rechts- oder Gesetzeslage oder wegen aufsichtsrechtlicher Maßnahmen</w:t>
      </w:r>
      <w:r w:rsidR="00985B05">
        <w:rPr>
          <w:rFonts w:asciiTheme="majorHAnsi" w:eastAsia="Times New Roman" w:hAnsiTheme="majorHAnsi" w:cstheme="majorHAnsi"/>
          <w:color w:val="000000" w:themeColor="text1"/>
          <w:w w:val="100"/>
          <w:sz w:val="22"/>
          <w:szCs w:val="22"/>
          <w:lang w:eastAsia="de-DE"/>
        </w:rPr>
        <w:t xml:space="preserve"> oder</w:t>
      </w:r>
    </w:p>
    <w:p w14:paraId="779F4C3A" w14:textId="3393ABAD" w:rsidR="00B51888" w:rsidRPr="00B51888" w:rsidRDefault="00985B05" w:rsidP="000A666F">
      <w:pPr>
        <w:pStyle w:val="Listenabsatz"/>
        <w:numPr>
          <w:ilvl w:val="0"/>
          <w:numId w:val="25"/>
        </w:numPr>
        <w:tabs>
          <w:tab w:val="left" w:pos="1134"/>
        </w:tabs>
        <w:spacing w:after="120" w:line="276" w:lineRule="auto"/>
        <w:ind w:left="924" w:hanging="357"/>
        <w:contextualSpacing w:val="0"/>
        <w:jc w:val="both"/>
        <w:rPr>
          <w:rFonts w:asciiTheme="majorHAnsi" w:hAnsiTheme="majorHAnsi" w:cstheme="majorHAnsi"/>
          <w:w w:val="100"/>
          <w:sz w:val="22"/>
          <w:szCs w:val="22"/>
        </w:rPr>
      </w:pPr>
      <w:r>
        <w:rPr>
          <w:rFonts w:asciiTheme="majorHAnsi" w:eastAsia="Times New Roman" w:hAnsiTheme="majorHAnsi" w:cstheme="majorHAnsi"/>
          <w:color w:val="000000" w:themeColor="text1"/>
          <w:w w:val="100"/>
          <w:sz w:val="22"/>
          <w:szCs w:val="22"/>
          <w:lang w:eastAsia="de-DE"/>
        </w:rPr>
        <w:t>Daten</w:t>
      </w:r>
      <w:r w:rsidR="00F67C9F">
        <w:rPr>
          <w:rFonts w:asciiTheme="majorHAnsi" w:eastAsia="Times New Roman" w:hAnsiTheme="majorHAnsi" w:cstheme="majorHAnsi"/>
          <w:color w:val="000000" w:themeColor="text1"/>
          <w:w w:val="100"/>
          <w:sz w:val="22"/>
          <w:szCs w:val="22"/>
          <w:lang w:eastAsia="de-DE"/>
        </w:rPr>
        <w:t xml:space="preserve"> vertragswidrig</w:t>
      </w:r>
      <w:r w:rsidR="004B1A24">
        <w:rPr>
          <w:rFonts w:asciiTheme="majorHAnsi" w:eastAsia="Times New Roman" w:hAnsiTheme="majorHAnsi" w:cstheme="majorHAnsi"/>
          <w:color w:val="000000" w:themeColor="text1"/>
          <w:w w:val="100"/>
          <w:sz w:val="22"/>
          <w:szCs w:val="22"/>
          <w:lang w:eastAsia="de-DE"/>
        </w:rPr>
        <w:t xml:space="preserve"> durch den Auftragnehmer</w:t>
      </w:r>
      <w:r w:rsidR="00CC2DD1">
        <w:rPr>
          <w:rFonts w:asciiTheme="majorHAnsi" w:eastAsia="Times New Roman" w:hAnsiTheme="majorHAnsi" w:cstheme="majorHAnsi"/>
          <w:color w:val="000000" w:themeColor="text1"/>
          <w:w w:val="100"/>
          <w:sz w:val="22"/>
          <w:szCs w:val="22"/>
          <w:lang w:eastAsia="de-DE"/>
        </w:rPr>
        <w:t xml:space="preserve"> a</w:t>
      </w:r>
      <w:r>
        <w:rPr>
          <w:rFonts w:asciiTheme="majorHAnsi" w:eastAsia="Times New Roman" w:hAnsiTheme="majorHAnsi" w:cstheme="majorHAnsi"/>
          <w:color w:val="000000" w:themeColor="text1"/>
          <w:w w:val="100"/>
          <w:sz w:val="22"/>
          <w:szCs w:val="22"/>
          <w:lang w:eastAsia="de-DE"/>
        </w:rPr>
        <w:t>n Staaten übermittelt werden</w:t>
      </w:r>
      <w:r w:rsidR="004B1A24">
        <w:rPr>
          <w:rFonts w:asciiTheme="majorHAnsi" w:eastAsia="Times New Roman" w:hAnsiTheme="majorHAnsi" w:cstheme="majorHAnsi"/>
          <w:color w:val="000000" w:themeColor="text1"/>
          <w:w w:val="100"/>
          <w:sz w:val="22"/>
          <w:szCs w:val="22"/>
          <w:lang w:eastAsia="de-DE"/>
        </w:rPr>
        <w:t>, die kein</w:t>
      </w:r>
      <w:r w:rsidR="004B1A24" w:rsidRPr="004B1A24">
        <w:rPr>
          <w:rFonts w:asciiTheme="majorHAnsi" w:eastAsia="Times New Roman" w:hAnsiTheme="majorHAnsi" w:cstheme="majorHAnsi"/>
          <w:color w:val="000000" w:themeColor="text1"/>
          <w:w w:val="100"/>
          <w:sz w:val="22"/>
          <w:szCs w:val="22"/>
          <w:lang w:eastAsia="de-DE"/>
        </w:rPr>
        <w:t xml:space="preserve"> Mitgliedsstaat der Europäischen Union</w:t>
      </w:r>
      <w:r w:rsidR="004B1A24">
        <w:rPr>
          <w:rFonts w:asciiTheme="majorHAnsi" w:eastAsia="Times New Roman" w:hAnsiTheme="majorHAnsi" w:cstheme="majorHAnsi"/>
          <w:color w:val="000000" w:themeColor="text1"/>
          <w:w w:val="100"/>
          <w:sz w:val="22"/>
          <w:szCs w:val="22"/>
          <w:lang w:eastAsia="de-DE"/>
        </w:rPr>
        <w:t>, kein anderer Vertrags</w:t>
      </w:r>
      <w:r w:rsidR="004B1A24" w:rsidRPr="004B1A24">
        <w:rPr>
          <w:rFonts w:asciiTheme="majorHAnsi" w:eastAsia="Times New Roman" w:hAnsiTheme="majorHAnsi" w:cstheme="majorHAnsi"/>
          <w:color w:val="000000" w:themeColor="text1"/>
          <w:w w:val="100"/>
          <w:sz w:val="22"/>
          <w:szCs w:val="22"/>
          <w:lang w:eastAsia="de-DE"/>
        </w:rPr>
        <w:t>staat des Abkommens über den Europäischen W</w:t>
      </w:r>
      <w:r w:rsidR="004B1A24">
        <w:rPr>
          <w:rFonts w:asciiTheme="majorHAnsi" w:eastAsia="Times New Roman" w:hAnsiTheme="majorHAnsi" w:cstheme="majorHAnsi"/>
          <w:color w:val="000000" w:themeColor="text1"/>
          <w:w w:val="100"/>
          <w:sz w:val="22"/>
          <w:szCs w:val="22"/>
          <w:lang w:eastAsia="de-DE"/>
        </w:rPr>
        <w:t xml:space="preserve">irtschaftsraum oder die Schweiz sind </w:t>
      </w:r>
      <w:r w:rsidR="008E4BDD">
        <w:rPr>
          <w:rFonts w:asciiTheme="majorHAnsi" w:eastAsia="Times New Roman" w:hAnsiTheme="majorHAnsi" w:cstheme="majorHAnsi"/>
          <w:color w:val="000000" w:themeColor="text1"/>
          <w:w w:val="100"/>
          <w:sz w:val="22"/>
          <w:szCs w:val="22"/>
          <w:lang w:eastAsia="de-DE"/>
        </w:rPr>
        <w:br/>
      </w:r>
      <w:r w:rsidR="004B1A24">
        <w:rPr>
          <w:rFonts w:asciiTheme="majorHAnsi" w:eastAsia="Times New Roman" w:hAnsiTheme="majorHAnsi" w:cstheme="majorHAnsi"/>
          <w:color w:val="000000" w:themeColor="text1"/>
          <w:w w:val="100"/>
          <w:sz w:val="22"/>
          <w:szCs w:val="22"/>
          <w:lang w:eastAsia="de-DE"/>
        </w:rPr>
        <w:t xml:space="preserve">oder für die kein Angemessenheitsbeschluss nach Art. 45 </w:t>
      </w:r>
      <w:r w:rsidR="0072220F">
        <w:rPr>
          <w:rFonts w:asciiTheme="majorHAnsi" w:eastAsia="Times New Roman" w:hAnsiTheme="majorHAnsi" w:cstheme="majorHAnsi"/>
          <w:color w:val="000000" w:themeColor="text1"/>
          <w:w w:val="100"/>
          <w:sz w:val="22"/>
          <w:szCs w:val="22"/>
          <w:lang w:eastAsia="de-DE"/>
        </w:rPr>
        <w:t>DSGVO</w:t>
      </w:r>
      <w:r w:rsidR="004B1A24">
        <w:rPr>
          <w:rFonts w:asciiTheme="majorHAnsi" w:eastAsia="Times New Roman" w:hAnsiTheme="majorHAnsi" w:cstheme="majorHAnsi"/>
          <w:color w:val="000000" w:themeColor="text1"/>
          <w:w w:val="100"/>
          <w:sz w:val="22"/>
          <w:szCs w:val="22"/>
          <w:lang w:eastAsia="de-DE"/>
        </w:rPr>
        <w:t xml:space="preserve"> vorliegt</w:t>
      </w:r>
      <w:r w:rsidR="00B51888" w:rsidRPr="00B51888">
        <w:rPr>
          <w:rFonts w:asciiTheme="majorHAnsi" w:eastAsia="Times New Roman" w:hAnsiTheme="majorHAnsi" w:cstheme="majorHAnsi"/>
          <w:color w:val="000000" w:themeColor="text1"/>
          <w:w w:val="100"/>
          <w:sz w:val="22"/>
          <w:szCs w:val="22"/>
          <w:lang w:eastAsia="de-DE"/>
        </w:rPr>
        <w:t>.</w:t>
      </w:r>
    </w:p>
    <w:p w14:paraId="353C4F85" w14:textId="77777777" w:rsidR="00B51888" w:rsidRPr="00B51888" w:rsidRDefault="00B51888" w:rsidP="00B51888">
      <w:pPr>
        <w:pStyle w:val="Listenabsatz"/>
        <w:tabs>
          <w:tab w:val="left" w:pos="1134"/>
        </w:tabs>
        <w:spacing w:line="276" w:lineRule="auto"/>
        <w:ind w:left="927"/>
        <w:jc w:val="both"/>
        <w:rPr>
          <w:rFonts w:asciiTheme="majorHAnsi" w:hAnsiTheme="majorHAnsi" w:cstheme="majorHAnsi"/>
          <w:w w:val="100"/>
          <w:sz w:val="22"/>
          <w:szCs w:val="22"/>
        </w:rPr>
      </w:pPr>
    </w:p>
    <w:p w14:paraId="65C3844B" w14:textId="77777777" w:rsidR="00F72DD2" w:rsidRPr="00B51888" w:rsidRDefault="00B51888" w:rsidP="00B51888">
      <w:pPr>
        <w:tabs>
          <w:tab w:val="left" w:pos="1134"/>
        </w:tabs>
        <w:spacing w:line="276" w:lineRule="auto"/>
        <w:ind w:left="567"/>
        <w:jc w:val="both"/>
        <w:rPr>
          <w:rFonts w:asciiTheme="majorHAnsi" w:hAnsiTheme="majorHAnsi" w:cstheme="majorHAnsi"/>
          <w:w w:val="100"/>
          <w:sz w:val="22"/>
          <w:szCs w:val="22"/>
        </w:rPr>
      </w:pPr>
      <w:r w:rsidRPr="00B51888">
        <w:rPr>
          <w:rFonts w:asciiTheme="majorHAnsi" w:eastAsia="Times New Roman" w:hAnsiTheme="majorHAnsi" w:cstheme="majorHAnsi"/>
          <w:color w:val="000000" w:themeColor="text1"/>
          <w:w w:val="100"/>
          <w:sz w:val="22"/>
          <w:szCs w:val="22"/>
          <w:lang w:eastAsia="de-DE"/>
        </w:rPr>
        <w:t>Insbesondere die Nichteinhaltung der in diesem Vertrag vereinbarten und aus Art. 28 DSGVO abgeleiteten Pflichten stellt einen schweren Verstoß dar.</w:t>
      </w:r>
    </w:p>
    <w:p w14:paraId="18B72F6E" w14:textId="77777777" w:rsidR="00F72DD2" w:rsidRDefault="00F72DD2" w:rsidP="00395570">
      <w:pPr>
        <w:pStyle w:val="Listenabsatz"/>
        <w:spacing w:line="276" w:lineRule="auto"/>
        <w:ind w:left="1134"/>
        <w:jc w:val="both"/>
        <w:rPr>
          <w:rFonts w:asciiTheme="majorHAnsi" w:eastAsia="Times New Roman" w:hAnsiTheme="majorHAnsi" w:cstheme="majorHAnsi"/>
          <w:color w:val="000000" w:themeColor="text1"/>
          <w:w w:val="100"/>
          <w:sz w:val="22"/>
          <w:szCs w:val="22"/>
          <w:lang w:eastAsia="de-DE"/>
        </w:rPr>
      </w:pPr>
    </w:p>
    <w:p w14:paraId="63949561" w14:textId="77777777" w:rsidR="00B52750" w:rsidRDefault="00B52750" w:rsidP="00395570">
      <w:pPr>
        <w:pStyle w:val="Listenabsatz"/>
        <w:spacing w:line="276" w:lineRule="auto"/>
        <w:ind w:left="1134"/>
        <w:jc w:val="both"/>
        <w:rPr>
          <w:rFonts w:asciiTheme="majorHAnsi" w:eastAsia="Times New Roman" w:hAnsiTheme="majorHAnsi" w:cstheme="majorHAnsi"/>
          <w:color w:val="000000" w:themeColor="text1"/>
          <w:w w:val="100"/>
          <w:sz w:val="22"/>
          <w:szCs w:val="22"/>
          <w:lang w:eastAsia="de-DE"/>
        </w:rPr>
      </w:pPr>
    </w:p>
    <w:p w14:paraId="49201352" w14:textId="77777777" w:rsidR="00B52750" w:rsidRDefault="00B52750" w:rsidP="00395570">
      <w:pPr>
        <w:pStyle w:val="Listenabsatz"/>
        <w:spacing w:line="276" w:lineRule="auto"/>
        <w:ind w:left="1134"/>
        <w:jc w:val="both"/>
        <w:rPr>
          <w:rFonts w:asciiTheme="majorHAnsi" w:eastAsia="Times New Roman" w:hAnsiTheme="majorHAnsi" w:cstheme="majorHAnsi"/>
          <w:color w:val="000000" w:themeColor="text1"/>
          <w:w w:val="100"/>
          <w:sz w:val="22"/>
          <w:szCs w:val="22"/>
          <w:lang w:eastAsia="de-DE"/>
        </w:rPr>
      </w:pPr>
    </w:p>
    <w:p w14:paraId="2BD5A9AB" w14:textId="77777777" w:rsidR="00B52750" w:rsidRPr="00851818" w:rsidRDefault="00B52750" w:rsidP="00395570">
      <w:pPr>
        <w:pStyle w:val="Listenabsatz"/>
        <w:spacing w:line="276" w:lineRule="auto"/>
        <w:ind w:left="1134"/>
        <w:jc w:val="both"/>
        <w:rPr>
          <w:rFonts w:asciiTheme="majorHAnsi" w:eastAsia="Times New Roman" w:hAnsiTheme="majorHAnsi" w:cstheme="majorHAnsi"/>
          <w:color w:val="000000" w:themeColor="text1"/>
          <w:w w:val="100"/>
          <w:sz w:val="22"/>
          <w:szCs w:val="22"/>
          <w:lang w:eastAsia="de-DE"/>
        </w:rPr>
      </w:pPr>
    </w:p>
    <w:p w14:paraId="46A33DF1" w14:textId="77777777" w:rsidR="00F72DD2" w:rsidRDefault="00F72DD2" w:rsidP="00DF5A69">
      <w:pPr>
        <w:pStyle w:val="berschrift1"/>
        <w:numPr>
          <w:ilvl w:val="0"/>
          <w:numId w:val="0"/>
        </w:numPr>
        <w:spacing w:before="0" w:after="0" w:line="276" w:lineRule="auto"/>
        <w:rPr>
          <w:rFonts w:cstheme="majorHAnsi"/>
          <w:w w:val="100"/>
          <w:sz w:val="22"/>
          <w:szCs w:val="22"/>
        </w:rPr>
      </w:pPr>
      <w:bookmarkStart w:id="2" w:name="_Toc498515914"/>
      <w:r w:rsidRPr="00851818">
        <w:rPr>
          <w:rFonts w:cstheme="majorHAnsi"/>
          <w:w w:val="100"/>
          <w:sz w:val="22"/>
          <w:szCs w:val="22"/>
        </w:rPr>
        <w:lastRenderedPageBreak/>
        <w:t>§ 2 Konkretisierung des Auftragsinhalts</w:t>
      </w:r>
      <w:bookmarkEnd w:id="2"/>
    </w:p>
    <w:p w14:paraId="7F8C1C1E" w14:textId="77777777" w:rsidR="00DF5A69" w:rsidRPr="00DF5A69" w:rsidRDefault="00DF5A69" w:rsidP="00DF5A69"/>
    <w:p w14:paraId="3D1F955F" w14:textId="77777777" w:rsidR="00F72DD2" w:rsidRPr="00851818" w:rsidRDefault="00F72DD2" w:rsidP="008720CF">
      <w:pPr>
        <w:pStyle w:val="Listenabsatz"/>
        <w:numPr>
          <w:ilvl w:val="0"/>
          <w:numId w:val="23"/>
        </w:numPr>
        <w:spacing w:line="276" w:lineRule="auto"/>
        <w:ind w:left="567" w:hanging="567"/>
        <w:rPr>
          <w:rFonts w:asciiTheme="majorHAnsi" w:hAnsiTheme="majorHAnsi" w:cstheme="majorHAnsi"/>
          <w:w w:val="100"/>
          <w:sz w:val="22"/>
          <w:szCs w:val="22"/>
        </w:rPr>
      </w:pPr>
      <w:r w:rsidRPr="00851818">
        <w:rPr>
          <w:rFonts w:asciiTheme="majorHAnsi" w:hAnsiTheme="majorHAnsi" w:cstheme="majorHAnsi"/>
          <w:w w:val="100"/>
          <w:sz w:val="22"/>
          <w:szCs w:val="22"/>
        </w:rPr>
        <w:t>Art und Zweck der vorgesehenen Verarbeitung von Daten</w:t>
      </w:r>
    </w:p>
    <w:p w14:paraId="7FB23BB1" w14:textId="77777777" w:rsidR="00F72DD2" w:rsidRPr="00851818" w:rsidRDefault="00F72DD2" w:rsidP="00F72DD2">
      <w:pPr>
        <w:spacing w:line="276" w:lineRule="auto"/>
        <w:rPr>
          <w:rFonts w:asciiTheme="majorHAnsi" w:hAnsiTheme="majorHAnsi" w:cstheme="majorHAnsi"/>
          <w:w w:val="100"/>
          <w:sz w:val="22"/>
          <w:szCs w:val="22"/>
        </w:rPr>
      </w:pPr>
    </w:p>
    <w:p w14:paraId="73A901DD" w14:textId="02AD4DAD" w:rsidR="00F72DD2" w:rsidRPr="00851818" w:rsidRDefault="00F72DD2" w:rsidP="00F72DD2">
      <w:pPr>
        <w:spacing w:line="276" w:lineRule="auto"/>
        <w:ind w:left="1134" w:hanging="567"/>
        <w:jc w:val="both"/>
        <w:rPr>
          <w:rFonts w:asciiTheme="majorHAnsi" w:hAnsiTheme="majorHAnsi" w:cstheme="majorHAnsi"/>
          <w:w w:val="100"/>
          <w:sz w:val="22"/>
          <w:szCs w:val="22"/>
        </w:rPr>
      </w:pPr>
      <w:r w:rsidRPr="00B74037">
        <w:rPr>
          <w:rFonts w:asciiTheme="majorHAnsi" w:eastAsia="Calibri" w:hAnsiTheme="majorHAnsi" w:cstheme="majorHAnsi"/>
          <w:w w:val="100"/>
          <w:sz w:val="22"/>
          <w:szCs w:val="22"/>
        </w:rPr>
        <w:fldChar w:fldCharType="begin">
          <w:ffData>
            <w:name w:val="Kontrollkästchen5"/>
            <w:enabled/>
            <w:calcOnExit w:val="0"/>
            <w:checkBox>
              <w:sizeAuto/>
              <w:default w:val="0"/>
            </w:checkBox>
          </w:ffData>
        </w:fldChar>
      </w:r>
      <w:r w:rsidRPr="00B74037">
        <w:rPr>
          <w:rFonts w:asciiTheme="majorHAnsi" w:eastAsia="Calibri" w:hAnsiTheme="majorHAnsi" w:cstheme="majorHAnsi"/>
          <w:w w:val="100"/>
          <w:sz w:val="22"/>
          <w:szCs w:val="22"/>
        </w:rPr>
        <w:instrText xml:space="preserve">FORMCHECKBOX </w:instrText>
      </w:r>
      <w:r w:rsidRPr="00B74037">
        <w:rPr>
          <w:rFonts w:asciiTheme="majorHAnsi" w:eastAsia="Calibri" w:hAnsiTheme="majorHAnsi" w:cstheme="majorHAnsi"/>
          <w:w w:val="100"/>
          <w:sz w:val="22"/>
          <w:szCs w:val="22"/>
        </w:rPr>
      </w:r>
      <w:r w:rsidRPr="00B74037">
        <w:rPr>
          <w:rFonts w:asciiTheme="majorHAnsi" w:eastAsia="Calibri" w:hAnsiTheme="majorHAnsi" w:cstheme="majorHAnsi"/>
          <w:w w:val="100"/>
          <w:sz w:val="22"/>
          <w:szCs w:val="22"/>
        </w:rPr>
        <w:fldChar w:fldCharType="separate"/>
      </w:r>
      <w:r w:rsidRPr="00B74037">
        <w:rPr>
          <w:rFonts w:asciiTheme="majorHAnsi" w:eastAsia="Calibri" w:hAnsiTheme="majorHAnsi" w:cstheme="majorHAnsi"/>
          <w:w w:val="100"/>
          <w:sz w:val="22"/>
          <w:szCs w:val="22"/>
        </w:rPr>
        <w:fldChar w:fldCharType="end"/>
      </w:r>
      <w:r>
        <w:rPr>
          <w:rFonts w:asciiTheme="majorHAnsi" w:hAnsiTheme="majorHAnsi" w:cstheme="majorHAnsi"/>
          <w:w w:val="100"/>
          <w:sz w:val="22"/>
          <w:szCs w:val="22"/>
        </w:rPr>
        <w:tab/>
      </w:r>
      <w:r w:rsidRPr="00851818">
        <w:rPr>
          <w:rFonts w:asciiTheme="majorHAnsi" w:hAnsiTheme="majorHAnsi" w:cstheme="majorHAnsi"/>
          <w:w w:val="100"/>
          <w:sz w:val="22"/>
          <w:szCs w:val="22"/>
        </w:rPr>
        <w:t>Art und Zweck der Verarbeitung personenbezogener Daten</w:t>
      </w:r>
      <w:r w:rsidR="00743E9B">
        <w:rPr>
          <w:rFonts w:asciiTheme="majorHAnsi" w:hAnsiTheme="majorHAnsi" w:cstheme="majorHAnsi"/>
          <w:w w:val="100"/>
          <w:sz w:val="22"/>
          <w:szCs w:val="22"/>
        </w:rPr>
        <w:t xml:space="preserve"> / Sozialdaten</w:t>
      </w:r>
      <w:r w:rsidRPr="00851818">
        <w:rPr>
          <w:rFonts w:asciiTheme="majorHAnsi" w:hAnsiTheme="majorHAnsi" w:cstheme="majorHAnsi"/>
          <w:w w:val="100"/>
          <w:sz w:val="22"/>
          <w:szCs w:val="22"/>
        </w:rPr>
        <w:t xml:space="preserve"> durch den Auftragnehmer für den Auftraggeber sind konkret beschrieben in der Leistungsvereinbarung </w:t>
      </w:r>
      <w:r w:rsidRPr="0025047E">
        <w:rPr>
          <w:rFonts w:asciiTheme="majorHAnsi" w:hAnsiTheme="majorHAnsi" w:cstheme="majorHAnsi"/>
          <w:w w:val="100"/>
          <w:sz w:val="22"/>
          <w:szCs w:val="22"/>
        </w:rPr>
        <w:t>vom ______________</w:t>
      </w:r>
      <w:r w:rsidR="006A4DC5" w:rsidRPr="0025047E">
        <w:rPr>
          <w:rFonts w:asciiTheme="majorHAnsi" w:hAnsiTheme="majorHAnsi" w:cstheme="majorHAnsi"/>
          <w:w w:val="100"/>
          <w:sz w:val="22"/>
          <w:szCs w:val="22"/>
        </w:rPr>
        <w:t xml:space="preserve"> </w:t>
      </w:r>
      <w:r w:rsidR="006A4DC5" w:rsidRPr="0025047E">
        <w:rPr>
          <w:rFonts w:asciiTheme="majorHAnsi" w:eastAsia="Calibri" w:hAnsiTheme="majorHAnsi" w:cstheme="majorHAnsi"/>
          <w:w w:val="100"/>
          <w:sz w:val="22"/>
          <w:szCs w:val="22"/>
          <w:lang w:eastAsia="de-DE"/>
        </w:rPr>
        <w:t>[</w:t>
      </w:r>
      <w:r w:rsidR="006A4DC5" w:rsidRPr="0025047E">
        <w:rPr>
          <w:rFonts w:asciiTheme="majorHAnsi" w:eastAsia="Calibri" w:hAnsiTheme="majorHAnsi" w:cstheme="majorHAnsi"/>
          <w:i/>
          <w:iCs/>
          <w:w w:val="100"/>
          <w:lang w:eastAsia="de-DE"/>
        </w:rPr>
        <w:t>Wird durch</w:t>
      </w:r>
      <w:r w:rsidR="006A4DC5" w:rsidRPr="004D4F54">
        <w:rPr>
          <w:rFonts w:asciiTheme="majorHAnsi" w:eastAsia="Calibri" w:hAnsiTheme="majorHAnsi" w:cstheme="majorHAnsi"/>
          <w:i/>
          <w:iCs/>
          <w:w w:val="100"/>
          <w:lang w:eastAsia="de-DE"/>
        </w:rPr>
        <w:t xml:space="preserve"> die DAK-Gesundheit nach Zuschlag ergänzt</w:t>
      </w:r>
      <w:r w:rsidR="006A4DC5" w:rsidRPr="004D4F54">
        <w:rPr>
          <w:rFonts w:asciiTheme="majorHAnsi" w:eastAsia="Calibri" w:hAnsiTheme="majorHAnsi" w:cstheme="majorHAnsi"/>
          <w:w w:val="100"/>
          <w:sz w:val="22"/>
          <w:szCs w:val="22"/>
          <w:lang w:eastAsia="de-DE"/>
        </w:rPr>
        <w:t>.]</w:t>
      </w:r>
    </w:p>
    <w:p w14:paraId="50F56932" w14:textId="77777777" w:rsidR="00F72DD2" w:rsidRDefault="00F72DD2" w:rsidP="00906366">
      <w:pPr>
        <w:spacing w:line="276" w:lineRule="auto"/>
        <w:jc w:val="both"/>
        <w:rPr>
          <w:rFonts w:asciiTheme="majorHAnsi" w:hAnsiTheme="majorHAnsi" w:cstheme="majorHAnsi"/>
          <w:w w:val="100"/>
          <w:sz w:val="22"/>
          <w:szCs w:val="22"/>
        </w:rPr>
      </w:pPr>
    </w:p>
    <w:p w14:paraId="71D182B2" w14:textId="77777777" w:rsidR="008C6574" w:rsidRPr="008C6574" w:rsidRDefault="008C6574" w:rsidP="008C6574">
      <w:pPr>
        <w:spacing w:line="276" w:lineRule="auto"/>
        <w:ind w:left="567"/>
        <w:jc w:val="both"/>
        <w:rPr>
          <w:rFonts w:asciiTheme="majorHAnsi" w:hAnsiTheme="majorHAnsi" w:cstheme="majorHAnsi"/>
          <w:w w:val="100"/>
          <w:sz w:val="22"/>
          <w:szCs w:val="22"/>
        </w:rPr>
      </w:pPr>
      <w:r w:rsidRPr="008C6574">
        <w:rPr>
          <w:rFonts w:asciiTheme="majorHAnsi" w:hAnsiTheme="majorHAnsi" w:cstheme="majorHAnsi"/>
          <w:w w:val="100"/>
          <w:sz w:val="22"/>
          <w:szCs w:val="22"/>
        </w:rPr>
        <w:t xml:space="preserve">Die Erbringung der vertraglich vereinbarten Datenverarbeitung findet ausschließlich in einem Mitgliedsstaat der Europäischen Union oder in einem anderen Vertragsstaat des Abkommens über den Europäischen Wirtschaftsraum statt. Sofern Sozialdaten verarbeitet werden, darf die Datenverarbeitung zusätzlich neben den vorgenannten Staaten auch in der Schweiz erfolgen. Jede Verlagerung in ein Drittland bedarf der vorherigen Zustimmung des Auftraggebers und darf nur erfolgen, wenn </w:t>
      </w:r>
    </w:p>
    <w:p w14:paraId="0D8FD736" w14:textId="3737FEDB" w:rsidR="008C6574" w:rsidRPr="000A666F" w:rsidRDefault="008C6574" w:rsidP="000A666F">
      <w:pPr>
        <w:pStyle w:val="Listenabsatz"/>
        <w:numPr>
          <w:ilvl w:val="0"/>
          <w:numId w:val="28"/>
        </w:numPr>
        <w:spacing w:after="120" w:line="276" w:lineRule="auto"/>
        <w:ind w:hanging="357"/>
        <w:contextualSpacing w:val="0"/>
        <w:jc w:val="both"/>
        <w:rPr>
          <w:rFonts w:asciiTheme="majorHAnsi" w:hAnsiTheme="majorHAnsi" w:cstheme="majorHAnsi"/>
          <w:w w:val="100"/>
          <w:sz w:val="22"/>
          <w:szCs w:val="22"/>
        </w:rPr>
      </w:pPr>
      <w:r w:rsidRPr="000A666F">
        <w:rPr>
          <w:rFonts w:asciiTheme="majorHAnsi" w:hAnsiTheme="majorHAnsi" w:cstheme="majorHAnsi"/>
          <w:w w:val="100"/>
          <w:sz w:val="22"/>
          <w:szCs w:val="22"/>
        </w:rPr>
        <w:t xml:space="preserve">die besonderen Voraussetzungen der Art. 44 ff. DSGVO erfüllt sind, sofern personenbezogenen Daten </w:t>
      </w:r>
      <w:r w:rsidR="007B4F30">
        <w:rPr>
          <w:rFonts w:asciiTheme="majorHAnsi" w:hAnsiTheme="majorHAnsi" w:cstheme="majorHAnsi"/>
          <w:w w:val="100"/>
          <w:sz w:val="22"/>
          <w:szCs w:val="22"/>
        </w:rPr>
        <w:t>v</w:t>
      </w:r>
      <w:r w:rsidRPr="000A666F">
        <w:rPr>
          <w:rFonts w:asciiTheme="majorHAnsi" w:hAnsiTheme="majorHAnsi" w:cstheme="majorHAnsi"/>
          <w:w w:val="100"/>
          <w:sz w:val="22"/>
          <w:szCs w:val="22"/>
        </w:rPr>
        <w:t xml:space="preserve">erarbeitet werden, die keine Sozialdaten sind (es gilt ausschließlich Art. 28 DSGVO) oder </w:t>
      </w:r>
    </w:p>
    <w:p w14:paraId="623FDF7F" w14:textId="77777777" w:rsidR="008C6574" w:rsidRPr="000A666F" w:rsidRDefault="008C6574" w:rsidP="000A666F">
      <w:pPr>
        <w:pStyle w:val="Listenabsatz"/>
        <w:numPr>
          <w:ilvl w:val="0"/>
          <w:numId w:val="28"/>
        </w:numPr>
        <w:spacing w:after="120" w:line="276" w:lineRule="auto"/>
        <w:ind w:hanging="357"/>
        <w:contextualSpacing w:val="0"/>
        <w:jc w:val="both"/>
        <w:rPr>
          <w:rFonts w:asciiTheme="majorHAnsi" w:hAnsiTheme="majorHAnsi" w:cstheme="majorHAnsi"/>
          <w:w w:val="100"/>
          <w:sz w:val="22"/>
          <w:szCs w:val="22"/>
        </w:rPr>
      </w:pPr>
      <w:r w:rsidRPr="000A666F">
        <w:rPr>
          <w:rFonts w:asciiTheme="majorHAnsi" w:hAnsiTheme="majorHAnsi" w:cstheme="majorHAnsi"/>
          <w:w w:val="100"/>
          <w:sz w:val="22"/>
          <w:szCs w:val="22"/>
        </w:rPr>
        <w:t>sofern Sozialdaten verarbeitet werden, ein Angemessenheitsbeschluss nach Art. 45 DSGVO vorliegt (Art. 28 DSGVO i.V.m. § 80 SGB X)</w:t>
      </w:r>
      <w:r w:rsidR="00ED1A4F" w:rsidRPr="000A666F">
        <w:rPr>
          <w:rFonts w:asciiTheme="majorHAnsi" w:hAnsiTheme="majorHAnsi" w:cstheme="majorHAnsi"/>
          <w:w w:val="100"/>
          <w:sz w:val="22"/>
          <w:szCs w:val="22"/>
        </w:rPr>
        <w:t>.</w:t>
      </w:r>
    </w:p>
    <w:p w14:paraId="476E03C5" w14:textId="77777777" w:rsidR="008C6574" w:rsidRDefault="008C6574" w:rsidP="008C6574">
      <w:pPr>
        <w:spacing w:line="276" w:lineRule="auto"/>
        <w:ind w:left="567"/>
        <w:jc w:val="both"/>
        <w:rPr>
          <w:rFonts w:asciiTheme="majorHAnsi" w:hAnsiTheme="majorHAnsi" w:cstheme="majorHAnsi"/>
          <w:w w:val="100"/>
          <w:sz w:val="22"/>
          <w:szCs w:val="22"/>
        </w:rPr>
      </w:pPr>
      <w:r w:rsidRPr="008C6574">
        <w:rPr>
          <w:rFonts w:asciiTheme="majorHAnsi" w:hAnsiTheme="majorHAnsi" w:cstheme="majorHAnsi"/>
          <w:w w:val="100"/>
          <w:sz w:val="22"/>
          <w:szCs w:val="22"/>
        </w:rPr>
        <w:t>Ein Zugriff auf personenbezogene Daten durch Staaten, für die kein solcher Angemessenheitsbeschluss vorliegt, ist dem Auftragnehmer unverzüglich mitzuteilen. In Anhang 2 sind die Standorte, bei denen Sozialdaten / personenbezogene Daten des Auftraggebers verarbeitet werden, einzutragen und ggf. Feststellungen zum angemessenen Schutzniveau in den betreffenden Drittländern zu treffen. Eine Veränderung der Standorte oder Räumlichkeiten, in denen Daten des Auftraggebers verarbeitet werden, oder ein Verlagern der Auftragsdurchführung an eine andere Örtlichkeit als die mit dem Auftraggeber vereinbarte, bedarf der vorherigen schriftlichen Zustimmung des Auftraggebers. Soweit der Auftraggeber eine Daten-übermittlung an Dritte in ein Drittland anweist, ist er für die Einhaltung von Kapitel V der DSGVO verantwortlich.</w:t>
      </w:r>
    </w:p>
    <w:p w14:paraId="62938756" w14:textId="77777777" w:rsidR="00F72DD2" w:rsidRPr="00851818" w:rsidRDefault="00F72DD2" w:rsidP="00F72DD2">
      <w:pPr>
        <w:spacing w:line="276" w:lineRule="auto"/>
        <w:rPr>
          <w:rFonts w:asciiTheme="majorHAnsi" w:hAnsiTheme="majorHAnsi" w:cstheme="majorHAnsi"/>
          <w:w w:val="100"/>
          <w:sz w:val="22"/>
          <w:szCs w:val="22"/>
        </w:rPr>
      </w:pPr>
    </w:p>
    <w:p w14:paraId="50BBE83A" w14:textId="77777777" w:rsidR="00F72DD2" w:rsidRPr="0056738B" w:rsidRDefault="00F72DD2" w:rsidP="008720CF">
      <w:pPr>
        <w:pStyle w:val="Listenabsatz"/>
        <w:numPr>
          <w:ilvl w:val="0"/>
          <w:numId w:val="23"/>
        </w:numPr>
        <w:spacing w:line="276" w:lineRule="auto"/>
        <w:ind w:left="567" w:hanging="567"/>
        <w:rPr>
          <w:rFonts w:asciiTheme="majorHAnsi" w:hAnsiTheme="majorHAnsi" w:cstheme="majorHAnsi"/>
          <w:w w:val="100"/>
          <w:sz w:val="22"/>
          <w:szCs w:val="22"/>
        </w:rPr>
      </w:pPr>
      <w:r>
        <w:rPr>
          <w:rFonts w:asciiTheme="majorHAnsi" w:hAnsiTheme="majorHAnsi" w:cstheme="majorHAnsi"/>
          <w:w w:val="100"/>
          <w:sz w:val="22"/>
          <w:szCs w:val="22"/>
        </w:rPr>
        <w:t>Art der Daten</w:t>
      </w:r>
    </w:p>
    <w:p w14:paraId="53C8C7D2" w14:textId="77777777" w:rsidR="00F72DD2" w:rsidRPr="00851818" w:rsidRDefault="00F72DD2" w:rsidP="00F72DD2">
      <w:pPr>
        <w:spacing w:line="276" w:lineRule="auto"/>
        <w:rPr>
          <w:rFonts w:asciiTheme="majorHAnsi" w:hAnsiTheme="majorHAnsi" w:cstheme="majorHAnsi"/>
          <w:w w:val="100"/>
          <w:sz w:val="22"/>
          <w:szCs w:val="22"/>
        </w:rPr>
      </w:pPr>
    </w:p>
    <w:p w14:paraId="52D38EEB" w14:textId="7B258AF2" w:rsidR="00906366" w:rsidRPr="00906366" w:rsidRDefault="00F72DD2" w:rsidP="00906366">
      <w:pPr>
        <w:autoSpaceDE w:val="0"/>
        <w:autoSpaceDN w:val="0"/>
        <w:spacing w:line="276" w:lineRule="auto"/>
        <w:ind w:left="1134" w:hanging="567"/>
        <w:jc w:val="both"/>
        <w:rPr>
          <w:rFonts w:asciiTheme="majorHAnsi" w:eastAsia="Times New Roman" w:hAnsiTheme="majorHAnsi" w:cstheme="majorHAnsi"/>
          <w:w w:val="100"/>
          <w:sz w:val="22"/>
          <w:szCs w:val="22"/>
          <w:lang w:eastAsia="de-DE"/>
        </w:rPr>
      </w:pPr>
      <w:r w:rsidRPr="00906366">
        <w:rPr>
          <w:rFonts w:asciiTheme="majorHAnsi" w:eastAsia="Calibri" w:hAnsiTheme="majorHAnsi" w:cstheme="majorHAnsi"/>
          <w:w w:val="100"/>
          <w:sz w:val="22"/>
          <w:szCs w:val="22"/>
        </w:rPr>
        <w:fldChar w:fldCharType="begin">
          <w:ffData>
            <w:name w:val="Kontrollkästchen5"/>
            <w:enabled/>
            <w:calcOnExit w:val="0"/>
            <w:checkBox>
              <w:sizeAuto/>
              <w:default w:val="0"/>
            </w:checkBox>
          </w:ffData>
        </w:fldChar>
      </w:r>
      <w:r w:rsidRPr="00906366">
        <w:rPr>
          <w:rFonts w:asciiTheme="majorHAnsi" w:eastAsia="Calibri" w:hAnsiTheme="majorHAnsi" w:cstheme="majorHAnsi"/>
          <w:w w:val="100"/>
          <w:sz w:val="22"/>
          <w:szCs w:val="22"/>
        </w:rPr>
        <w:instrText xml:space="preserve">FORMCHECKBOX </w:instrText>
      </w:r>
      <w:r w:rsidRPr="00906366">
        <w:rPr>
          <w:rFonts w:asciiTheme="majorHAnsi" w:eastAsia="Calibri" w:hAnsiTheme="majorHAnsi" w:cstheme="majorHAnsi"/>
          <w:w w:val="100"/>
          <w:sz w:val="22"/>
          <w:szCs w:val="22"/>
        </w:rPr>
      </w:r>
      <w:r w:rsidRPr="00906366">
        <w:rPr>
          <w:rFonts w:asciiTheme="majorHAnsi" w:eastAsia="Calibri" w:hAnsiTheme="majorHAnsi" w:cstheme="majorHAnsi"/>
          <w:w w:val="100"/>
          <w:sz w:val="22"/>
          <w:szCs w:val="22"/>
        </w:rPr>
        <w:fldChar w:fldCharType="separate"/>
      </w:r>
      <w:r w:rsidRPr="00906366">
        <w:rPr>
          <w:rFonts w:asciiTheme="majorHAnsi" w:eastAsia="Calibri" w:hAnsiTheme="majorHAnsi" w:cstheme="majorHAnsi"/>
          <w:w w:val="100"/>
          <w:sz w:val="22"/>
          <w:szCs w:val="22"/>
        </w:rPr>
        <w:fldChar w:fldCharType="end"/>
      </w:r>
      <w:r w:rsidRPr="00906366">
        <w:rPr>
          <w:rFonts w:asciiTheme="majorHAnsi" w:hAnsiTheme="majorHAnsi" w:cstheme="majorHAnsi"/>
          <w:w w:val="100"/>
          <w:sz w:val="22"/>
          <w:szCs w:val="22"/>
        </w:rPr>
        <w:tab/>
      </w:r>
      <w:r w:rsidRPr="00906366">
        <w:rPr>
          <w:rFonts w:asciiTheme="majorHAnsi" w:eastAsia="Times New Roman" w:hAnsiTheme="majorHAnsi" w:cstheme="majorHAnsi"/>
          <w:w w:val="100"/>
          <w:sz w:val="22"/>
          <w:szCs w:val="22"/>
          <w:lang w:eastAsia="de-DE"/>
        </w:rPr>
        <w:t>Gegenstand der Verarbeitung sind folgende Datenarten/-kategorien</w:t>
      </w:r>
      <w:r w:rsidR="00906366" w:rsidRPr="00906366">
        <w:rPr>
          <w:rFonts w:asciiTheme="majorHAnsi" w:eastAsia="Times New Roman" w:hAnsiTheme="majorHAnsi" w:cstheme="majorHAnsi"/>
          <w:w w:val="100"/>
          <w:sz w:val="22"/>
          <w:szCs w:val="22"/>
          <w:lang w:eastAsia="de-DE"/>
        </w:rPr>
        <w:t>:</w:t>
      </w:r>
    </w:p>
    <w:p w14:paraId="27707569" w14:textId="4317F6C7" w:rsidR="00906366" w:rsidRPr="00E60DBF" w:rsidRDefault="0025047E" w:rsidP="00906366">
      <w:pPr>
        <w:pStyle w:val="Listenabsatz"/>
        <w:numPr>
          <w:ilvl w:val="0"/>
          <w:numId w:val="30"/>
        </w:numPr>
        <w:autoSpaceDE w:val="0"/>
        <w:autoSpaceDN w:val="0"/>
        <w:spacing w:line="276" w:lineRule="auto"/>
        <w:jc w:val="both"/>
        <w:rPr>
          <w:rFonts w:asciiTheme="majorHAnsi" w:eastAsia="Times New Roman" w:hAnsiTheme="majorHAnsi" w:cstheme="majorHAnsi"/>
          <w:w w:val="100"/>
          <w:sz w:val="22"/>
          <w:szCs w:val="22"/>
          <w:lang w:eastAsia="de-DE"/>
        </w:rPr>
      </w:pPr>
      <w:r w:rsidRPr="00E60DBF">
        <w:rPr>
          <w:rFonts w:asciiTheme="majorHAnsi" w:eastAsia="Times New Roman" w:hAnsiTheme="majorHAnsi" w:cstheme="majorHAnsi"/>
          <w:w w:val="100"/>
          <w:sz w:val="22"/>
          <w:szCs w:val="22"/>
          <w:lang w:eastAsia="de-DE"/>
        </w:rPr>
        <w:t>Name, Anschrift, Geburtsdatum, Personalnummer, E-Mail-Adresse</w:t>
      </w:r>
    </w:p>
    <w:p w14:paraId="28C7BB50" w14:textId="77777777" w:rsidR="00F72DD2" w:rsidRPr="00906366" w:rsidRDefault="00F72DD2" w:rsidP="00F72DD2">
      <w:pPr>
        <w:spacing w:line="276" w:lineRule="auto"/>
        <w:rPr>
          <w:rFonts w:asciiTheme="majorHAnsi" w:hAnsiTheme="majorHAnsi" w:cstheme="majorHAnsi"/>
          <w:w w:val="100"/>
          <w:sz w:val="22"/>
          <w:szCs w:val="22"/>
        </w:rPr>
      </w:pPr>
    </w:p>
    <w:p w14:paraId="1169A490" w14:textId="77777777" w:rsidR="00F72DD2" w:rsidRPr="00906366" w:rsidRDefault="00F72DD2" w:rsidP="008720CF">
      <w:pPr>
        <w:pStyle w:val="Listenabsatz"/>
        <w:numPr>
          <w:ilvl w:val="0"/>
          <w:numId w:val="23"/>
        </w:numPr>
        <w:spacing w:line="276" w:lineRule="auto"/>
        <w:ind w:left="567" w:hanging="567"/>
        <w:rPr>
          <w:rFonts w:asciiTheme="majorHAnsi" w:hAnsiTheme="majorHAnsi" w:cstheme="majorHAnsi"/>
          <w:w w:val="100"/>
          <w:sz w:val="22"/>
          <w:szCs w:val="22"/>
        </w:rPr>
      </w:pPr>
      <w:r w:rsidRPr="00906366">
        <w:rPr>
          <w:rFonts w:asciiTheme="majorHAnsi" w:hAnsiTheme="majorHAnsi" w:cstheme="majorHAnsi"/>
          <w:w w:val="100"/>
          <w:sz w:val="22"/>
          <w:szCs w:val="22"/>
        </w:rPr>
        <w:t>Kategorien betroffener Personen</w:t>
      </w:r>
    </w:p>
    <w:p w14:paraId="39187216" w14:textId="77777777" w:rsidR="00F72DD2" w:rsidRPr="00E60DBF" w:rsidRDefault="00F72DD2" w:rsidP="00CC1922">
      <w:pPr>
        <w:keepNext/>
        <w:autoSpaceDE w:val="0"/>
        <w:autoSpaceDN w:val="0"/>
        <w:spacing w:before="240" w:after="240" w:line="276" w:lineRule="auto"/>
        <w:ind w:left="567"/>
        <w:jc w:val="both"/>
        <w:rPr>
          <w:rFonts w:asciiTheme="majorHAnsi" w:eastAsia="Times New Roman" w:hAnsiTheme="majorHAnsi" w:cstheme="majorHAnsi"/>
          <w:w w:val="100"/>
          <w:sz w:val="22"/>
          <w:szCs w:val="22"/>
          <w:lang w:eastAsia="de-DE"/>
        </w:rPr>
      </w:pPr>
      <w:r w:rsidRPr="00E60DBF">
        <w:rPr>
          <w:rFonts w:asciiTheme="majorHAnsi" w:eastAsia="Times New Roman" w:hAnsiTheme="majorHAnsi" w:cstheme="majorHAnsi"/>
          <w:w w:val="100"/>
          <w:sz w:val="22"/>
          <w:szCs w:val="22"/>
          <w:lang w:eastAsia="de-DE"/>
        </w:rPr>
        <w:fldChar w:fldCharType="begin">
          <w:ffData>
            <w:name w:val="Kontrollkästchen5"/>
            <w:enabled/>
            <w:calcOnExit w:val="0"/>
            <w:checkBox>
              <w:sizeAuto/>
              <w:default w:val="0"/>
            </w:checkBox>
          </w:ffData>
        </w:fldChar>
      </w:r>
      <w:r w:rsidRPr="00E60DBF">
        <w:rPr>
          <w:rFonts w:asciiTheme="majorHAnsi" w:eastAsia="Times New Roman" w:hAnsiTheme="majorHAnsi" w:cstheme="majorHAnsi"/>
          <w:w w:val="100"/>
          <w:sz w:val="22"/>
          <w:szCs w:val="22"/>
          <w:lang w:eastAsia="de-DE"/>
        </w:rPr>
        <w:instrText xml:space="preserve">FORMCHECKBOX </w:instrText>
      </w:r>
      <w:r w:rsidRPr="00E60DBF">
        <w:rPr>
          <w:rFonts w:asciiTheme="majorHAnsi" w:eastAsia="Times New Roman" w:hAnsiTheme="majorHAnsi" w:cstheme="majorHAnsi"/>
          <w:w w:val="100"/>
          <w:sz w:val="22"/>
          <w:szCs w:val="22"/>
          <w:lang w:eastAsia="de-DE"/>
        </w:rPr>
      </w:r>
      <w:r w:rsidRPr="00E60DBF">
        <w:rPr>
          <w:rFonts w:asciiTheme="majorHAnsi" w:eastAsia="Times New Roman" w:hAnsiTheme="majorHAnsi" w:cstheme="majorHAnsi"/>
          <w:w w:val="100"/>
          <w:sz w:val="22"/>
          <w:szCs w:val="22"/>
          <w:lang w:eastAsia="de-DE"/>
        </w:rPr>
        <w:fldChar w:fldCharType="separate"/>
      </w:r>
      <w:r w:rsidRPr="00E60DBF">
        <w:rPr>
          <w:rFonts w:asciiTheme="majorHAnsi" w:eastAsia="Times New Roman" w:hAnsiTheme="majorHAnsi" w:cstheme="majorHAnsi"/>
          <w:w w:val="100"/>
          <w:sz w:val="22"/>
          <w:szCs w:val="22"/>
          <w:lang w:eastAsia="de-DE"/>
        </w:rPr>
        <w:fldChar w:fldCharType="end"/>
      </w:r>
      <w:r w:rsidRPr="00E60DBF">
        <w:rPr>
          <w:rFonts w:asciiTheme="majorHAnsi" w:eastAsia="Times New Roman" w:hAnsiTheme="majorHAnsi" w:cstheme="majorHAnsi"/>
          <w:w w:val="100"/>
          <w:sz w:val="22"/>
          <w:szCs w:val="22"/>
          <w:lang w:eastAsia="de-DE"/>
        </w:rPr>
        <w:tab/>
        <w:t>Die Kategorien der durch die Verarbeitung betroffener Personen umfassen:</w:t>
      </w:r>
    </w:p>
    <w:p w14:paraId="79DD827E" w14:textId="1DDA1192" w:rsidR="00F72DD2" w:rsidRDefault="0025047E" w:rsidP="00E60DBF">
      <w:pPr>
        <w:pStyle w:val="Listenabsatz"/>
        <w:keepNext/>
        <w:numPr>
          <w:ilvl w:val="0"/>
          <w:numId w:val="30"/>
        </w:numPr>
        <w:autoSpaceDE w:val="0"/>
        <w:autoSpaceDN w:val="0"/>
        <w:spacing w:before="240" w:line="276" w:lineRule="auto"/>
        <w:ind w:left="1281" w:hanging="357"/>
        <w:contextualSpacing w:val="0"/>
        <w:jc w:val="both"/>
        <w:rPr>
          <w:rFonts w:asciiTheme="majorHAnsi" w:eastAsia="Times New Roman" w:hAnsiTheme="majorHAnsi" w:cstheme="majorHAnsi"/>
          <w:w w:val="100"/>
          <w:sz w:val="22"/>
          <w:szCs w:val="22"/>
          <w:lang w:eastAsia="de-DE"/>
        </w:rPr>
      </w:pPr>
      <w:r w:rsidRPr="00E60DBF">
        <w:rPr>
          <w:rFonts w:asciiTheme="majorHAnsi" w:eastAsia="Times New Roman" w:hAnsiTheme="majorHAnsi" w:cstheme="majorHAnsi"/>
          <w:w w:val="100"/>
          <w:sz w:val="22"/>
          <w:szCs w:val="22"/>
          <w:lang w:eastAsia="de-DE"/>
        </w:rPr>
        <w:t xml:space="preserve">Mitarbeitende der DAK-Gesundheit </w:t>
      </w:r>
    </w:p>
    <w:p w14:paraId="2F8A5B28" w14:textId="77777777" w:rsidR="00E60DBF" w:rsidRPr="00E60DBF" w:rsidRDefault="00E60DBF" w:rsidP="00E60DBF">
      <w:pPr>
        <w:keepNext/>
        <w:autoSpaceDE w:val="0"/>
        <w:autoSpaceDN w:val="0"/>
        <w:spacing w:after="240" w:line="276" w:lineRule="auto"/>
        <w:jc w:val="both"/>
        <w:rPr>
          <w:rFonts w:asciiTheme="majorHAnsi" w:eastAsia="Times New Roman" w:hAnsiTheme="majorHAnsi" w:cstheme="majorHAnsi"/>
          <w:w w:val="100"/>
          <w:sz w:val="22"/>
          <w:szCs w:val="22"/>
          <w:lang w:eastAsia="de-DE"/>
        </w:rPr>
      </w:pPr>
    </w:p>
    <w:p w14:paraId="41E40712" w14:textId="77777777" w:rsidR="00F72DD2" w:rsidRPr="00851818" w:rsidRDefault="00F72DD2" w:rsidP="00F72DD2">
      <w:pPr>
        <w:pStyle w:val="berschrift1"/>
        <w:numPr>
          <w:ilvl w:val="0"/>
          <w:numId w:val="0"/>
        </w:numPr>
        <w:spacing w:before="0" w:after="0" w:line="276" w:lineRule="auto"/>
        <w:rPr>
          <w:rFonts w:cstheme="majorHAnsi"/>
          <w:w w:val="100"/>
          <w:sz w:val="22"/>
          <w:szCs w:val="22"/>
        </w:rPr>
      </w:pPr>
      <w:bookmarkStart w:id="3" w:name="_Toc498515915"/>
      <w:r w:rsidRPr="00851818">
        <w:rPr>
          <w:rFonts w:cstheme="majorHAnsi"/>
          <w:w w:val="100"/>
          <w:sz w:val="22"/>
          <w:szCs w:val="22"/>
        </w:rPr>
        <w:t>§ 3 Technisch-organisatorische Maßnahmen</w:t>
      </w:r>
      <w:bookmarkEnd w:id="3"/>
    </w:p>
    <w:p w14:paraId="63F01B92" w14:textId="77777777" w:rsidR="00F72DD2" w:rsidRPr="00636992" w:rsidRDefault="00F72DD2" w:rsidP="00F72DD2">
      <w:pPr>
        <w:spacing w:line="276" w:lineRule="auto"/>
        <w:jc w:val="both"/>
        <w:rPr>
          <w:w w:val="100"/>
          <w:sz w:val="22"/>
        </w:rPr>
      </w:pPr>
    </w:p>
    <w:p w14:paraId="0D5EAEAC" w14:textId="77777777" w:rsidR="00F72DD2" w:rsidRDefault="00F72DD2" w:rsidP="008720CF">
      <w:pPr>
        <w:pStyle w:val="Listenabsatz"/>
        <w:numPr>
          <w:ilvl w:val="0"/>
          <w:numId w:val="10"/>
        </w:numPr>
        <w:spacing w:line="276" w:lineRule="auto"/>
        <w:ind w:left="567" w:hanging="567"/>
        <w:jc w:val="both"/>
        <w:rPr>
          <w:rFonts w:asciiTheme="majorHAnsi" w:hAnsiTheme="majorHAnsi" w:cstheme="majorHAnsi"/>
          <w:w w:val="100"/>
          <w:sz w:val="22"/>
          <w:szCs w:val="22"/>
        </w:rPr>
      </w:pPr>
      <w:r w:rsidRPr="00851818">
        <w:rPr>
          <w:rFonts w:asciiTheme="majorHAnsi" w:hAnsiTheme="majorHAnsi" w:cstheme="majorHAnsi"/>
          <w:w w:val="100"/>
          <w:sz w:val="22"/>
          <w:szCs w:val="22"/>
        </w:rPr>
        <w:t>Der Auftragnehmer hat die Umsetzung der im Vorfeld der Auftragsvergabe dargelegten und erforderlichen technischen und organisatorischen Maßnahmen vor Beginn der Verarbeitung, insbesondere hinsichtlich der konkreten Auftragsdurchführung schriftlich oder in Textform zu dokumentieren und dem Auftraggeber zur Prüfung zu übergeben. Bei Akzeptanz durch den Auftraggeber werden die dokumentierten Maßnahmen Grundlage des Auftrags. Soweit die Prüfung/ein Audit des Auftraggebers einen Anpassungsbedarf ergibt, ist dieser umzusetzen.</w:t>
      </w:r>
    </w:p>
    <w:p w14:paraId="045FAEEA" w14:textId="77777777" w:rsidR="00F72DD2" w:rsidRPr="0056738B" w:rsidRDefault="00F72DD2" w:rsidP="00F72DD2">
      <w:pPr>
        <w:spacing w:line="276" w:lineRule="auto"/>
        <w:jc w:val="both"/>
        <w:rPr>
          <w:rFonts w:asciiTheme="majorHAnsi" w:hAnsiTheme="majorHAnsi" w:cstheme="majorHAnsi"/>
          <w:w w:val="100"/>
          <w:sz w:val="22"/>
          <w:szCs w:val="22"/>
        </w:rPr>
      </w:pPr>
    </w:p>
    <w:p w14:paraId="65C603D9" w14:textId="0E8263B5" w:rsidR="00F72DD2" w:rsidRDefault="00F72DD2" w:rsidP="008720CF">
      <w:pPr>
        <w:pStyle w:val="Listenabsatz"/>
        <w:numPr>
          <w:ilvl w:val="0"/>
          <w:numId w:val="10"/>
        </w:numPr>
        <w:spacing w:line="276" w:lineRule="auto"/>
        <w:ind w:left="567" w:hanging="567"/>
        <w:jc w:val="both"/>
        <w:rPr>
          <w:rFonts w:asciiTheme="majorHAnsi" w:hAnsiTheme="majorHAnsi" w:cstheme="majorHAnsi"/>
          <w:w w:val="100"/>
          <w:sz w:val="22"/>
          <w:szCs w:val="22"/>
        </w:rPr>
      </w:pPr>
      <w:r w:rsidRPr="0056738B">
        <w:rPr>
          <w:rFonts w:asciiTheme="majorHAnsi" w:hAnsiTheme="majorHAnsi" w:cstheme="majorHAnsi"/>
          <w:w w:val="100"/>
          <w:sz w:val="22"/>
          <w:szCs w:val="22"/>
        </w:rPr>
        <w:t xml:space="preserve">Der Auftragnehmer hat die Sicherheit gem. Art. 28 Abs. 3 lit. c, 32 </w:t>
      </w:r>
      <w:r w:rsidR="0072220F">
        <w:rPr>
          <w:rFonts w:asciiTheme="majorHAnsi" w:hAnsiTheme="majorHAnsi" w:cstheme="majorHAnsi"/>
          <w:w w:val="100"/>
          <w:sz w:val="22"/>
          <w:szCs w:val="22"/>
        </w:rPr>
        <w:t>DSGVO</w:t>
      </w:r>
      <w:r w:rsidRPr="0056738B">
        <w:rPr>
          <w:rFonts w:asciiTheme="majorHAnsi" w:hAnsiTheme="majorHAnsi" w:cstheme="majorHAnsi"/>
          <w:w w:val="100"/>
          <w:sz w:val="22"/>
          <w:szCs w:val="22"/>
        </w:rPr>
        <w:t xml:space="preserve"> insbesondere in Verbindung mit Art. 5 Abs. 1, Abs. 2 </w:t>
      </w:r>
      <w:r w:rsidR="0072220F">
        <w:rPr>
          <w:rFonts w:asciiTheme="majorHAnsi" w:hAnsiTheme="majorHAnsi" w:cstheme="majorHAnsi"/>
          <w:w w:val="100"/>
          <w:sz w:val="22"/>
          <w:szCs w:val="22"/>
        </w:rPr>
        <w:t>DSGVO</w:t>
      </w:r>
      <w:r w:rsidRPr="0056738B">
        <w:rPr>
          <w:rFonts w:asciiTheme="majorHAnsi" w:hAnsiTheme="majorHAnsi" w:cstheme="majorHAnsi"/>
          <w:w w:val="100"/>
          <w:sz w:val="22"/>
          <w:szCs w:val="22"/>
        </w:rPr>
        <w:t xml:space="preserve"> herzustellen. Insgesamt handelt es sich bei den zu treffenden Maßnahmen um Maßnahmen der Datensicherheit und zur Gewährleistung eines dem Risiko angemessenen Schutzniveaus hinsichtlich der Vertraulichkeit, der Integrität, der Verfügbarkeit sowie der Belastbarkeit der Systeme. Dabei sind der Stand der Technik, die Implementierungskosten und die Art, der Umfang und die Zwecke der Verarbeitung sowie die unterschiedliche Eintrittswahrscheinlichkeit und Schwere des Risikos für die Rechte und Freiheiten natürlicher Personen im Sinne von Art.</w:t>
      </w:r>
      <w:r w:rsidR="003821B9">
        <w:rPr>
          <w:rFonts w:asciiTheme="majorHAnsi" w:hAnsiTheme="majorHAnsi" w:cstheme="majorHAnsi"/>
          <w:w w:val="100"/>
          <w:sz w:val="22"/>
          <w:szCs w:val="22"/>
        </w:rPr>
        <w:t xml:space="preserve"> </w:t>
      </w:r>
      <w:r w:rsidRPr="0056738B">
        <w:rPr>
          <w:rFonts w:asciiTheme="majorHAnsi" w:hAnsiTheme="majorHAnsi" w:cstheme="majorHAnsi"/>
          <w:w w:val="100"/>
          <w:sz w:val="22"/>
          <w:szCs w:val="22"/>
        </w:rPr>
        <w:t>32</w:t>
      </w:r>
      <w:r w:rsidR="003821B9">
        <w:rPr>
          <w:rFonts w:asciiTheme="majorHAnsi" w:hAnsiTheme="majorHAnsi" w:cstheme="majorHAnsi"/>
          <w:w w:val="100"/>
          <w:sz w:val="22"/>
          <w:szCs w:val="22"/>
        </w:rPr>
        <w:t xml:space="preserve"> </w:t>
      </w:r>
      <w:r w:rsidRPr="0056738B">
        <w:rPr>
          <w:rFonts w:asciiTheme="majorHAnsi" w:hAnsiTheme="majorHAnsi" w:cstheme="majorHAnsi"/>
          <w:w w:val="100"/>
          <w:sz w:val="22"/>
          <w:szCs w:val="22"/>
        </w:rPr>
        <w:t>Abs.</w:t>
      </w:r>
      <w:r w:rsidR="003821B9">
        <w:rPr>
          <w:rFonts w:asciiTheme="majorHAnsi" w:hAnsiTheme="majorHAnsi" w:cstheme="majorHAnsi"/>
          <w:w w:val="100"/>
          <w:sz w:val="22"/>
          <w:szCs w:val="22"/>
        </w:rPr>
        <w:t xml:space="preserve"> </w:t>
      </w:r>
      <w:r w:rsidRPr="0056738B">
        <w:rPr>
          <w:rFonts w:asciiTheme="majorHAnsi" w:hAnsiTheme="majorHAnsi" w:cstheme="majorHAnsi"/>
          <w:w w:val="100"/>
          <w:sz w:val="22"/>
          <w:szCs w:val="22"/>
        </w:rPr>
        <w:t>1</w:t>
      </w:r>
      <w:r w:rsidR="003821B9">
        <w:rPr>
          <w:rFonts w:asciiTheme="majorHAnsi" w:hAnsiTheme="majorHAnsi" w:cstheme="majorHAnsi"/>
          <w:w w:val="100"/>
          <w:sz w:val="22"/>
          <w:szCs w:val="22"/>
        </w:rPr>
        <w:t xml:space="preserve"> </w:t>
      </w:r>
      <w:r w:rsidR="0072220F">
        <w:rPr>
          <w:rFonts w:asciiTheme="majorHAnsi" w:hAnsiTheme="majorHAnsi" w:cstheme="majorHAnsi"/>
          <w:w w:val="100"/>
          <w:sz w:val="22"/>
          <w:szCs w:val="22"/>
        </w:rPr>
        <w:t>DSGVO</w:t>
      </w:r>
      <w:r w:rsidRPr="0056738B">
        <w:rPr>
          <w:rFonts w:asciiTheme="majorHAnsi" w:hAnsiTheme="majorHAnsi" w:cstheme="majorHAnsi"/>
          <w:w w:val="100"/>
          <w:sz w:val="22"/>
          <w:szCs w:val="22"/>
        </w:rPr>
        <w:t xml:space="preserve"> zu berücksichtigen (Einzelheiten in Anhang 1).</w:t>
      </w:r>
    </w:p>
    <w:p w14:paraId="788E888D" w14:textId="77777777" w:rsidR="00F72DD2" w:rsidRPr="0056738B" w:rsidRDefault="00F72DD2" w:rsidP="00F72DD2">
      <w:pPr>
        <w:jc w:val="both"/>
        <w:rPr>
          <w:rFonts w:asciiTheme="majorHAnsi" w:hAnsiTheme="majorHAnsi" w:cstheme="majorHAnsi"/>
          <w:w w:val="100"/>
          <w:sz w:val="22"/>
          <w:szCs w:val="22"/>
        </w:rPr>
      </w:pPr>
    </w:p>
    <w:p w14:paraId="27EE3A31" w14:textId="40EBA93B" w:rsidR="004231D9" w:rsidRPr="007B4F30" w:rsidRDefault="00742FEA" w:rsidP="004231D9">
      <w:pPr>
        <w:pStyle w:val="Listenabsatz"/>
        <w:numPr>
          <w:ilvl w:val="0"/>
          <w:numId w:val="10"/>
        </w:numPr>
        <w:spacing w:line="276" w:lineRule="auto"/>
        <w:ind w:left="567" w:hanging="567"/>
        <w:jc w:val="both"/>
        <w:rPr>
          <w:w w:val="100"/>
          <w:sz w:val="22"/>
          <w:szCs w:val="22"/>
          <w:lang w:eastAsia="de-DE"/>
        </w:rPr>
      </w:pPr>
      <w:r w:rsidRPr="00742FEA">
        <w:rPr>
          <w:w w:val="100"/>
          <w:sz w:val="22"/>
          <w:szCs w:val="22"/>
          <w:lang w:eastAsia="de-DE"/>
        </w:rPr>
        <w:t>Der Auftraggeber muss den für ihn geltenden branchenspezifischen Sicherheitsstandard für die informationstechnische Sicherheit in der gesetzlichen Kranken- und Pflegeversicherung (B3S-GKV/PV) in der jeweils vom Bundesamt für Sicherheit in der Informationstechnik (BSI) genehmigten Fassung gewährleisten, § 392 Abs. 6, Abs. 3 SGB V, § 103a Abs. 6, Abs. 3 SGB XI. Bei der Erbringung der auf ihn ausgelagerten IT-Dienstleistung</w:t>
      </w:r>
      <w:r w:rsidR="00D17E38" w:rsidRPr="000A1211">
        <w:rPr>
          <w:w w:val="100"/>
          <w:sz w:val="22"/>
          <w:szCs w:val="22"/>
          <w:lang w:eastAsia="de-DE"/>
        </w:rPr>
        <w:t>, welche die Verarbeitung von Sozialdaten im Auftrag zum Gegenstand hat,</w:t>
      </w:r>
      <w:r w:rsidRPr="000A1211">
        <w:rPr>
          <w:w w:val="100"/>
          <w:sz w:val="22"/>
          <w:szCs w:val="22"/>
          <w:lang w:eastAsia="de-DE"/>
        </w:rPr>
        <w:t xml:space="preserve"> ist</w:t>
      </w:r>
      <w:r w:rsidRPr="00742FEA">
        <w:rPr>
          <w:w w:val="100"/>
          <w:sz w:val="22"/>
          <w:szCs w:val="22"/>
          <w:lang w:eastAsia="de-DE"/>
        </w:rPr>
        <w:t xml:space="preserve"> der Auftragnehmer daher verpflichtet, an der Einhaltung des B3S-GKV/PV-Sicherheitsstandards mitzuwirken. Dies umfasst nach Ziffer 4.12 des B3S-GKV/PV </w:t>
      </w:r>
      <w:r w:rsidR="0075097B">
        <w:rPr>
          <w:w w:val="100"/>
          <w:sz w:val="22"/>
          <w:szCs w:val="22"/>
          <w:lang w:eastAsia="de-DE"/>
        </w:rPr>
        <w:t>der</w:t>
      </w:r>
      <w:r w:rsidRPr="00742FEA">
        <w:rPr>
          <w:w w:val="100"/>
          <w:sz w:val="22"/>
          <w:szCs w:val="22"/>
          <w:lang w:eastAsia="de-DE"/>
        </w:rPr>
        <w:t xml:space="preserve"> </w:t>
      </w:r>
      <w:r w:rsidR="0075097B">
        <w:rPr>
          <w:w w:val="100"/>
          <w:sz w:val="22"/>
          <w:szCs w:val="22"/>
          <w:lang w:eastAsia="de-DE"/>
        </w:rPr>
        <w:t xml:space="preserve">derzeit </w:t>
      </w:r>
      <w:r w:rsidRPr="00742FEA">
        <w:rPr>
          <w:w w:val="100"/>
          <w:sz w:val="22"/>
          <w:szCs w:val="22"/>
          <w:lang w:eastAsia="de-DE"/>
        </w:rPr>
        <w:t xml:space="preserve">gültigen Fassung - und ungeachtet der Geltung </w:t>
      </w:r>
      <w:r w:rsidRPr="00742FEA">
        <w:rPr>
          <w:w w:val="100"/>
          <w:sz w:val="22"/>
          <w:szCs w:val="22"/>
          <w:lang w:eastAsia="de-DE"/>
        </w:rPr>
        <w:lastRenderedPageBreak/>
        <w:t xml:space="preserve">der allgemeinen Anforderungen an die technischen und organisatorischen Maßnahmen in diesem Abschnitt - mindestens </w:t>
      </w:r>
      <w:r w:rsidR="00827786" w:rsidRPr="007B4F30">
        <w:rPr>
          <w:w w:val="100"/>
          <w:sz w:val="22"/>
          <w:szCs w:val="22"/>
          <w:lang w:eastAsia="de-DE"/>
        </w:rPr>
        <w:t>den Betrieb eines Risikomanagement</w:t>
      </w:r>
      <w:r w:rsidR="00726564" w:rsidRPr="007B4F30">
        <w:rPr>
          <w:w w:val="100"/>
          <w:sz w:val="22"/>
          <w:szCs w:val="22"/>
          <w:lang w:eastAsia="de-DE"/>
        </w:rPr>
        <w:t>-</w:t>
      </w:r>
      <w:r w:rsidR="00827786" w:rsidRPr="007B4F30">
        <w:rPr>
          <w:w w:val="100"/>
          <w:sz w:val="22"/>
          <w:szCs w:val="22"/>
          <w:lang w:eastAsia="de-DE"/>
        </w:rPr>
        <w:t xml:space="preserve"> sowie </w:t>
      </w:r>
      <w:r w:rsidR="00726564" w:rsidRPr="007B4F30">
        <w:rPr>
          <w:w w:val="100"/>
          <w:sz w:val="22"/>
          <w:szCs w:val="22"/>
          <w:lang w:eastAsia="de-DE"/>
        </w:rPr>
        <w:t xml:space="preserve">eines </w:t>
      </w:r>
      <w:r w:rsidR="00827786" w:rsidRPr="007B4F30">
        <w:rPr>
          <w:w w:val="100"/>
          <w:sz w:val="22"/>
          <w:szCs w:val="22"/>
          <w:lang w:eastAsia="de-DE"/>
        </w:rPr>
        <w:t>Angriffserkennungssystem</w:t>
      </w:r>
      <w:r w:rsidR="00726564" w:rsidRPr="007B4F30">
        <w:rPr>
          <w:w w:val="100"/>
          <w:sz w:val="22"/>
          <w:szCs w:val="22"/>
          <w:lang w:eastAsia="de-DE"/>
        </w:rPr>
        <w:t>s</w:t>
      </w:r>
      <w:r w:rsidR="00827786" w:rsidRPr="007B4F30">
        <w:rPr>
          <w:w w:val="100"/>
          <w:sz w:val="22"/>
          <w:szCs w:val="22"/>
          <w:lang w:eastAsia="de-DE"/>
        </w:rPr>
        <w:t xml:space="preserve"> (SZA)</w:t>
      </w:r>
      <w:r>
        <w:rPr>
          <w:w w:val="100"/>
          <w:sz w:val="22"/>
          <w:szCs w:val="22"/>
          <w:lang w:eastAsia="de-DE"/>
        </w:rPr>
        <w:t>.</w:t>
      </w:r>
      <w:r w:rsidR="00726564" w:rsidRPr="007B4F30">
        <w:rPr>
          <w:w w:val="100"/>
          <w:sz w:val="22"/>
          <w:szCs w:val="22"/>
          <w:lang w:eastAsia="de-DE"/>
        </w:rPr>
        <w:t xml:space="preserve"> </w:t>
      </w:r>
      <w:r w:rsidR="00E0781F" w:rsidRPr="007B4F30">
        <w:rPr>
          <w:w w:val="100"/>
          <w:sz w:val="22"/>
          <w:szCs w:val="22"/>
          <w:lang w:eastAsia="de-DE"/>
        </w:rPr>
        <w:t xml:space="preserve">Im Rahmen des Risikomanagements muss der Auftragnehmer Risiken für die Informationssicherheit erkennen und nach dem Stand </w:t>
      </w:r>
      <w:r w:rsidR="00262107" w:rsidRPr="007B4F30">
        <w:rPr>
          <w:w w:val="100"/>
          <w:sz w:val="22"/>
          <w:szCs w:val="22"/>
          <w:lang w:eastAsia="de-DE"/>
        </w:rPr>
        <w:t>d</w:t>
      </w:r>
      <w:r w:rsidR="00E0781F" w:rsidRPr="007B4F30">
        <w:rPr>
          <w:w w:val="100"/>
          <w:sz w:val="22"/>
          <w:szCs w:val="22"/>
          <w:lang w:eastAsia="de-DE"/>
        </w:rPr>
        <w:t xml:space="preserve">er Technik </w:t>
      </w:r>
      <w:r w:rsidR="00E05D2D" w:rsidRPr="007B4F30">
        <w:rPr>
          <w:w w:val="100"/>
          <w:sz w:val="22"/>
          <w:szCs w:val="22"/>
          <w:lang w:eastAsia="de-DE"/>
        </w:rPr>
        <w:t xml:space="preserve">angemessen </w:t>
      </w:r>
      <w:r w:rsidR="00E0781F" w:rsidRPr="007B4F30">
        <w:rPr>
          <w:w w:val="100"/>
          <w:sz w:val="22"/>
          <w:szCs w:val="22"/>
          <w:lang w:eastAsia="de-DE"/>
        </w:rPr>
        <w:t>mitigieren. Hierbei sind Strategien der Risikovermeidung und Risikominderung einzusetzen. Risik</w:t>
      </w:r>
      <w:r>
        <w:rPr>
          <w:w w:val="100"/>
          <w:sz w:val="22"/>
          <w:szCs w:val="22"/>
          <w:lang w:eastAsia="de-DE"/>
        </w:rPr>
        <w:t xml:space="preserve">oerhöhungen während der Vertragslaufzeit </w:t>
      </w:r>
      <w:r w:rsidR="00E0781F" w:rsidRPr="007B4F30">
        <w:rPr>
          <w:w w:val="100"/>
          <w:sz w:val="22"/>
          <w:szCs w:val="22"/>
          <w:lang w:eastAsia="de-DE"/>
        </w:rPr>
        <w:t>sind dem Auftraggeber unverzüglich zu melden. Die Entscheidung, ob ein Risiko ausnahmsweise hinnehmbar ist, bedarf der Zustimmung de</w:t>
      </w:r>
      <w:r w:rsidR="00C01F5A" w:rsidRPr="007B4F30">
        <w:rPr>
          <w:w w:val="100"/>
          <w:sz w:val="22"/>
          <w:szCs w:val="22"/>
          <w:lang w:eastAsia="de-DE"/>
        </w:rPr>
        <w:t>s</w:t>
      </w:r>
      <w:r w:rsidR="00E0781F" w:rsidRPr="007B4F30">
        <w:rPr>
          <w:w w:val="100"/>
          <w:sz w:val="22"/>
          <w:szCs w:val="22"/>
          <w:lang w:eastAsia="de-DE"/>
        </w:rPr>
        <w:t xml:space="preserve"> Auftrag</w:t>
      </w:r>
      <w:r w:rsidR="00C01F5A" w:rsidRPr="007B4F30">
        <w:rPr>
          <w:w w:val="100"/>
          <w:sz w:val="22"/>
          <w:szCs w:val="22"/>
          <w:lang w:eastAsia="de-DE"/>
        </w:rPr>
        <w:t>gebers</w:t>
      </w:r>
      <w:r w:rsidR="00E0781F" w:rsidRPr="007B4F30">
        <w:rPr>
          <w:w w:val="100"/>
          <w:sz w:val="22"/>
          <w:szCs w:val="22"/>
          <w:lang w:eastAsia="de-DE"/>
        </w:rPr>
        <w:t xml:space="preserve">. </w:t>
      </w:r>
      <w:r w:rsidR="00E05D2D" w:rsidRPr="007B4F30">
        <w:rPr>
          <w:w w:val="100"/>
          <w:sz w:val="22"/>
          <w:szCs w:val="22"/>
          <w:lang w:eastAsia="de-DE"/>
        </w:rPr>
        <w:t xml:space="preserve">Die vom Auftragnehmer </w:t>
      </w:r>
      <w:r w:rsidR="00114BFD" w:rsidRPr="007B4F30">
        <w:rPr>
          <w:w w:val="100"/>
          <w:sz w:val="22"/>
          <w:szCs w:val="22"/>
          <w:lang w:eastAsia="de-DE"/>
        </w:rPr>
        <w:t xml:space="preserve">nach dem Stand der Technik </w:t>
      </w:r>
      <w:r w:rsidR="00E05D2D" w:rsidRPr="007B4F30">
        <w:rPr>
          <w:w w:val="100"/>
          <w:sz w:val="22"/>
          <w:szCs w:val="22"/>
          <w:lang w:eastAsia="de-DE"/>
        </w:rPr>
        <w:t xml:space="preserve">implementierten Angriffserkennungssysteme </w:t>
      </w:r>
      <w:r w:rsidR="007B4F30" w:rsidRPr="007B4F30">
        <w:rPr>
          <w:w w:val="100"/>
          <w:sz w:val="22"/>
          <w:szCs w:val="22"/>
          <w:lang w:eastAsia="de-DE"/>
        </w:rPr>
        <w:t xml:space="preserve">können </w:t>
      </w:r>
      <w:r w:rsidR="00114BFD" w:rsidRPr="007B4F30">
        <w:rPr>
          <w:w w:val="100"/>
          <w:sz w:val="22"/>
          <w:szCs w:val="22"/>
          <w:lang w:eastAsia="de-DE"/>
        </w:rPr>
        <w:t xml:space="preserve">mindestens alle kritischen Systemkomponenten </w:t>
      </w:r>
      <w:r w:rsidR="007B4F30" w:rsidRPr="007B4F30">
        <w:rPr>
          <w:w w:val="100"/>
          <w:sz w:val="22"/>
          <w:szCs w:val="22"/>
          <w:lang w:eastAsia="de-DE"/>
        </w:rPr>
        <w:t xml:space="preserve">überwachen </w:t>
      </w:r>
      <w:r w:rsidR="00E05D2D" w:rsidRPr="007B4F30">
        <w:rPr>
          <w:w w:val="100"/>
          <w:sz w:val="22"/>
          <w:szCs w:val="22"/>
          <w:lang w:eastAsia="de-DE"/>
        </w:rPr>
        <w:t xml:space="preserve">und Sicherheitsvorfälle so früh wie möglich erkennen </w:t>
      </w:r>
      <w:r w:rsidR="00114BFD" w:rsidRPr="007B4F30">
        <w:rPr>
          <w:w w:val="100"/>
          <w:sz w:val="22"/>
          <w:szCs w:val="22"/>
          <w:lang w:eastAsia="de-DE"/>
        </w:rPr>
        <w:t xml:space="preserve">sowie </w:t>
      </w:r>
      <w:r w:rsidR="00E05D2D" w:rsidRPr="007B4F30">
        <w:rPr>
          <w:w w:val="100"/>
          <w:sz w:val="22"/>
          <w:szCs w:val="22"/>
          <w:lang w:eastAsia="de-DE"/>
        </w:rPr>
        <w:t xml:space="preserve">geeignete Gegenmaßnahmen einleiten. </w:t>
      </w:r>
      <w:r w:rsidR="00A20772">
        <w:rPr>
          <w:w w:val="100"/>
          <w:sz w:val="22"/>
          <w:szCs w:val="22"/>
          <w:lang w:eastAsia="de-DE"/>
        </w:rPr>
        <w:t>Auf die Meldepflicht nach § 7 b) wird ausdrücklich hingewiesen</w:t>
      </w:r>
      <w:r w:rsidR="00A20772" w:rsidRPr="007B4F30">
        <w:rPr>
          <w:w w:val="100"/>
          <w:sz w:val="22"/>
          <w:szCs w:val="22"/>
          <w:lang w:eastAsia="de-DE"/>
        </w:rPr>
        <w:t xml:space="preserve">. </w:t>
      </w:r>
      <w:r w:rsidR="00890034" w:rsidRPr="007B4F30">
        <w:rPr>
          <w:w w:val="100"/>
          <w:sz w:val="22"/>
          <w:szCs w:val="22"/>
          <w:lang w:eastAsia="de-DE"/>
        </w:rPr>
        <w:t xml:space="preserve">Der Auftragnehmer </w:t>
      </w:r>
      <w:r w:rsidR="0014108B" w:rsidRPr="007B4F30">
        <w:rPr>
          <w:w w:val="100"/>
          <w:sz w:val="22"/>
          <w:szCs w:val="22"/>
          <w:lang w:eastAsia="de-DE"/>
        </w:rPr>
        <w:t xml:space="preserve">verpflichtet den durch ihn beauftragten Unterauftragnehmer auf den </w:t>
      </w:r>
      <w:r w:rsidR="00262107" w:rsidRPr="007B4F30">
        <w:rPr>
          <w:w w:val="100"/>
          <w:sz w:val="22"/>
          <w:szCs w:val="22"/>
          <w:lang w:eastAsia="de-DE"/>
        </w:rPr>
        <w:t xml:space="preserve">für ihn geltenden </w:t>
      </w:r>
      <w:r w:rsidR="0014108B" w:rsidRPr="007B4F30">
        <w:rPr>
          <w:w w:val="100"/>
          <w:sz w:val="22"/>
          <w:szCs w:val="22"/>
          <w:lang w:eastAsia="de-DE"/>
        </w:rPr>
        <w:t xml:space="preserve">branchenspezifischen Sicherheitsstandard B3S-GKV/PV und </w:t>
      </w:r>
      <w:r w:rsidR="00890034" w:rsidRPr="007B4F30">
        <w:rPr>
          <w:w w:val="100"/>
          <w:sz w:val="22"/>
          <w:szCs w:val="22"/>
          <w:lang w:eastAsia="de-DE"/>
        </w:rPr>
        <w:t>stellt sicher, dass der Unterauftragnehmer</w:t>
      </w:r>
      <w:r w:rsidR="0014108B" w:rsidRPr="007B4F30">
        <w:rPr>
          <w:w w:val="100"/>
          <w:sz w:val="22"/>
          <w:szCs w:val="22"/>
          <w:lang w:eastAsia="de-DE"/>
        </w:rPr>
        <w:t xml:space="preserve"> die in diesem Absatz beschriebenen Sicherheitsstandards </w:t>
      </w:r>
      <w:r w:rsidR="00262107" w:rsidRPr="007B4F30">
        <w:rPr>
          <w:w w:val="100"/>
          <w:sz w:val="22"/>
          <w:szCs w:val="22"/>
          <w:lang w:eastAsia="de-DE"/>
        </w:rPr>
        <w:t>bei der</w:t>
      </w:r>
      <w:r w:rsidR="00AF7CA5" w:rsidRPr="007B4F30">
        <w:rPr>
          <w:w w:val="100"/>
          <w:sz w:val="22"/>
          <w:szCs w:val="22"/>
          <w:lang w:eastAsia="de-DE"/>
        </w:rPr>
        <w:t xml:space="preserve"> Erfüllung seiner geschuldeten IT-Dienstleistungen </w:t>
      </w:r>
      <w:r w:rsidR="0014108B" w:rsidRPr="007B4F30">
        <w:rPr>
          <w:w w:val="100"/>
          <w:sz w:val="22"/>
          <w:szCs w:val="22"/>
          <w:lang w:eastAsia="de-DE"/>
        </w:rPr>
        <w:t xml:space="preserve">einhält. </w:t>
      </w:r>
    </w:p>
    <w:p w14:paraId="086E80D9" w14:textId="77777777" w:rsidR="004231D9" w:rsidRPr="004231D9" w:rsidRDefault="004231D9" w:rsidP="004231D9">
      <w:pPr>
        <w:pStyle w:val="Listenabsatz"/>
        <w:spacing w:line="276" w:lineRule="auto"/>
        <w:ind w:left="567"/>
        <w:jc w:val="both"/>
        <w:rPr>
          <w:w w:val="100"/>
          <w:lang w:eastAsia="de-DE"/>
        </w:rPr>
      </w:pPr>
    </w:p>
    <w:p w14:paraId="582ECFB6" w14:textId="3403FFAD" w:rsidR="007B4F30" w:rsidRPr="003821B9" w:rsidRDefault="004231D9" w:rsidP="007B4F30">
      <w:pPr>
        <w:pStyle w:val="Listenabsatz"/>
        <w:numPr>
          <w:ilvl w:val="0"/>
          <w:numId w:val="10"/>
        </w:numPr>
        <w:spacing w:line="276" w:lineRule="auto"/>
        <w:ind w:left="567" w:hanging="567"/>
        <w:jc w:val="both"/>
        <w:rPr>
          <w:w w:val="100"/>
          <w:lang w:eastAsia="de-DE"/>
        </w:rPr>
      </w:pPr>
      <w:r w:rsidRPr="0056738B">
        <w:rPr>
          <w:rFonts w:asciiTheme="majorHAnsi" w:hAnsiTheme="majorHAnsi" w:cstheme="majorHAnsi"/>
          <w:w w:val="100"/>
          <w:sz w:val="22"/>
          <w:szCs w:val="22"/>
        </w:rPr>
        <w:t xml:space="preserve">Die technischen und organisatorischen Maßnahmen unterliegen dem technischen Fortschritt und der Weiterentwicklung. Insoweit ist es dem Auftragnehmer gestattet, </w:t>
      </w:r>
      <w:r>
        <w:rPr>
          <w:rFonts w:asciiTheme="majorHAnsi" w:hAnsiTheme="majorHAnsi" w:cstheme="majorHAnsi"/>
          <w:w w:val="100"/>
          <w:sz w:val="22"/>
          <w:szCs w:val="22"/>
        </w:rPr>
        <w:t xml:space="preserve">in Einklang mit Absatz </w:t>
      </w:r>
      <w:r w:rsidR="007B4F30">
        <w:rPr>
          <w:rFonts w:asciiTheme="majorHAnsi" w:hAnsiTheme="majorHAnsi" w:cstheme="majorHAnsi"/>
          <w:w w:val="100"/>
          <w:sz w:val="22"/>
          <w:szCs w:val="22"/>
        </w:rPr>
        <w:t>3</w:t>
      </w:r>
      <w:r>
        <w:rPr>
          <w:rFonts w:asciiTheme="majorHAnsi" w:hAnsiTheme="majorHAnsi" w:cstheme="majorHAnsi"/>
          <w:w w:val="100"/>
          <w:sz w:val="22"/>
          <w:szCs w:val="22"/>
        </w:rPr>
        <w:t xml:space="preserve"> </w:t>
      </w:r>
      <w:r w:rsidRPr="0056738B">
        <w:rPr>
          <w:rFonts w:asciiTheme="majorHAnsi" w:hAnsiTheme="majorHAnsi" w:cstheme="majorHAnsi"/>
          <w:w w:val="100"/>
          <w:sz w:val="22"/>
          <w:szCs w:val="22"/>
        </w:rPr>
        <w:t xml:space="preserve">alternative adäquate Maßnahmen umzusetzen. Dabei darf das Sicherheitsniveau der festgelegten Maßnahmen nicht unterschritten werden. Wesentliche Änderungen sind </w:t>
      </w:r>
      <w:r w:rsidRPr="0056738B">
        <w:rPr>
          <w:rFonts w:asciiTheme="majorHAnsi" w:eastAsia="Times New Roman" w:hAnsiTheme="majorHAnsi" w:cstheme="majorHAnsi"/>
          <w:w w:val="100"/>
          <w:sz w:val="22"/>
          <w:szCs w:val="22"/>
          <w:lang w:eastAsia="de-DE"/>
        </w:rPr>
        <w:t>revisionssicher</w:t>
      </w:r>
      <w:r w:rsidRPr="0056738B">
        <w:rPr>
          <w:rFonts w:asciiTheme="majorHAnsi" w:hAnsiTheme="majorHAnsi" w:cstheme="majorHAnsi"/>
          <w:w w:val="100"/>
          <w:sz w:val="22"/>
          <w:szCs w:val="22"/>
        </w:rPr>
        <w:t xml:space="preserve"> zu dokumentieren.</w:t>
      </w:r>
      <w:r w:rsidR="007B4F30" w:rsidRPr="007B4F30">
        <w:rPr>
          <w:rFonts w:asciiTheme="majorHAnsi" w:eastAsia="Times New Roman" w:hAnsiTheme="majorHAnsi" w:cstheme="majorHAnsi"/>
          <w:w w:val="100"/>
          <w:sz w:val="22"/>
          <w:szCs w:val="22"/>
          <w:lang w:eastAsia="de-DE"/>
        </w:rPr>
        <w:t xml:space="preserve"> </w:t>
      </w:r>
    </w:p>
    <w:p w14:paraId="16E35AC0" w14:textId="77777777" w:rsidR="007B4F30" w:rsidRPr="003821B9" w:rsidRDefault="007B4F30" w:rsidP="003821B9">
      <w:pPr>
        <w:pStyle w:val="Listenabsatz"/>
        <w:rPr>
          <w:rFonts w:asciiTheme="majorHAnsi" w:eastAsia="Times New Roman" w:hAnsiTheme="majorHAnsi" w:cstheme="majorHAnsi"/>
          <w:w w:val="100"/>
          <w:sz w:val="22"/>
          <w:szCs w:val="22"/>
          <w:lang w:eastAsia="de-DE"/>
        </w:rPr>
      </w:pPr>
    </w:p>
    <w:p w14:paraId="60DF68F0" w14:textId="7AA64841" w:rsidR="007B4F30" w:rsidRPr="006866F9" w:rsidRDefault="007B4F30" w:rsidP="007B4F30">
      <w:pPr>
        <w:pStyle w:val="Listenabsatz"/>
        <w:numPr>
          <w:ilvl w:val="0"/>
          <w:numId w:val="10"/>
        </w:numPr>
        <w:spacing w:line="276" w:lineRule="auto"/>
        <w:ind w:left="567" w:hanging="567"/>
        <w:jc w:val="both"/>
        <w:rPr>
          <w:w w:val="100"/>
          <w:lang w:eastAsia="de-DE"/>
        </w:rPr>
      </w:pPr>
      <w:r w:rsidRPr="00CC1922">
        <w:rPr>
          <w:rFonts w:asciiTheme="majorHAnsi" w:eastAsia="Times New Roman" w:hAnsiTheme="majorHAnsi" w:cstheme="majorHAnsi"/>
          <w:w w:val="100"/>
          <w:sz w:val="22"/>
          <w:szCs w:val="22"/>
          <w:lang w:eastAsia="de-DE"/>
        </w:rPr>
        <w:t>Sämtliche Dokumentationen zu den technischen und organisatorischen Maßnahmen, Dokumentationen von Regelungen zum Datenschutz und zur Informationssicherheit und Audit- bzw. Prüfberichte müssen in deutscher Sprache verfasst bzw. in deutscher Übersetzung bereitgehalten werden.</w:t>
      </w:r>
    </w:p>
    <w:p w14:paraId="34C6E44B" w14:textId="75C9A4A3" w:rsidR="004231D9" w:rsidRDefault="004231D9" w:rsidP="007B4F30">
      <w:pPr>
        <w:pStyle w:val="Listenabsatz"/>
        <w:spacing w:line="276" w:lineRule="auto"/>
        <w:ind w:left="567"/>
        <w:jc w:val="both"/>
        <w:rPr>
          <w:rFonts w:asciiTheme="majorHAnsi" w:hAnsiTheme="majorHAnsi" w:cstheme="majorHAnsi"/>
          <w:w w:val="100"/>
          <w:sz w:val="22"/>
          <w:szCs w:val="22"/>
        </w:rPr>
      </w:pPr>
    </w:p>
    <w:p w14:paraId="6C5B68E3" w14:textId="77777777" w:rsidR="00CC1922" w:rsidRPr="00CC1922" w:rsidRDefault="00CC1922" w:rsidP="00CC1922">
      <w:pPr>
        <w:pStyle w:val="Listenabsatz"/>
        <w:spacing w:line="276" w:lineRule="auto"/>
        <w:ind w:left="567"/>
        <w:jc w:val="both"/>
        <w:rPr>
          <w:w w:val="100"/>
          <w:lang w:eastAsia="de-DE"/>
        </w:rPr>
      </w:pPr>
    </w:p>
    <w:p w14:paraId="09D3B212" w14:textId="77777777" w:rsidR="00F72DD2" w:rsidRPr="00851818" w:rsidRDefault="00F72DD2" w:rsidP="00F72DD2">
      <w:pPr>
        <w:pStyle w:val="berschrift1"/>
        <w:numPr>
          <w:ilvl w:val="0"/>
          <w:numId w:val="0"/>
        </w:numPr>
        <w:spacing w:before="0" w:after="0" w:line="276" w:lineRule="auto"/>
        <w:jc w:val="both"/>
        <w:rPr>
          <w:rFonts w:cstheme="majorHAnsi"/>
          <w:w w:val="100"/>
          <w:sz w:val="22"/>
          <w:szCs w:val="22"/>
        </w:rPr>
      </w:pPr>
      <w:bookmarkStart w:id="4" w:name="_Toc498515917"/>
      <w:r w:rsidRPr="00851818">
        <w:rPr>
          <w:rFonts w:cstheme="majorHAnsi"/>
          <w:w w:val="100"/>
          <w:sz w:val="22"/>
          <w:szCs w:val="22"/>
        </w:rPr>
        <w:t xml:space="preserve">§ </w:t>
      </w:r>
      <w:r>
        <w:rPr>
          <w:rFonts w:cstheme="majorHAnsi"/>
          <w:w w:val="100"/>
          <w:sz w:val="22"/>
          <w:szCs w:val="22"/>
        </w:rPr>
        <w:t>4</w:t>
      </w:r>
      <w:r w:rsidRPr="00851818">
        <w:rPr>
          <w:rFonts w:cstheme="majorHAnsi"/>
          <w:w w:val="100"/>
          <w:sz w:val="22"/>
          <w:szCs w:val="22"/>
        </w:rPr>
        <w:t xml:space="preserve"> Qualitätssicherung und sonstige Pflichten des Auftragnehmers</w:t>
      </w:r>
      <w:bookmarkEnd w:id="4"/>
    </w:p>
    <w:p w14:paraId="19631BB5" w14:textId="77777777" w:rsidR="00F72DD2" w:rsidRPr="00636992" w:rsidRDefault="00F72DD2" w:rsidP="00F72DD2">
      <w:pPr>
        <w:spacing w:line="276" w:lineRule="auto"/>
        <w:rPr>
          <w:w w:val="100"/>
          <w:sz w:val="22"/>
        </w:rPr>
      </w:pPr>
    </w:p>
    <w:p w14:paraId="0A2AA6F4" w14:textId="273197EA" w:rsidR="00F72DD2" w:rsidRPr="00851818" w:rsidRDefault="00F72DD2" w:rsidP="00F72DD2">
      <w:pPr>
        <w:spacing w:line="276" w:lineRule="auto"/>
        <w:jc w:val="both"/>
        <w:rPr>
          <w:rFonts w:asciiTheme="majorHAnsi" w:hAnsiTheme="majorHAnsi" w:cstheme="majorHAnsi"/>
          <w:w w:val="100"/>
          <w:sz w:val="22"/>
          <w:szCs w:val="22"/>
        </w:rPr>
      </w:pPr>
      <w:r w:rsidRPr="00851818">
        <w:rPr>
          <w:rFonts w:asciiTheme="majorHAnsi" w:hAnsiTheme="majorHAnsi" w:cstheme="majorHAnsi"/>
          <w:w w:val="100"/>
          <w:sz w:val="22"/>
          <w:szCs w:val="22"/>
        </w:rPr>
        <w:t xml:space="preserve">Der Auftragnehmer hat zusätzlich zu der Einhaltung der Regelungen dieses Auftrags gesetzliche Pflichten gemäß Art. 28 bis 33 </w:t>
      </w:r>
      <w:r w:rsidR="0072220F">
        <w:rPr>
          <w:rFonts w:asciiTheme="majorHAnsi" w:hAnsiTheme="majorHAnsi" w:cstheme="majorHAnsi"/>
          <w:w w:val="100"/>
          <w:sz w:val="22"/>
          <w:szCs w:val="22"/>
        </w:rPr>
        <w:t>DSGVO</w:t>
      </w:r>
      <w:r w:rsidRPr="00851818">
        <w:rPr>
          <w:rFonts w:asciiTheme="majorHAnsi" w:hAnsiTheme="majorHAnsi" w:cstheme="majorHAnsi"/>
          <w:w w:val="100"/>
          <w:sz w:val="22"/>
          <w:szCs w:val="22"/>
        </w:rPr>
        <w:t>; insofern gewährleistet er insbesondere die Einhaltung folgender Vorgaben:</w:t>
      </w:r>
    </w:p>
    <w:p w14:paraId="21539AF6" w14:textId="77777777" w:rsidR="00F72DD2" w:rsidRPr="00851818" w:rsidRDefault="00F72DD2" w:rsidP="00F72DD2">
      <w:pPr>
        <w:pStyle w:val="Listenabsatz"/>
        <w:spacing w:line="276" w:lineRule="auto"/>
        <w:ind w:left="0"/>
        <w:jc w:val="both"/>
        <w:rPr>
          <w:rFonts w:asciiTheme="majorHAnsi" w:hAnsiTheme="majorHAnsi" w:cstheme="majorHAnsi"/>
          <w:w w:val="100"/>
          <w:sz w:val="22"/>
          <w:szCs w:val="22"/>
        </w:rPr>
      </w:pPr>
    </w:p>
    <w:p w14:paraId="1F6C8B50" w14:textId="23B347E5" w:rsidR="00F72DD2" w:rsidRPr="000A666F" w:rsidRDefault="00F72DD2" w:rsidP="00517AB8">
      <w:pPr>
        <w:pStyle w:val="Listenabsatz"/>
        <w:numPr>
          <w:ilvl w:val="0"/>
          <w:numId w:val="9"/>
        </w:numPr>
        <w:spacing w:after="120" w:line="276" w:lineRule="auto"/>
        <w:ind w:left="567" w:hanging="567"/>
        <w:contextualSpacing w:val="0"/>
        <w:jc w:val="both"/>
        <w:rPr>
          <w:rFonts w:asciiTheme="majorHAnsi" w:hAnsiTheme="majorHAnsi" w:cstheme="majorHAnsi"/>
          <w:w w:val="100"/>
          <w:sz w:val="22"/>
          <w:szCs w:val="22"/>
        </w:rPr>
      </w:pPr>
      <w:r w:rsidRPr="000A666F">
        <w:rPr>
          <w:rFonts w:asciiTheme="majorHAnsi" w:hAnsiTheme="majorHAnsi" w:cstheme="majorHAnsi"/>
          <w:w w:val="100"/>
          <w:sz w:val="22"/>
          <w:szCs w:val="22"/>
        </w:rPr>
        <w:lastRenderedPageBreak/>
        <w:t>Die schriftliche Bestellung eines Datenschutzbeauftragten, der seine Tätigkeit gemäß Art. 38 und 39 </w:t>
      </w:r>
      <w:r w:rsidR="0072220F">
        <w:rPr>
          <w:rFonts w:asciiTheme="majorHAnsi" w:hAnsiTheme="majorHAnsi" w:cstheme="majorHAnsi"/>
          <w:w w:val="100"/>
          <w:sz w:val="22"/>
          <w:szCs w:val="22"/>
        </w:rPr>
        <w:t>DSGVO</w:t>
      </w:r>
      <w:r w:rsidRPr="000A666F">
        <w:rPr>
          <w:rFonts w:asciiTheme="majorHAnsi" w:hAnsiTheme="majorHAnsi" w:cstheme="majorHAnsi"/>
          <w:w w:val="100"/>
          <w:sz w:val="22"/>
          <w:szCs w:val="22"/>
        </w:rPr>
        <w:t xml:space="preserve"> ausübt. Dessen Kontaktdaten werden dem Auftraggeber zum Zweck der direkten Kontaktaufnahme</w:t>
      </w:r>
      <w:r w:rsidRPr="000A666F">
        <w:rPr>
          <w:rFonts w:asciiTheme="majorHAnsi" w:eastAsia="Times New Roman" w:hAnsiTheme="majorHAnsi" w:cstheme="majorHAnsi"/>
          <w:w w:val="100"/>
          <w:sz w:val="22"/>
          <w:szCs w:val="22"/>
          <w:lang w:eastAsia="de-DE"/>
        </w:rPr>
        <w:t xml:space="preserve"> in Anhang 4 </w:t>
      </w:r>
      <w:r w:rsidRPr="000A666F">
        <w:rPr>
          <w:rFonts w:asciiTheme="majorHAnsi" w:hAnsiTheme="majorHAnsi" w:cstheme="majorHAnsi"/>
          <w:w w:val="100"/>
          <w:sz w:val="22"/>
          <w:szCs w:val="22"/>
        </w:rPr>
        <w:t xml:space="preserve">mitgeteilt. Ein Wechsel des Datenschutzbeauftragten wird dem Auftraggeber unverzüglich mitgeteilt. </w:t>
      </w:r>
    </w:p>
    <w:p w14:paraId="22293B87" w14:textId="53C9B03B" w:rsidR="00F72DD2" w:rsidRPr="000A666F" w:rsidRDefault="00F72DD2" w:rsidP="00590215">
      <w:pPr>
        <w:pStyle w:val="Listenabsatz"/>
        <w:numPr>
          <w:ilvl w:val="0"/>
          <w:numId w:val="9"/>
        </w:numPr>
        <w:spacing w:after="120" w:line="276" w:lineRule="auto"/>
        <w:ind w:left="567" w:hanging="567"/>
        <w:contextualSpacing w:val="0"/>
        <w:jc w:val="both"/>
        <w:rPr>
          <w:rFonts w:asciiTheme="majorHAnsi" w:hAnsiTheme="majorHAnsi" w:cstheme="majorHAnsi"/>
          <w:w w:val="100"/>
          <w:sz w:val="22"/>
          <w:szCs w:val="22"/>
        </w:rPr>
      </w:pPr>
      <w:r w:rsidRPr="000A666F">
        <w:rPr>
          <w:rFonts w:asciiTheme="majorHAnsi" w:hAnsiTheme="majorHAnsi" w:cstheme="majorHAnsi"/>
          <w:w w:val="100"/>
          <w:sz w:val="22"/>
          <w:szCs w:val="22"/>
        </w:rPr>
        <w:t>Die Wahrung der Vertraulichkeit</w:t>
      </w:r>
      <w:r w:rsidRPr="000A666F">
        <w:rPr>
          <w:rFonts w:asciiTheme="majorHAnsi" w:eastAsia="Times New Roman" w:hAnsiTheme="majorHAnsi" w:cstheme="majorHAnsi"/>
          <w:w w:val="100"/>
          <w:sz w:val="22"/>
          <w:szCs w:val="22"/>
          <w:lang w:eastAsia="de-DE"/>
        </w:rPr>
        <w:t xml:space="preserve"> und des Daten- sowie</w:t>
      </w:r>
      <w:r w:rsidR="004C2D11" w:rsidRPr="000A666F">
        <w:rPr>
          <w:rFonts w:asciiTheme="majorHAnsi" w:eastAsia="Times New Roman" w:hAnsiTheme="majorHAnsi" w:cstheme="majorHAnsi"/>
          <w:w w:val="100"/>
          <w:sz w:val="22"/>
          <w:szCs w:val="22"/>
          <w:lang w:eastAsia="de-DE"/>
        </w:rPr>
        <w:t xml:space="preserve"> </w:t>
      </w:r>
      <w:r w:rsidRPr="000A666F">
        <w:rPr>
          <w:rFonts w:asciiTheme="majorHAnsi" w:eastAsia="Times New Roman" w:hAnsiTheme="majorHAnsi" w:cstheme="majorHAnsi"/>
          <w:w w:val="100"/>
          <w:sz w:val="22"/>
          <w:szCs w:val="22"/>
          <w:lang w:eastAsia="de-DE"/>
        </w:rPr>
        <w:t>Sozialgeheimnisses</w:t>
      </w:r>
      <w:r w:rsidRPr="000A666F">
        <w:rPr>
          <w:rFonts w:asciiTheme="majorHAnsi" w:hAnsiTheme="majorHAnsi" w:cstheme="majorHAnsi"/>
          <w:w w:val="100"/>
          <w:sz w:val="22"/>
          <w:szCs w:val="22"/>
        </w:rPr>
        <w:t xml:space="preserve"> </w:t>
      </w:r>
      <w:r w:rsidR="004C2D11" w:rsidRPr="000A666F">
        <w:rPr>
          <w:rFonts w:asciiTheme="majorHAnsi" w:hAnsiTheme="majorHAnsi" w:cstheme="majorHAnsi"/>
          <w:w w:val="100"/>
          <w:sz w:val="22"/>
          <w:szCs w:val="22"/>
        </w:rPr>
        <w:t xml:space="preserve">(sofern Sozialdaten verarbeitet werden) </w:t>
      </w:r>
      <w:r w:rsidRPr="000A666F">
        <w:rPr>
          <w:rFonts w:asciiTheme="majorHAnsi" w:hAnsiTheme="majorHAnsi" w:cstheme="majorHAnsi"/>
          <w:w w:val="100"/>
          <w:sz w:val="22"/>
          <w:szCs w:val="22"/>
        </w:rPr>
        <w:t xml:space="preserve">gemäß Art. 28 Abs. 3 Satz 2 lit. b, 29, 32 Abs. 4 </w:t>
      </w:r>
      <w:r w:rsidR="0072220F">
        <w:rPr>
          <w:rFonts w:asciiTheme="majorHAnsi" w:hAnsiTheme="majorHAnsi" w:cstheme="majorHAnsi"/>
          <w:w w:val="100"/>
          <w:sz w:val="22"/>
          <w:szCs w:val="22"/>
        </w:rPr>
        <w:t>DSGVO</w:t>
      </w:r>
      <w:r w:rsidRPr="000A666F">
        <w:rPr>
          <w:rFonts w:asciiTheme="majorHAnsi" w:eastAsia="Times New Roman" w:hAnsiTheme="majorHAnsi" w:cstheme="majorHAnsi"/>
          <w:w w:val="100"/>
          <w:sz w:val="22"/>
          <w:szCs w:val="22"/>
          <w:lang w:eastAsia="de-DE"/>
        </w:rPr>
        <w:t xml:space="preserve">, § 35 SGB I. </w:t>
      </w:r>
      <w:r w:rsidRPr="000A666F">
        <w:rPr>
          <w:rFonts w:asciiTheme="majorHAnsi" w:hAnsiTheme="majorHAnsi" w:cstheme="majorHAnsi"/>
          <w:w w:val="100"/>
          <w:sz w:val="22"/>
          <w:szCs w:val="22"/>
        </w:rPr>
        <w:t>Der Auftragnehmer setzt bei der Durchführung der Arbeiten nur Beschäftigte ein, die auf die Vertraulichkeit</w:t>
      </w:r>
      <w:r w:rsidRPr="000A666F">
        <w:rPr>
          <w:rFonts w:asciiTheme="majorHAnsi" w:eastAsia="Times New Roman" w:hAnsiTheme="majorHAnsi" w:cstheme="majorHAnsi"/>
          <w:w w:val="100"/>
          <w:sz w:val="22"/>
          <w:szCs w:val="22"/>
          <w:lang w:eastAsia="de-DE"/>
        </w:rPr>
        <w:t xml:space="preserve"> und zur Geheimhaltung unter Hinweis auf die rechtlichen Folgen einer Pflichtverletzung, insbesondere nach § 203 Abs. 4 StGB, nachweisbar </w:t>
      </w:r>
      <w:r w:rsidRPr="000A666F">
        <w:rPr>
          <w:rFonts w:asciiTheme="majorHAnsi" w:hAnsiTheme="majorHAnsi" w:cstheme="majorHAnsi"/>
          <w:w w:val="100"/>
          <w:sz w:val="22"/>
          <w:szCs w:val="22"/>
        </w:rPr>
        <w:t>verpflichtet und zuvor mit den für sie relevanten Bestimmungen zum Datenschutz vertraut gemacht wurden.</w:t>
      </w:r>
      <w:r w:rsidRPr="000A666F">
        <w:rPr>
          <w:rFonts w:asciiTheme="majorHAnsi" w:eastAsia="Times New Roman" w:hAnsiTheme="majorHAnsi" w:cstheme="majorHAnsi"/>
          <w:w w:val="100"/>
          <w:sz w:val="22"/>
          <w:szCs w:val="22"/>
          <w:lang w:eastAsia="de-DE"/>
        </w:rPr>
        <w:t xml:space="preserve"> Dies umfasst die Verpflichtung zur Geheimhaltung auch über das bestehende Dienst- oder Beschäftigungsverhältnis hinaus.</w:t>
      </w:r>
      <w:r w:rsidRPr="000A666F">
        <w:rPr>
          <w:rFonts w:asciiTheme="majorHAnsi" w:hAnsiTheme="majorHAnsi" w:cstheme="majorHAnsi"/>
          <w:w w:val="100"/>
          <w:sz w:val="22"/>
          <w:szCs w:val="22"/>
        </w:rPr>
        <w:t xml:space="preserve"> Der Auftragnehmer und jede dem Auftragnehmer unterstellte Person, die Zugang zu personenbezogenen Daten</w:t>
      </w:r>
      <w:r w:rsidR="00DD0797">
        <w:rPr>
          <w:rFonts w:asciiTheme="majorHAnsi" w:hAnsiTheme="majorHAnsi" w:cstheme="majorHAnsi"/>
          <w:w w:val="100"/>
          <w:sz w:val="22"/>
          <w:szCs w:val="22"/>
        </w:rPr>
        <w:t xml:space="preserve"> bzw. Sozialdaten</w:t>
      </w:r>
      <w:r w:rsidRPr="000A666F">
        <w:rPr>
          <w:rFonts w:asciiTheme="majorHAnsi" w:hAnsiTheme="majorHAnsi" w:cstheme="majorHAnsi"/>
          <w:w w:val="100"/>
          <w:sz w:val="22"/>
          <w:szCs w:val="22"/>
        </w:rPr>
        <w:t xml:space="preserve"> hat, dürfen diese Daten ausschließlich entsprechend der Weisung des Auftraggebers verarbeiten einschließlich der in diesem Vertrag eingeräumten Befugnisse, es sei denn, dass sie gesetzlich zur Verarbeitung verpflichtet sind.</w:t>
      </w:r>
    </w:p>
    <w:p w14:paraId="22DD7E1D" w14:textId="7EDBBD8A" w:rsidR="00F72DD2" w:rsidRPr="000A666F" w:rsidRDefault="00F72DD2" w:rsidP="005619E7">
      <w:pPr>
        <w:pStyle w:val="Listenabsatz"/>
        <w:numPr>
          <w:ilvl w:val="0"/>
          <w:numId w:val="9"/>
        </w:numPr>
        <w:spacing w:after="120" w:line="276" w:lineRule="auto"/>
        <w:ind w:left="567" w:hanging="567"/>
        <w:contextualSpacing w:val="0"/>
        <w:jc w:val="both"/>
        <w:rPr>
          <w:rFonts w:asciiTheme="majorHAnsi" w:hAnsiTheme="majorHAnsi" w:cstheme="majorHAnsi"/>
          <w:w w:val="100"/>
          <w:sz w:val="22"/>
          <w:szCs w:val="22"/>
        </w:rPr>
      </w:pPr>
      <w:r w:rsidRPr="000A666F">
        <w:rPr>
          <w:rFonts w:asciiTheme="majorHAnsi" w:hAnsiTheme="majorHAnsi" w:cstheme="majorHAnsi"/>
          <w:w w:val="100"/>
          <w:sz w:val="22"/>
          <w:szCs w:val="22"/>
        </w:rPr>
        <w:t>Die Umsetzung und Einhaltung aller für diesen Auftrag erforderlichen technischen und organisatorischen Maßnahmen gemäß Art.</w:t>
      </w:r>
      <w:r w:rsidR="00E40C4B">
        <w:rPr>
          <w:rFonts w:asciiTheme="majorHAnsi" w:hAnsiTheme="majorHAnsi" w:cstheme="majorHAnsi"/>
          <w:w w:val="100"/>
          <w:sz w:val="22"/>
          <w:szCs w:val="22"/>
        </w:rPr>
        <w:t xml:space="preserve"> </w:t>
      </w:r>
      <w:r w:rsidRPr="000A666F">
        <w:rPr>
          <w:rFonts w:asciiTheme="majorHAnsi" w:hAnsiTheme="majorHAnsi" w:cstheme="majorHAnsi"/>
          <w:w w:val="100"/>
          <w:sz w:val="22"/>
          <w:szCs w:val="22"/>
        </w:rPr>
        <w:t>28 Abs.</w:t>
      </w:r>
      <w:r w:rsidR="00E40C4B">
        <w:rPr>
          <w:rFonts w:asciiTheme="majorHAnsi" w:hAnsiTheme="majorHAnsi" w:cstheme="majorHAnsi"/>
          <w:w w:val="100"/>
          <w:sz w:val="22"/>
          <w:szCs w:val="22"/>
        </w:rPr>
        <w:t xml:space="preserve"> </w:t>
      </w:r>
      <w:r w:rsidRPr="000A666F">
        <w:rPr>
          <w:rFonts w:asciiTheme="majorHAnsi" w:hAnsiTheme="majorHAnsi" w:cstheme="majorHAnsi"/>
          <w:w w:val="100"/>
          <w:sz w:val="22"/>
          <w:szCs w:val="22"/>
        </w:rPr>
        <w:t>3 Satz</w:t>
      </w:r>
      <w:r w:rsidR="00E40C4B">
        <w:rPr>
          <w:rFonts w:asciiTheme="majorHAnsi" w:hAnsiTheme="majorHAnsi" w:cstheme="majorHAnsi"/>
          <w:w w:val="100"/>
          <w:sz w:val="22"/>
          <w:szCs w:val="22"/>
        </w:rPr>
        <w:t xml:space="preserve"> </w:t>
      </w:r>
      <w:r w:rsidRPr="000A666F">
        <w:rPr>
          <w:rFonts w:asciiTheme="majorHAnsi" w:hAnsiTheme="majorHAnsi" w:cstheme="majorHAnsi"/>
          <w:w w:val="100"/>
          <w:sz w:val="22"/>
          <w:szCs w:val="22"/>
        </w:rPr>
        <w:t>2 lit. c, 32</w:t>
      </w:r>
      <w:r w:rsidR="00E40C4B">
        <w:rPr>
          <w:rFonts w:asciiTheme="majorHAnsi" w:hAnsiTheme="majorHAnsi" w:cstheme="majorHAnsi"/>
          <w:w w:val="100"/>
          <w:sz w:val="22"/>
          <w:szCs w:val="22"/>
        </w:rPr>
        <w:t xml:space="preserve"> </w:t>
      </w:r>
      <w:r w:rsidR="0072220F">
        <w:rPr>
          <w:rFonts w:asciiTheme="majorHAnsi" w:hAnsiTheme="majorHAnsi" w:cstheme="majorHAnsi"/>
          <w:w w:val="100"/>
          <w:sz w:val="22"/>
          <w:szCs w:val="22"/>
        </w:rPr>
        <w:t>DSGVO</w:t>
      </w:r>
      <w:r w:rsidRPr="000A666F">
        <w:rPr>
          <w:rFonts w:asciiTheme="majorHAnsi" w:hAnsiTheme="majorHAnsi" w:cstheme="majorHAnsi"/>
          <w:w w:val="100"/>
          <w:sz w:val="22"/>
          <w:szCs w:val="22"/>
        </w:rPr>
        <w:t xml:space="preserve"> (Einzelheiten in Anhang 1).</w:t>
      </w:r>
    </w:p>
    <w:p w14:paraId="263BF0BC" w14:textId="77777777" w:rsidR="00F72DD2" w:rsidRPr="000A666F" w:rsidRDefault="00F72DD2" w:rsidP="00E445CD">
      <w:pPr>
        <w:pStyle w:val="Listenabsatz"/>
        <w:numPr>
          <w:ilvl w:val="0"/>
          <w:numId w:val="9"/>
        </w:numPr>
        <w:spacing w:after="120" w:line="276" w:lineRule="auto"/>
        <w:ind w:left="567" w:hanging="567"/>
        <w:contextualSpacing w:val="0"/>
        <w:jc w:val="both"/>
        <w:rPr>
          <w:rFonts w:asciiTheme="majorHAnsi" w:hAnsiTheme="majorHAnsi" w:cstheme="majorHAnsi"/>
          <w:w w:val="100"/>
          <w:sz w:val="22"/>
          <w:szCs w:val="22"/>
        </w:rPr>
      </w:pPr>
      <w:r w:rsidRPr="000A666F">
        <w:rPr>
          <w:rFonts w:asciiTheme="majorHAnsi" w:hAnsiTheme="majorHAnsi" w:cstheme="majorHAnsi"/>
          <w:w w:val="100"/>
          <w:sz w:val="22"/>
          <w:szCs w:val="22"/>
        </w:rPr>
        <w:t>Der Auftraggeber und der Auftragnehmer arbeiten auf Anfrage mit der Aufsichtsbehörde bei der Erfüllung ihrer Aufgaben zusammen.</w:t>
      </w:r>
    </w:p>
    <w:p w14:paraId="648F19BC" w14:textId="77777777" w:rsidR="00F72DD2" w:rsidRPr="000A666F" w:rsidRDefault="00F72DD2" w:rsidP="00701D1A">
      <w:pPr>
        <w:pStyle w:val="Listenabsatz"/>
        <w:numPr>
          <w:ilvl w:val="0"/>
          <w:numId w:val="9"/>
        </w:numPr>
        <w:spacing w:after="120" w:line="276" w:lineRule="auto"/>
        <w:ind w:left="567" w:hanging="567"/>
        <w:contextualSpacing w:val="0"/>
        <w:jc w:val="both"/>
        <w:rPr>
          <w:rFonts w:asciiTheme="majorHAnsi" w:hAnsiTheme="majorHAnsi" w:cstheme="majorHAnsi"/>
          <w:w w:val="100"/>
          <w:sz w:val="22"/>
          <w:szCs w:val="22"/>
        </w:rPr>
      </w:pPr>
      <w:r w:rsidRPr="000A666F">
        <w:rPr>
          <w:rFonts w:asciiTheme="majorHAnsi" w:hAnsiTheme="majorHAnsi" w:cstheme="majorHAnsi"/>
          <w:w w:val="100"/>
          <w:sz w:val="22"/>
          <w:szCs w:val="22"/>
        </w:rPr>
        <w:t>Die unverzügliche Information des Auftraggebers über Kontrollhandlungen und Maßnahmen der Aufsichtsbehörde, soweit sie sich auf diesen Auftrag beziehen. Dies gilt auch, soweit eine zuständige Behörde im Rahmen eines Ordnungswidrigkeits- oder Strafverfahrens in Bezug auf die Verarbeitung personenbezogener Daten bzw. Sozialdaten bei der Auftragsverarbeitung beim Auftragnehmer ermittelt.</w:t>
      </w:r>
    </w:p>
    <w:p w14:paraId="60DB3F66" w14:textId="77777777" w:rsidR="00F72DD2" w:rsidRPr="000A666F" w:rsidRDefault="00F72DD2" w:rsidP="001F6DF9">
      <w:pPr>
        <w:pStyle w:val="Listenabsatz"/>
        <w:numPr>
          <w:ilvl w:val="0"/>
          <w:numId w:val="9"/>
        </w:numPr>
        <w:spacing w:after="120" w:line="276" w:lineRule="auto"/>
        <w:ind w:left="567" w:hanging="567"/>
        <w:contextualSpacing w:val="0"/>
        <w:jc w:val="both"/>
        <w:rPr>
          <w:rFonts w:asciiTheme="majorHAnsi" w:hAnsiTheme="majorHAnsi" w:cstheme="majorHAnsi"/>
          <w:w w:val="100"/>
          <w:sz w:val="22"/>
          <w:szCs w:val="22"/>
        </w:rPr>
      </w:pPr>
      <w:r w:rsidRPr="000A666F">
        <w:rPr>
          <w:rFonts w:asciiTheme="majorHAnsi" w:hAnsiTheme="majorHAnsi" w:cstheme="majorHAnsi"/>
          <w:w w:val="100"/>
          <w:sz w:val="22"/>
          <w:szCs w:val="22"/>
        </w:rPr>
        <w:t>Soweit der Auftraggeber seinerseits einer Kontrolle der Aufsichtsbehörde, einem Ordnungswidrigkeits- oder Strafverfahren, dem Haftungsanspruch einer betroffenen Person oder eines Dritten oder einem anderen Anspruch im Zusammenhang mit der Auftragsverarbeitung beim Auftragnehmer ausgesetzt ist, hat ihn der Auftragnehmer nach besten Kräften zu unterstützen.</w:t>
      </w:r>
    </w:p>
    <w:p w14:paraId="561C20CB" w14:textId="77777777" w:rsidR="00F72DD2" w:rsidRPr="000A666F" w:rsidRDefault="00F72DD2" w:rsidP="00FF3EB9">
      <w:pPr>
        <w:pStyle w:val="Listenabsatz"/>
        <w:numPr>
          <w:ilvl w:val="0"/>
          <w:numId w:val="9"/>
        </w:numPr>
        <w:spacing w:after="120" w:line="276" w:lineRule="auto"/>
        <w:ind w:left="567" w:hanging="567"/>
        <w:contextualSpacing w:val="0"/>
        <w:jc w:val="both"/>
        <w:rPr>
          <w:rFonts w:asciiTheme="majorHAnsi" w:hAnsiTheme="majorHAnsi" w:cstheme="majorHAnsi"/>
          <w:w w:val="100"/>
          <w:sz w:val="22"/>
          <w:szCs w:val="22"/>
        </w:rPr>
      </w:pPr>
      <w:r w:rsidRPr="000A666F">
        <w:rPr>
          <w:rFonts w:asciiTheme="majorHAnsi" w:hAnsiTheme="majorHAnsi" w:cstheme="majorHAnsi"/>
          <w:w w:val="100"/>
          <w:sz w:val="22"/>
          <w:szCs w:val="22"/>
        </w:rPr>
        <w:t xml:space="preserve">Der Auftragnehmer kontrolliert regelmäßig die internen Prozesse sowie die technischen und organisatorischen Maßnahmen, um zu gewährleisten, dass die Verarbeitung in seinem Verantwortungsbereich im Einklang mit den Anforderungen des geltenden Datenschutzrechts erfolgt und der Schutz der Rechte der betroffenen </w:t>
      </w:r>
      <w:r w:rsidRPr="000A666F">
        <w:rPr>
          <w:rFonts w:asciiTheme="majorHAnsi" w:hAnsiTheme="majorHAnsi" w:cstheme="majorHAnsi"/>
          <w:w w:val="100"/>
          <w:sz w:val="22"/>
          <w:szCs w:val="22"/>
        </w:rPr>
        <w:lastRenderedPageBreak/>
        <w:t>Person gewährleistet wird. Die Kontrollen, die Ergebnisse und ggf. umgesetzte Maßnahmen sind zu protokollieren und für mindestens 6 Jahre aufzubewahren.</w:t>
      </w:r>
    </w:p>
    <w:p w14:paraId="1022E570" w14:textId="77777777" w:rsidR="00F72DD2" w:rsidRPr="000A666F" w:rsidRDefault="00F72DD2" w:rsidP="00D14A68">
      <w:pPr>
        <w:pStyle w:val="Listenabsatz"/>
        <w:numPr>
          <w:ilvl w:val="0"/>
          <w:numId w:val="9"/>
        </w:numPr>
        <w:spacing w:after="120" w:line="276" w:lineRule="auto"/>
        <w:ind w:left="567" w:hanging="567"/>
        <w:contextualSpacing w:val="0"/>
        <w:jc w:val="both"/>
        <w:rPr>
          <w:rFonts w:asciiTheme="majorHAnsi" w:hAnsiTheme="majorHAnsi" w:cstheme="majorHAnsi"/>
          <w:w w:val="100"/>
          <w:sz w:val="22"/>
          <w:szCs w:val="22"/>
        </w:rPr>
      </w:pPr>
      <w:r w:rsidRPr="000A666F">
        <w:rPr>
          <w:rFonts w:asciiTheme="majorHAnsi" w:hAnsiTheme="majorHAnsi" w:cstheme="majorHAnsi"/>
          <w:w w:val="100"/>
          <w:sz w:val="22"/>
          <w:szCs w:val="22"/>
        </w:rPr>
        <w:t>Die Nachweisbarkeit der getroffenen technischen und organisatorischen Maßnahmen gegenüber dem Auftraggeber im Rahmen seiner Kontrollbefugnisse nach § </w:t>
      </w:r>
      <w:r w:rsidR="00617E63" w:rsidRPr="000A666F">
        <w:rPr>
          <w:rFonts w:asciiTheme="majorHAnsi" w:hAnsiTheme="majorHAnsi" w:cstheme="majorHAnsi"/>
          <w:w w:val="100"/>
          <w:sz w:val="22"/>
          <w:szCs w:val="22"/>
        </w:rPr>
        <w:t xml:space="preserve">6 </w:t>
      </w:r>
      <w:r w:rsidRPr="000A666F">
        <w:rPr>
          <w:rFonts w:asciiTheme="majorHAnsi" w:hAnsiTheme="majorHAnsi" w:cstheme="majorHAnsi"/>
          <w:w w:val="100"/>
          <w:sz w:val="22"/>
          <w:szCs w:val="22"/>
        </w:rPr>
        <w:t>dieses Vertrages.</w:t>
      </w:r>
    </w:p>
    <w:p w14:paraId="25C8BD6D" w14:textId="77777777" w:rsidR="00F72DD2" w:rsidRPr="00636992" w:rsidRDefault="00F72DD2" w:rsidP="000A666F">
      <w:pPr>
        <w:pStyle w:val="Listenabsatz"/>
        <w:numPr>
          <w:ilvl w:val="0"/>
          <w:numId w:val="9"/>
        </w:numPr>
        <w:spacing w:after="120" w:line="276" w:lineRule="auto"/>
        <w:ind w:left="567" w:hanging="567"/>
        <w:contextualSpacing w:val="0"/>
        <w:jc w:val="both"/>
        <w:rPr>
          <w:rFonts w:asciiTheme="majorHAnsi" w:hAnsiTheme="majorHAnsi" w:cstheme="majorHAnsi"/>
          <w:w w:val="100"/>
          <w:sz w:val="22"/>
          <w:szCs w:val="22"/>
        </w:rPr>
      </w:pPr>
      <w:r w:rsidRPr="00636992">
        <w:rPr>
          <w:rFonts w:asciiTheme="majorHAnsi" w:hAnsiTheme="majorHAnsi" w:cstheme="majorHAnsi"/>
          <w:w w:val="100"/>
          <w:sz w:val="22"/>
          <w:szCs w:val="22"/>
        </w:rPr>
        <w:t>Der Auftragnehmer ist verpflichtet, alle im Rahmen des Vertragsverhältnisses erlangten Kenntnisse von Geschäftsgeheimnissen und Datensicherheitsmaßnahmen des Auftraggebers vertraulich zu behandeln. Diese Verpflichtung besteht über das Ende des Vertragsverhältnisses hinaus.</w:t>
      </w:r>
    </w:p>
    <w:p w14:paraId="2C86F2F1" w14:textId="4B23B2A4" w:rsidR="00F72DD2" w:rsidRPr="00E60DBF" w:rsidRDefault="00DD0797">
      <w:pPr>
        <w:pStyle w:val="Listenabsatz"/>
        <w:numPr>
          <w:ilvl w:val="0"/>
          <w:numId w:val="9"/>
        </w:numPr>
        <w:autoSpaceDE w:val="0"/>
        <w:autoSpaceDN w:val="0"/>
        <w:adjustRightInd w:val="0"/>
        <w:spacing w:after="120" w:line="276" w:lineRule="auto"/>
        <w:ind w:left="567" w:hanging="567"/>
        <w:contextualSpacing w:val="0"/>
        <w:jc w:val="both"/>
        <w:rPr>
          <w:rFonts w:asciiTheme="majorHAnsi" w:hAnsiTheme="majorHAnsi" w:cstheme="majorHAnsi"/>
          <w:i/>
          <w:w w:val="100"/>
          <w:sz w:val="22"/>
          <w:szCs w:val="22"/>
        </w:rPr>
        <w:pPrChange w:id="5" w:author="Remus, Janett" w:date="2026-10-19T15:41:00Z" w16du:dateUtc="2026-10-19T13:41:00Z">
          <w:pPr>
            <w:pStyle w:val="Listenabsatz"/>
            <w:numPr>
              <w:numId w:val="9"/>
            </w:numPr>
            <w:autoSpaceDE w:val="0"/>
            <w:autoSpaceDN w:val="0"/>
            <w:adjustRightInd w:val="0"/>
            <w:spacing w:line="276" w:lineRule="auto"/>
            <w:ind w:left="567" w:hanging="567"/>
            <w:jc w:val="both"/>
          </w:pPr>
        </w:pPrChange>
      </w:pPr>
      <w:r w:rsidRPr="00E60DBF">
        <w:rPr>
          <w:rFonts w:asciiTheme="majorHAnsi" w:hAnsiTheme="majorHAnsi" w:cstheme="majorHAnsi"/>
          <w:w w:val="100"/>
          <w:sz w:val="22"/>
          <w:szCs w:val="22"/>
        </w:rPr>
        <w:t>P</w:t>
      </w:r>
      <w:r w:rsidR="004C2D11" w:rsidRPr="00E60DBF">
        <w:rPr>
          <w:rFonts w:asciiTheme="majorHAnsi" w:hAnsiTheme="majorHAnsi" w:cstheme="majorHAnsi"/>
          <w:w w:val="100"/>
          <w:sz w:val="22"/>
          <w:szCs w:val="22"/>
        </w:rPr>
        <w:t>ersonenbezogene Daten</w:t>
      </w:r>
      <w:r w:rsidRPr="00E60DBF">
        <w:rPr>
          <w:rFonts w:asciiTheme="majorHAnsi" w:hAnsiTheme="majorHAnsi" w:cstheme="majorHAnsi"/>
          <w:w w:val="100"/>
          <w:sz w:val="22"/>
          <w:szCs w:val="22"/>
        </w:rPr>
        <w:t xml:space="preserve"> bzw. Sozialdaten</w:t>
      </w:r>
      <w:r w:rsidR="004C2D11" w:rsidRPr="00E60DBF">
        <w:rPr>
          <w:rFonts w:asciiTheme="majorHAnsi" w:hAnsiTheme="majorHAnsi" w:cstheme="majorHAnsi"/>
          <w:w w:val="100"/>
          <w:sz w:val="22"/>
          <w:szCs w:val="22"/>
        </w:rPr>
        <w:t xml:space="preserve"> </w:t>
      </w:r>
      <w:r w:rsidR="00F72DD2" w:rsidRPr="00E60DBF">
        <w:rPr>
          <w:rFonts w:asciiTheme="majorHAnsi" w:hAnsiTheme="majorHAnsi" w:cstheme="majorHAnsi"/>
          <w:w w:val="100"/>
          <w:sz w:val="22"/>
          <w:szCs w:val="22"/>
        </w:rPr>
        <w:t xml:space="preserve">des Auftraggebers dürfen nicht im öffentlichen Raum (z.B. Flughafen, Bahn etc.) verarbeitet werden. Die Verarbeitung der </w:t>
      </w:r>
      <w:r w:rsidRPr="00E60DBF">
        <w:rPr>
          <w:rFonts w:asciiTheme="majorHAnsi" w:hAnsiTheme="majorHAnsi" w:cstheme="majorHAnsi"/>
          <w:w w:val="100"/>
          <w:sz w:val="22"/>
          <w:szCs w:val="22"/>
        </w:rPr>
        <w:t xml:space="preserve">personenbezogenen Daten bzw. </w:t>
      </w:r>
      <w:r w:rsidR="00F72DD2" w:rsidRPr="00E60DBF">
        <w:rPr>
          <w:rFonts w:asciiTheme="majorHAnsi" w:hAnsiTheme="majorHAnsi" w:cstheme="majorHAnsi"/>
          <w:w w:val="100"/>
          <w:sz w:val="22"/>
          <w:szCs w:val="22"/>
        </w:rPr>
        <w:t>Sozialdaten des Auftraggebers außerhalb der Geschäftsräume des Auftragnehmers ist nur im nichtöffentlichen Raum zulässig und nur mit gesicherten firmeneigenen Geräten des Auftragnehmers. Es muss sich dabei um verschlüsselte Festplatten, geschützte Verbindungen und fortschrittliche Sicherheitsvorkehrungen (jeweils aktuell) wie z.B. Firewall handeln, sowie aktuelle Signaturen von Viren- und Malwarescannern. Die Bestimmungen zu den technisch-organisatorischen Maßnahmen nach § 3 sind zu beachten.</w:t>
      </w:r>
      <w:del w:id="6" w:author="Wagner, Matthias" w:date="2026-10-28T17:20:00Z" w16du:dateUtc="2026-10-28T16:20:00Z">
        <w:r w:rsidR="00C474E4" w:rsidRPr="00E60DBF" w:rsidDel="00C62570">
          <w:rPr>
            <w:rFonts w:asciiTheme="majorHAnsi" w:hAnsiTheme="majorHAnsi" w:cstheme="majorHAnsi"/>
            <w:w w:val="100"/>
            <w:sz w:val="22"/>
            <w:szCs w:val="22"/>
          </w:rPr>
          <w:delText>]</w:delText>
        </w:r>
      </w:del>
      <w:r w:rsidR="00F72DD2" w:rsidRPr="00E60DBF">
        <w:rPr>
          <w:rFonts w:asciiTheme="majorHAnsi" w:hAnsiTheme="majorHAnsi" w:cstheme="majorHAnsi"/>
          <w:w w:val="100"/>
          <w:sz w:val="22"/>
          <w:szCs w:val="22"/>
        </w:rPr>
        <w:t xml:space="preserve"> </w:t>
      </w:r>
    </w:p>
    <w:p w14:paraId="5022CC1C" w14:textId="0824EEA0" w:rsidR="00F72DD2" w:rsidRPr="00160080" w:rsidRDefault="00453997" w:rsidP="004106B2">
      <w:pPr>
        <w:pStyle w:val="Listenabsatz"/>
        <w:numPr>
          <w:ilvl w:val="0"/>
          <w:numId w:val="9"/>
        </w:numPr>
        <w:tabs>
          <w:tab w:val="num" w:pos="926"/>
        </w:tabs>
        <w:autoSpaceDE w:val="0"/>
        <w:autoSpaceDN w:val="0"/>
        <w:adjustRightInd w:val="0"/>
        <w:spacing w:after="120" w:line="276" w:lineRule="auto"/>
        <w:ind w:left="567" w:hanging="567"/>
        <w:contextualSpacing w:val="0"/>
        <w:jc w:val="both"/>
        <w:rPr>
          <w:rFonts w:asciiTheme="majorHAnsi" w:hAnsiTheme="majorHAnsi" w:cstheme="majorHAnsi"/>
          <w:w w:val="100"/>
          <w:sz w:val="22"/>
          <w:szCs w:val="22"/>
        </w:rPr>
      </w:pPr>
      <w:r w:rsidRPr="00E60DBF">
        <w:rPr>
          <w:iCs/>
          <w:w w:val="100"/>
          <w:sz w:val="22"/>
          <w:szCs w:val="22"/>
        </w:rPr>
        <w:t>Die Verwendung privater IT-Geräte wie PCs, Tablets, Notebooks, Smartphones etc.  bzw. die private Nutzung der firmeneigenen IT-Geräte ist grundsätzlich nicht gestattet. Ausnahmen bedürfen der vorherigen ausdrücklichen Zustimmung (schriftlich oder in Textform) des Auftraggebers und stehen unter dem Vorbehalt, dass sich der Auftraggeber von einer hinreichenden Endgerätesicherheit des Auftragnehmers überzeugen kann. Der Auftragnehmer hat dem Auftraggeber hierzu geeignet nachzuweisen, dass er bei der Verwendung privater IT-Geräte dem Schutzbedarf der Daten und dem jeweiligen Stand der Technik entsprechende Maßnahmen umgesetzt hat.  Die Bestimmungen zu den technisch-organisatorischen Maßnahmen nach § 3 sind zu beachten.</w:t>
      </w:r>
    </w:p>
    <w:p w14:paraId="058651E3" w14:textId="2743384F" w:rsidR="006D5393" w:rsidRDefault="006D5393">
      <w:pPr>
        <w:pStyle w:val="Listenabsatz"/>
        <w:numPr>
          <w:ilvl w:val="0"/>
          <w:numId w:val="9"/>
        </w:numPr>
        <w:ind w:left="567" w:hanging="567"/>
        <w:rPr>
          <w:rFonts w:asciiTheme="majorHAnsi" w:hAnsiTheme="majorHAnsi" w:cstheme="majorHAnsi"/>
          <w:w w:val="100"/>
          <w:sz w:val="22"/>
          <w:szCs w:val="22"/>
        </w:rPr>
        <w:pPrChange w:id="7" w:author="Remus, Janett" w:date="2026-10-19T15:42:00Z" w16du:dateUtc="2026-10-19T13:42:00Z">
          <w:pPr>
            <w:pStyle w:val="Listenabsatz"/>
            <w:numPr>
              <w:numId w:val="9"/>
            </w:numPr>
            <w:ind w:hanging="360"/>
          </w:pPr>
        </w:pPrChange>
      </w:pPr>
      <w:r w:rsidRPr="006D5393">
        <w:rPr>
          <w:rFonts w:asciiTheme="majorHAnsi" w:hAnsiTheme="majorHAnsi" w:cstheme="majorHAnsi"/>
          <w:w w:val="100"/>
          <w:sz w:val="22"/>
          <w:szCs w:val="22"/>
        </w:rPr>
        <w:t xml:space="preserve">Die Nutzung von Cloudcomputing durch den Auftragnehmer ist nur zulässig, wenn dieser mit dem jeweiligen Anbieter eine Vereinbarung nach Maßgabe des Art. 28 Abs. 2 bis 4 </w:t>
      </w:r>
      <w:r w:rsidR="0072220F">
        <w:rPr>
          <w:rFonts w:asciiTheme="majorHAnsi" w:hAnsiTheme="majorHAnsi" w:cstheme="majorHAnsi"/>
          <w:w w:val="100"/>
          <w:sz w:val="22"/>
          <w:szCs w:val="22"/>
        </w:rPr>
        <w:t>DSGVO</w:t>
      </w:r>
      <w:r w:rsidRPr="006D5393">
        <w:rPr>
          <w:rFonts w:asciiTheme="majorHAnsi" w:hAnsiTheme="majorHAnsi" w:cstheme="majorHAnsi"/>
          <w:w w:val="100"/>
          <w:sz w:val="22"/>
          <w:szCs w:val="22"/>
        </w:rPr>
        <w:t xml:space="preserve"> abschließt und – soweit Sozialdaten und / oder Gesundheitsdaten verarbeitet werden – die Vorgaben des § 393 Abs. 2 bis 4 SGB V und bei der Verarbeitung von Sozialdaten zusätzlich die Anforderungen des § 80 SGB X, insbesondere dessen Abs. 2, bezüglich der räumlichen Beschränkungen der Verarbeitung eingehalten werden.</w:t>
      </w:r>
    </w:p>
    <w:p w14:paraId="0A21EB00" w14:textId="77777777" w:rsidR="00907864" w:rsidRPr="006D5393" w:rsidRDefault="00907864" w:rsidP="00907864">
      <w:pPr>
        <w:pStyle w:val="Listenabsatz"/>
        <w:rPr>
          <w:rFonts w:asciiTheme="majorHAnsi" w:hAnsiTheme="majorHAnsi" w:cstheme="majorHAnsi"/>
          <w:w w:val="100"/>
          <w:sz w:val="22"/>
          <w:szCs w:val="22"/>
        </w:rPr>
      </w:pPr>
    </w:p>
    <w:p w14:paraId="73B4C8F7" w14:textId="2EE18E3D" w:rsidR="00B05EE8" w:rsidRPr="00C478B7" w:rsidRDefault="00B33B6C" w:rsidP="000A666F">
      <w:pPr>
        <w:pStyle w:val="Listenabsatz"/>
        <w:numPr>
          <w:ilvl w:val="0"/>
          <w:numId w:val="9"/>
        </w:numPr>
        <w:autoSpaceDE w:val="0"/>
        <w:autoSpaceDN w:val="0"/>
        <w:adjustRightInd w:val="0"/>
        <w:spacing w:after="120" w:line="276" w:lineRule="auto"/>
        <w:ind w:left="567" w:hanging="567"/>
        <w:contextualSpacing w:val="0"/>
        <w:jc w:val="both"/>
        <w:rPr>
          <w:rFonts w:asciiTheme="majorHAnsi" w:hAnsiTheme="majorHAnsi" w:cstheme="majorHAnsi"/>
          <w:w w:val="100"/>
          <w:sz w:val="22"/>
          <w:szCs w:val="22"/>
        </w:rPr>
      </w:pPr>
      <w:r w:rsidRPr="00C478B7">
        <w:rPr>
          <w:rFonts w:asciiTheme="majorHAnsi" w:hAnsiTheme="majorHAnsi" w:cstheme="majorHAnsi"/>
          <w:w w:val="100"/>
          <w:sz w:val="22"/>
          <w:szCs w:val="22"/>
        </w:rPr>
        <w:lastRenderedPageBreak/>
        <w:t xml:space="preserve">Der Auftragnehmer darf ausschließlich solche Datenverarbeitungsvorgänge durchführen, die ihm innerhalb des Auftragsverhältnisses gemäß Art. 28 </w:t>
      </w:r>
      <w:r w:rsidR="00FE3B21" w:rsidRPr="00C478B7">
        <w:rPr>
          <w:rFonts w:asciiTheme="majorHAnsi" w:hAnsiTheme="majorHAnsi" w:cstheme="majorHAnsi"/>
          <w:w w:val="100"/>
          <w:sz w:val="22"/>
          <w:szCs w:val="22"/>
        </w:rPr>
        <w:t xml:space="preserve">vorgegeben </w:t>
      </w:r>
      <w:r w:rsidRPr="00C478B7">
        <w:rPr>
          <w:rFonts w:asciiTheme="majorHAnsi" w:hAnsiTheme="majorHAnsi" w:cstheme="majorHAnsi"/>
          <w:w w:val="100"/>
          <w:sz w:val="22"/>
          <w:szCs w:val="22"/>
        </w:rPr>
        <w:t>werden. Insbesondere ist die Anonymisierung zu eigenen Zw</w:t>
      </w:r>
      <w:r w:rsidR="00B05EE8" w:rsidRPr="00C478B7">
        <w:rPr>
          <w:rFonts w:asciiTheme="majorHAnsi" w:hAnsiTheme="majorHAnsi" w:cstheme="majorHAnsi"/>
          <w:w w:val="100"/>
          <w:sz w:val="22"/>
          <w:szCs w:val="22"/>
        </w:rPr>
        <w:t>ecken, z.B. für eigene (Daten-)A</w:t>
      </w:r>
      <w:r w:rsidRPr="00C478B7">
        <w:rPr>
          <w:rFonts w:asciiTheme="majorHAnsi" w:hAnsiTheme="majorHAnsi" w:cstheme="majorHAnsi"/>
          <w:w w:val="100"/>
          <w:sz w:val="22"/>
          <w:szCs w:val="22"/>
        </w:rPr>
        <w:t>nalysen</w:t>
      </w:r>
      <w:r w:rsidR="00BF6CEE" w:rsidRPr="00C478B7">
        <w:rPr>
          <w:rFonts w:asciiTheme="majorHAnsi" w:hAnsiTheme="majorHAnsi" w:cstheme="majorHAnsi"/>
          <w:w w:val="100"/>
          <w:sz w:val="22"/>
          <w:szCs w:val="22"/>
        </w:rPr>
        <w:t xml:space="preserve"> ausgeschlossen.</w:t>
      </w:r>
    </w:p>
    <w:p w14:paraId="798EA08A" w14:textId="77777777" w:rsidR="00B05EE8" w:rsidRPr="00C478B7" w:rsidRDefault="008C6574" w:rsidP="000A666F">
      <w:pPr>
        <w:pStyle w:val="Listenabsatz"/>
        <w:numPr>
          <w:ilvl w:val="0"/>
          <w:numId w:val="9"/>
        </w:numPr>
        <w:autoSpaceDE w:val="0"/>
        <w:autoSpaceDN w:val="0"/>
        <w:adjustRightInd w:val="0"/>
        <w:spacing w:after="120" w:line="276" w:lineRule="auto"/>
        <w:ind w:left="567" w:hanging="567"/>
        <w:contextualSpacing w:val="0"/>
        <w:jc w:val="both"/>
        <w:rPr>
          <w:rFonts w:asciiTheme="majorHAnsi" w:hAnsiTheme="majorHAnsi" w:cstheme="majorHAnsi"/>
          <w:w w:val="100"/>
          <w:sz w:val="22"/>
          <w:szCs w:val="22"/>
        </w:rPr>
      </w:pPr>
      <w:r w:rsidRPr="00C478B7">
        <w:rPr>
          <w:rFonts w:asciiTheme="majorHAnsi" w:hAnsiTheme="majorHAnsi" w:cstheme="majorHAnsi"/>
          <w:w w:val="100"/>
          <w:sz w:val="22"/>
          <w:szCs w:val="22"/>
        </w:rPr>
        <w:t>Analysen des Nutzungsverhaltens und das Erfassen, Sammeln und Verarbeiten personenbezogener Telemetrie- und Diagnosedaten durch den Anbieter des eingesetzten Dienstes zu eigenen Zwecken (z. B. zur Optimierung der eigenen Produkte, Dienste und Geräte per Fernmessung) sind ausgeschlossen. Es dürfen nur die zur Bereitstellung des Dienstes zwingend erforderlichen technischen und sonstigen Informationen verarbeitet werden, sofern dies durch eine gesetzliche Befugnis gerechtfertigt ist.</w:t>
      </w:r>
    </w:p>
    <w:p w14:paraId="6FB1D53A" w14:textId="00B6ADD3" w:rsidR="00F72DD2" w:rsidRPr="00C478B7" w:rsidRDefault="00F72DD2" w:rsidP="000A666F">
      <w:pPr>
        <w:pStyle w:val="Listenabsatz"/>
        <w:numPr>
          <w:ilvl w:val="0"/>
          <w:numId w:val="9"/>
        </w:numPr>
        <w:autoSpaceDE w:val="0"/>
        <w:autoSpaceDN w:val="0"/>
        <w:adjustRightInd w:val="0"/>
        <w:spacing w:after="120" w:line="276" w:lineRule="auto"/>
        <w:ind w:left="567" w:hanging="567"/>
        <w:contextualSpacing w:val="0"/>
        <w:jc w:val="both"/>
        <w:rPr>
          <w:rFonts w:asciiTheme="majorHAnsi" w:hAnsiTheme="majorHAnsi" w:cstheme="majorHAnsi"/>
          <w:w w:val="100"/>
          <w:sz w:val="22"/>
          <w:szCs w:val="22"/>
        </w:rPr>
      </w:pPr>
      <w:r w:rsidRPr="00C478B7">
        <w:rPr>
          <w:rFonts w:asciiTheme="majorHAnsi" w:hAnsiTheme="majorHAnsi" w:cstheme="majorHAnsi"/>
          <w:w w:val="100"/>
          <w:sz w:val="22"/>
          <w:szCs w:val="22"/>
        </w:rPr>
        <w:t>Der Auftragnehmer verpflichtet sich, dass die Daten des Auftraggebers von Daten anderer Auftraggeber streng getrennt werden. Kopien oder Duplikate der Daten werden ohne Wissen des Auftraggebers nicht erstellt. Hiervon ausgenommen sind Sicherheitskopien, soweit sie zur Gewährleistung einer ordnungsgemäßen Datenverarbeitung erforderlich sind, sowie Daten, die im Hinblick auf die Einhaltung gesetzlicher Aufbewahrungspflichten erforderlich sind.</w:t>
      </w:r>
    </w:p>
    <w:p w14:paraId="3A12934F" w14:textId="5DADF143" w:rsidR="00264F5F" w:rsidRPr="00C478B7" w:rsidRDefault="00F72DD2" w:rsidP="00C478B7">
      <w:pPr>
        <w:pStyle w:val="Listenabsatz"/>
        <w:numPr>
          <w:ilvl w:val="0"/>
          <w:numId w:val="9"/>
        </w:numPr>
        <w:autoSpaceDE w:val="0"/>
        <w:autoSpaceDN w:val="0"/>
        <w:adjustRightInd w:val="0"/>
        <w:spacing w:after="120" w:line="276" w:lineRule="auto"/>
        <w:ind w:left="567" w:hanging="567"/>
        <w:contextualSpacing w:val="0"/>
        <w:jc w:val="both"/>
        <w:rPr>
          <w:rFonts w:asciiTheme="majorHAnsi" w:hAnsiTheme="majorHAnsi" w:cstheme="majorHAnsi"/>
          <w:w w:val="100"/>
          <w:sz w:val="22"/>
          <w:szCs w:val="22"/>
        </w:rPr>
      </w:pPr>
      <w:r w:rsidRPr="00851818">
        <w:rPr>
          <w:rFonts w:asciiTheme="majorHAnsi" w:hAnsiTheme="majorHAnsi" w:cstheme="majorHAnsi"/>
          <w:w w:val="100"/>
          <w:sz w:val="22"/>
          <w:szCs w:val="22"/>
        </w:rPr>
        <w:t xml:space="preserve">Sollte das Eigentum des Auftraggebers beim </w:t>
      </w:r>
      <w:r>
        <w:rPr>
          <w:rFonts w:asciiTheme="majorHAnsi" w:hAnsiTheme="majorHAnsi" w:cstheme="majorHAnsi"/>
          <w:w w:val="100"/>
          <w:sz w:val="22"/>
          <w:szCs w:val="22"/>
        </w:rPr>
        <w:t>Auftragnehmer</w:t>
      </w:r>
      <w:r w:rsidRPr="00851818">
        <w:rPr>
          <w:rFonts w:asciiTheme="majorHAnsi" w:hAnsiTheme="majorHAnsi" w:cstheme="majorHAnsi"/>
          <w:w w:val="100"/>
          <w:sz w:val="22"/>
          <w:szCs w:val="22"/>
        </w:rPr>
        <w:t xml:space="preserve"> durch Maßnahmen Dritter (z.B. durch Pfändung oder Beschlagnahme, durch ein Insolvenz- oder Vergleichsverfahren) oder durch sonstige Ereignisse gefährdet werden, hat der </w:t>
      </w:r>
      <w:r>
        <w:rPr>
          <w:rFonts w:asciiTheme="majorHAnsi" w:hAnsiTheme="majorHAnsi" w:cstheme="majorHAnsi"/>
          <w:w w:val="100"/>
          <w:sz w:val="22"/>
          <w:szCs w:val="22"/>
        </w:rPr>
        <w:t>Auftragnehmer</w:t>
      </w:r>
      <w:r w:rsidRPr="00851818">
        <w:rPr>
          <w:rFonts w:asciiTheme="majorHAnsi" w:hAnsiTheme="majorHAnsi" w:cstheme="majorHAnsi"/>
          <w:w w:val="100"/>
          <w:sz w:val="22"/>
          <w:szCs w:val="22"/>
        </w:rPr>
        <w:t xml:space="preserve"> den </w:t>
      </w:r>
      <w:r w:rsidRPr="008E0BE8">
        <w:rPr>
          <w:rFonts w:asciiTheme="majorHAnsi" w:hAnsiTheme="majorHAnsi" w:cstheme="majorHAnsi"/>
          <w:w w:val="100"/>
          <w:sz w:val="22"/>
          <w:szCs w:val="22"/>
        </w:rPr>
        <w:t xml:space="preserve">Auftraggeber unverzüglich darüber zu informieren. Der </w:t>
      </w:r>
      <w:r>
        <w:rPr>
          <w:rFonts w:asciiTheme="majorHAnsi" w:hAnsiTheme="majorHAnsi" w:cstheme="majorHAnsi"/>
          <w:w w:val="100"/>
          <w:sz w:val="22"/>
          <w:szCs w:val="22"/>
        </w:rPr>
        <w:t>Auftragnehmer</w:t>
      </w:r>
      <w:r w:rsidRPr="008E0BE8">
        <w:rPr>
          <w:rFonts w:asciiTheme="majorHAnsi" w:hAnsiTheme="majorHAnsi" w:cstheme="majorHAnsi"/>
          <w:w w:val="100"/>
          <w:sz w:val="22"/>
          <w:szCs w:val="22"/>
        </w:rPr>
        <w:t xml:space="preserve"> ist verpflichtet</w:t>
      </w:r>
      <w:r>
        <w:rPr>
          <w:rFonts w:asciiTheme="majorHAnsi" w:hAnsiTheme="majorHAnsi" w:cstheme="majorHAnsi"/>
          <w:w w:val="100"/>
          <w:sz w:val="22"/>
          <w:szCs w:val="22"/>
        </w:rPr>
        <w:t>,</w:t>
      </w:r>
      <w:r w:rsidRPr="008E0BE8">
        <w:rPr>
          <w:rFonts w:asciiTheme="majorHAnsi" w:hAnsiTheme="majorHAnsi" w:cstheme="majorHAnsi"/>
          <w:w w:val="100"/>
          <w:sz w:val="22"/>
          <w:szCs w:val="22"/>
        </w:rPr>
        <w:t xml:space="preserve"> alle in diesem Zusammenhang Verantwortlichen unverzüglich darüber zu unterrichten, dass es sich um Daten des Auftraggebers handelt, über die er keinerlei Verfügungs- oder sonstige Bestimmungsgewalt oder </w:t>
      </w:r>
      <w:r w:rsidRPr="000F3D37">
        <w:rPr>
          <w:rFonts w:asciiTheme="majorHAnsi" w:hAnsiTheme="majorHAnsi" w:cstheme="majorHAnsi"/>
          <w:w w:val="100"/>
          <w:sz w:val="22"/>
          <w:szCs w:val="22"/>
        </w:rPr>
        <w:t>Eigentumsrechte hat.</w:t>
      </w:r>
    </w:p>
    <w:p w14:paraId="0F3FFA4A" w14:textId="77777777" w:rsidR="00F72DD2" w:rsidRPr="008E0BE8" w:rsidRDefault="00F72DD2" w:rsidP="00F72DD2">
      <w:pPr>
        <w:spacing w:line="276" w:lineRule="auto"/>
        <w:jc w:val="both"/>
      </w:pPr>
    </w:p>
    <w:p w14:paraId="24718FB3" w14:textId="77777777" w:rsidR="00F72DD2" w:rsidRPr="008E0BE8" w:rsidRDefault="00F72DD2" w:rsidP="00F72DD2">
      <w:pPr>
        <w:pStyle w:val="berschrift1"/>
        <w:numPr>
          <w:ilvl w:val="0"/>
          <w:numId w:val="0"/>
        </w:numPr>
        <w:spacing w:before="0" w:after="0" w:line="276" w:lineRule="auto"/>
        <w:jc w:val="both"/>
        <w:rPr>
          <w:rFonts w:cstheme="majorHAnsi"/>
          <w:w w:val="100"/>
          <w:sz w:val="22"/>
          <w:szCs w:val="22"/>
        </w:rPr>
      </w:pPr>
      <w:bookmarkStart w:id="8" w:name="_Toc498515918"/>
      <w:r w:rsidRPr="008E0BE8">
        <w:rPr>
          <w:rFonts w:cstheme="majorHAnsi"/>
          <w:w w:val="100"/>
          <w:sz w:val="22"/>
          <w:szCs w:val="22"/>
        </w:rPr>
        <w:t xml:space="preserve">§ </w:t>
      </w:r>
      <w:r>
        <w:rPr>
          <w:rFonts w:cstheme="majorHAnsi"/>
          <w:w w:val="100"/>
          <w:sz w:val="22"/>
          <w:szCs w:val="22"/>
        </w:rPr>
        <w:t xml:space="preserve">5 </w:t>
      </w:r>
      <w:r w:rsidRPr="008E0BE8">
        <w:rPr>
          <w:rFonts w:cstheme="majorHAnsi"/>
          <w:w w:val="100"/>
          <w:sz w:val="22"/>
          <w:szCs w:val="22"/>
        </w:rPr>
        <w:t>Unterauftragsverhältnisse</w:t>
      </w:r>
      <w:bookmarkEnd w:id="8"/>
    </w:p>
    <w:p w14:paraId="33A27CF3" w14:textId="77777777" w:rsidR="00F72DD2" w:rsidRPr="008E0BE8" w:rsidRDefault="00F72DD2" w:rsidP="00F72DD2">
      <w:pPr>
        <w:spacing w:line="276" w:lineRule="auto"/>
        <w:jc w:val="both"/>
        <w:rPr>
          <w:w w:val="100"/>
        </w:rPr>
      </w:pPr>
    </w:p>
    <w:p w14:paraId="7BA05595" w14:textId="5377A173" w:rsidR="00F72DD2" w:rsidRPr="008E0BE8" w:rsidRDefault="00F72DD2" w:rsidP="008720CF">
      <w:pPr>
        <w:pStyle w:val="Listenabsatz"/>
        <w:numPr>
          <w:ilvl w:val="0"/>
          <w:numId w:val="11"/>
        </w:numPr>
        <w:spacing w:line="276" w:lineRule="auto"/>
        <w:ind w:left="567" w:hanging="567"/>
        <w:jc w:val="both"/>
        <w:rPr>
          <w:rFonts w:asciiTheme="majorHAnsi" w:hAnsiTheme="majorHAnsi" w:cstheme="majorHAnsi"/>
          <w:w w:val="100"/>
          <w:sz w:val="22"/>
          <w:szCs w:val="22"/>
        </w:rPr>
      </w:pPr>
      <w:r w:rsidRPr="008E0BE8">
        <w:rPr>
          <w:rFonts w:asciiTheme="majorHAnsi" w:hAnsiTheme="majorHAnsi" w:cstheme="majorHAnsi"/>
          <w:w w:val="100"/>
          <w:sz w:val="22"/>
          <w:szCs w:val="22"/>
        </w:rPr>
        <w:t>Als Unterauftragsverhältnisse im Sinne dieser Regelung sind solche Dienstleistungen zu verstehen, die sich unmittelbar auf die Erbringung der Hauptleistung beziehen, und bei denen ein Zugriff auf Sozialdaten</w:t>
      </w:r>
      <w:r w:rsidR="003D72AF">
        <w:rPr>
          <w:rFonts w:asciiTheme="majorHAnsi" w:hAnsiTheme="majorHAnsi" w:cstheme="majorHAnsi"/>
          <w:w w:val="100"/>
          <w:sz w:val="22"/>
          <w:szCs w:val="22"/>
        </w:rPr>
        <w:t xml:space="preserve"> </w:t>
      </w:r>
      <w:r w:rsidR="000B2223">
        <w:rPr>
          <w:rFonts w:asciiTheme="majorHAnsi" w:hAnsiTheme="majorHAnsi" w:cstheme="majorHAnsi"/>
          <w:w w:val="100"/>
          <w:sz w:val="22"/>
          <w:szCs w:val="22"/>
        </w:rPr>
        <w:t xml:space="preserve">bzw. </w:t>
      </w:r>
      <w:r w:rsidR="003D72AF">
        <w:rPr>
          <w:rFonts w:asciiTheme="majorHAnsi" w:hAnsiTheme="majorHAnsi" w:cstheme="majorHAnsi"/>
          <w:w w:val="100"/>
          <w:sz w:val="22"/>
          <w:szCs w:val="22"/>
        </w:rPr>
        <w:t>personenbezogene Daten</w:t>
      </w:r>
      <w:r w:rsidRPr="008E0BE8">
        <w:rPr>
          <w:rFonts w:asciiTheme="majorHAnsi" w:hAnsiTheme="majorHAnsi" w:cstheme="majorHAnsi"/>
          <w:w w:val="100"/>
          <w:sz w:val="22"/>
          <w:szCs w:val="22"/>
        </w:rPr>
        <w:t xml:space="preserve"> nicht ausgeschlossen werden kann. Nicht hierzu gehören Nebenleistungen, die der Auftragnehmer z.B. als Telekommunikation</w:t>
      </w:r>
      <w:r>
        <w:rPr>
          <w:rFonts w:asciiTheme="majorHAnsi" w:hAnsiTheme="majorHAnsi" w:cstheme="majorHAnsi"/>
          <w:w w:val="100"/>
          <w:sz w:val="22"/>
          <w:szCs w:val="22"/>
        </w:rPr>
        <w:t>sdienstleister</w:t>
      </w:r>
      <w:r w:rsidRPr="008E0BE8">
        <w:rPr>
          <w:rFonts w:asciiTheme="majorHAnsi" w:hAnsiTheme="majorHAnsi" w:cstheme="majorHAnsi"/>
          <w:w w:val="100"/>
          <w:sz w:val="22"/>
          <w:szCs w:val="22"/>
        </w:rPr>
        <w:t xml:space="preserve">, dem Postgeheimnis unterliegende Post-/Transportdienstleistungen, Gebäudereinigung sowie sonstige Maßnahmen zur Sicherstellung der Vertraulichkeit, Verfügbarkeit, Integrität und Belastbarkeit der Hard- und Software von Datenverarbeitungsanlagen in Anspruch </w:t>
      </w:r>
      <w:r w:rsidRPr="008E0BE8">
        <w:rPr>
          <w:rFonts w:asciiTheme="majorHAnsi" w:hAnsiTheme="majorHAnsi" w:cstheme="majorHAnsi"/>
          <w:w w:val="100"/>
          <w:sz w:val="22"/>
          <w:szCs w:val="22"/>
        </w:rPr>
        <w:lastRenderedPageBreak/>
        <w:t xml:space="preserve">nimmt. Der Auftragnehmer ist jedoch verpflichtet, zur Gewährleistung des Datenschutzes und der </w:t>
      </w:r>
      <w:r>
        <w:rPr>
          <w:rFonts w:asciiTheme="majorHAnsi" w:hAnsiTheme="majorHAnsi" w:cstheme="majorHAnsi"/>
          <w:w w:val="100"/>
          <w:sz w:val="22"/>
          <w:szCs w:val="22"/>
        </w:rPr>
        <w:t>S</w:t>
      </w:r>
      <w:r w:rsidRPr="008E0BE8">
        <w:rPr>
          <w:rFonts w:asciiTheme="majorHAnsi" w:hAnsiTheme="majorHAnsi" w:cstheme="majorHAnsi"/>
          <w:w w:val="100"/>
          <w:sz w:val="22"/>
          <w:szCs w:val="22"/>
        </w:rPr>
        <w:t>icherheit der Daten des Auftraggebers auch bei ausgelagerten Nebenleistungen angemessene und gesetzeskonforme vertragliche Vereinbarungen sowie Kontrollmaßnahmen zu ergreifen.</w:t>
      </w:r>
    </w:p>
    <w:p w14:paraId="51003721" w14:textId="77777777" w:rsidR="00F72DD2" w:rsidRPr="008E0BE8" w:rsidRDefault="00F72DD2" w:rsidP="00F72DD2">
      <w:pPr>
        <w:spacing w:line="276" w:lineRule="auto"/>
        <w:jc w:val="both"/>
        <w:rPr>
          <w:rFonts w:asciiTheme="majorHAnsi" w:hAnsiTheme="majorHAnsi" w:cstheme="majorHAnsi"/>
          <w:w w:val="100"/>
          <w:sz w:val="22"/>
          <w:szCs w:val="22"/>
        </w:rPr>
      </w:pPr>
    </w:p>
    <w:p w14:paraId="104FCC86" w14:textId="5287A9F8" w:rsidR="00F72DD2" w:rsidRPr="008E0BE8" w:rsidRDefault="00F72DD2" w:rsidP="008720CF">
      <w:pPr>
        <w:pStyle w:val="Listenabsatz"/>
        <w:numPr>
          <w:ilvl w:val="0"/>
          <w:numId w:val="11"/>
        </w:numPr>
        <w:spacing w:line="276" w:lineRule="auto"/>
        <w:ind w:left="567" w:hanging="567"/>
        <w:jc w:val="both"/>
        <w:rPr>
          <w:rFonts w:asciiTheme="majorHAnsi" w:hAnsiTheme="majorHAnsi" w:cstheme="majorHAnsi"/>
          <w:w w:val="100"/>
          <w:sz w:val="22"/>
          <w:szCs w:val="22"/>
        </w:rPr>
      </w:pPr>
      <w:r w:rsidRPr="008E0BE8">
        <w:rPr>
          <w:rFonts w:asciiTheme="majorHAnsi" w:hAnsiTheme="majorHAnsi" w:cstheme="majorHAnsi"/>
          <w:w w:val="100"/>
          <w:sz w:val="22"/>
          <w:szCs w:val="22"/>
        </w:rPr>
        <w:t xml:space="preserve">Der Auftragnehmer darf Unterauftragnehmer (weitere </w:t>
      </w:r>
      <w:r>
        <w:rPr>
          <w:rFonts w:asciiTheme="majorHAnsi" w:hAnsiTheme="majorHAnsi" w:cstheme="majorHAnsi"/>
          <w:w w:val="100"/>
          <w:sz w:val="22"/>
          <w:szCs w:val="22"/>
        </w:rPr>
        <w:t>Auftragnehmer</w:t>
      </w:r>
      <w:r w:rsidRPr="008E0BE8">
        <w:rPr>
          <w:rFonts w:asciiTheme="majorHAnsi" w:hAnsiTheme="majorHAnsi" w:cstheme="majorHAnsi"/>
          <w:w w:val="100"/>
          <w:sz w:val="22"/>
          <w:szCs w:val="22"/>
        </w:rPr>
        <w:t>) nur nach vorheriger ausdrücklicher Zustimmung (</w:t>
      </w:r>
      <w:r w:rsidR="00AA1608">
        <w:rPr>
          <w:rFonts w:asciiTheme="majorHAnsi" w:hAnsiTheme="majorHAnsi" w:cstheme="majorHAnsi"/>
          <w:w w:val="100"/>
          <w:sz w:val="22"/>
          <w:szCs w:val="22"/>
        </w:rPr>
        <w:t xml:space="preserve">mindestens </w:t>
      </w:r>
      <w:r w:rsidRPr="008E0BE8">
        <w:rPr>
          <w:rFonts w:asciiTheme="majorHAnsi" w:hAnsiTheme="majorHAnsi" w:cstheme="majorHAnsi"/>
          <w:w w:val="100"/>
          <w:sz w:val="22"/>
          <w:szCs w:val="22"/>
        </w:rPr>
        <w:t>Textform) des Auftraggebers beauftragen</w:t>
      </w:r>
      <w:r w:rsidR="0045006A">
        <w:rPr>
          <w:rFonts w:asciiTheme="majorHAnsi" w:hAnsiTheme="majorHAnsi" w:cstheme="majorHAnsi"/>
          <w:w w:val="100"/>
          <w:sz w:val="22"/>
          <w:szCs w:val="22"/>
        </w:rPr>
        <w:t>.</w:t>
      </w:r>
      <w:r w:rsidRPr="008E0BE8">
        <w:rPr>
          <w:rFonts w:asciiTheme="majorHAnsi" w:hAnsiTheme="majorHAnsi" w:cstheme="majorHAnsi"/>
          <w:w w:val="100"/>
          <w:sz w:val="22"/>
          <w:szCs w:val="22"/>
        </w:rPr>
        <w:t xml:space="preserve"> </w:t>
      </w:r>
      <w:r w:rsidR="00D8724B">
        <w:rPr>
          <w:rFonts w:asciiTheme="majorHAnsi" w:hAnsiTheme="majorHAnsi" w:cstheme="majorHAnsi"/>
          <w:w w:val="100"/>
          <w:sz w:val="22"/>
          <w:szCs w:val="22"/>
        </w:rPr>
        <w:t xml:space="preserve">Voraussetzung der Unterbeauftragung ist </w:t>
      </w:r>
      <w:r w:rsidRPr="008E0BE8">
        <w:rPr>
          <w:rFonts w:asciiTheme="majorHAnsi" w:hAnsiTheme="majorHAnsi" w:cstheme="majorHAnsi"/>
          <w:w w:val="100"/>
          <w:sz w:val="22"/>
          <w:szCs w:val="22"/>
        </w:rPr>
        <w:t>eine vertragliche Vereinbarung</w:t>
      </w:r>
      <w:r w:rsidR="00D8724B">
        <w:rPr>
          <w:rFonts w:asciiTheme="majorHAnsi" w:hAnsiTheme="majorHAnsi" w:cstheme="majorHAnsi"/>
          <w:w w:val="100"/>
          <w:sz w:val="22"/>
          <w:szCs w:val="22"/>
        </w:rPr>
        <w:t xml:space="preserve"> zwischen Auftragnehmer und Unterauftragnehmer</w:t>
      </w:r>
      <w:r w:rsidRPr="008E0BE8">
        <w:rPr>
          <w:rFonts w:asciiTheme="majorHAnsi" w:hAnsiTheme="majorHAnsi" w:cstheme="majorHAnsi"/>
          <w:w w:val="100"/>
          <w:sz w:val="22"/>
          <w:szCs w:val="22"/>
        </w:rPr>
        <w:t xml:space="preserve"> </w:t>
      </w:r>
      <w:r w:rsidR="00C951AC">
        <w:rPr>
          <w:rFonts w:asciiTheme="majorHAnsi" w:hAnsiTheme="majorHAnsi" w:cstheme="majorHAnsi"/>
          <w:w w:val="100"/>
          <w:sz w:val="22"/>
          <w:szCs w:val="22"/>
        </w:rPr>
        <w:t>nach den Maßgaben des Art. 28 Abs. 2 bis 4 DSGVO</w:t>
      </w:r>
      <w:r w:rsidR="00D8724B">
        <w:rPr>
          <w:rFonts w:asciiTheme="majorHAnsi" w:hAnsiTheme="majorHAnsi" w:cstheme="majorHAnsi"/>
          <w:w w:val="100"/>
          <w:sz w:val="22"/>
          <w:szCs w:val="22"/>
        </w:rPr>
        <w:t xml:space="preserve">, </w:t>
      </w:r>
      <w:r w:rsidR="00C951AC">
        <w:rPr>
          <w:rFonts w:asciiTheme="majorHAnsi" w:hAnsiTheme="majorHAnsi" w:cstheme="majorHAnsi"/>
          <w:w w:val="100"/>
          <w:sz w:val="22"/>
          <w:szCs w:val="22"/>
        </w:rPr>
        <w:t xml:space="preserve">die </w:t>
      </w:r>
      <w:r w:rsidR="00D8724B">
        <w:rPr>
          <w:rFonts w:asciiTheme="majorHAnsi" w:hAnsiTheme="majorHAnsi" w:cstheme="majorHAnsi"/>
          <w:w w:val="100"/>
          <w:sz w:val="22"/>
          <w:szCs w:val="22"/>
        </w:rPr>
        <w:t xml:space="preserve">zudem die </w:t>
      </w:r>
      <w:r w:rsidR="00C951AC">
        <w:rPr>
          <w:rFonts w:asciiTheme="majorHAnsi" w:hAnsiTheme="majorHAnsi" w:cstheme="majorHAnsi"/>
          <w:w w:val="100"/>
          <w:sz w:val="22"/>
          <w:szCs w:val="22"/>
        </w:rPr>
        <w:t>in diesem Vertrag vereinbarten Rechte und Pflichten berücksichtig</w:t>
      </w:r>
      <w:r w:rsidR="00D8724B">
        <w:rPr>
          <w:rFonts w:asciiTheme="majorHAnsi" w:hAnsiTheme="majorHAnsi" w:cstheme="majorHAnsi"/>
          <w:w w:val="100"/>
          <w:sz w:val="22"/>
          <w:szCs w:val="22"/>
        </w:rPr>
        <w:t>t</w:t>
      </w:r>
      <w:r w:rsidR="0045006A">
        <w:rPr>
          <w:rFonts w:asciiTheme="majorHAnsi" w:hAnsiTheme="majorHAnsi" w:cstheme="majorHAnsi"/>
          <w:w w:val="100"/>
          <w:sz w:val="22"/>
          <w:szCs w:val="22"/>
        </w:rPr>
        <w:t xml:space="preserve"> und, s</w:t>
      </w:r>
      <w:r w:rsidR="00C951AC">
        <w:rPr>
          <w:rFonts w:asciiTheme="majorHAnsi" w:hAnsiTheme="majorHAnsi" w:cstheme="majorHAnsi"/>
          <w:w w:val="100"/>
          <w:sz w:val="22"/>
          <w:szCs w:val="22"/>
        </w:rPr>
        <w:t xml:space="preserve">ofern Sozialdaten verarbeitet werden, </w:t>
      </w:r>
      <w:r w:rsidR="0045006A">
        <w:rPr>
          <w:rFonts w:asciiTheme="majorHAnsi" w:hAnsiTheme="majorHAnsi" w:cstheme="majorHAnsi"/>
          <w:w w:val="100"/>
          <w:sz w:val="22"/>
          <w:szCs w:val="22"/>
        </w:rPr>
        <w:t xml:space="preserve">die </w:t>
      </w:r>
      <w:r w:rsidR="00C951AC">
        <w:rPr>
          <w:rFonts w:asciiTheme="majorHAnsi" w:hAnsiTheme="majorHAnsi" w:cstheme="majorHAnsi"/>
          <w:w w:val="100"/>
          <w:sz w:val="22"/>
          <w:szCs w:val="22"/>
        </w:rPr>
        <w:t>zusätzliche</w:t>
      </w:r>
      <w:r w:rsidR="0045006A">
        <w:rPr>
          <w:rFonts w:asciiTheme="majorHAnsi" w:hAnsiTheme="majorHAnsi" w:cstheme="majorHAnsi"/>
          <w:w w:val="100"/>
          <w:sz w:val="22"/>
          <w:szCs w:val="22"/>
        </w:rPr>
        <w:t>n</w:t>
      </w:r>
      <w:r w:rsidR="00C951AC">
        <w:rPr>
          <w:rFonts w:asciiTheme="majorHAnsi" w:hAnsiTheme="majorHAnsi" w:cstheme="majorHAnsi"/>
          <w:w w:val="100"/>
          <w:sz w:val="22"/>
          <w:szCs w:val="22"/>
        </w:rPr>
        <w:t xml:space="preserve"> Vor</w:t>
      </w:r>
      <w:r w:rsidR="00D8724B">
        <w:rPr>
          <w:rFonts w:asciiTheme="majorHAnsi" w:hAnsiTheme="majorHAnsi" w:cstheme="majorHAnsi"/>
          <w:w w:val="100"/>
          <w:sz w:val="22"/>
          <w:szCs w:val="22"/>
        </w:rPr>
        <w:t>aussetzungen</w:t>
      </w:r>
      <w:r w:rsidR="00C951AC">
        <w:rPr>
          <w:rFonts w:asciiTheme="majorHAnsi" w:hAnsiTheme="majorHAnsi" w:cstheme="majorHAnsi"/>
          <w:w w:val="100"/>
          <w:sz w:val="22"/>
          <w:szCs w:val="22"/>
        </w:rPr>
        <w:t xml:space="preserve"> des § 80 SGB </w:t>
      </w:r>
      <w:r w:rsidR="00D8724B">
        <w:rPr>
          <w:rFonts w:asciiTheme="majorHAnsi" w:hAnsiTheme="majorHAnsi" w:cstheme="majorHAnsi"/>
          <w:w w:val="100"/>
          <w:sz w:val="22"/>
          <w:szCs w:val="22"/>
        </w:rPr>
        <w:t>X</w:t>
      </w:r>
      <w:r w:rsidR="00C951AC">
        <w:rPr>
          <w:rFonts w:asciiTheme="majorHAnsi" w:hAnsiTheme="majorHAnsi" w:cstheme="majorHAnsi"/>
          <w:w w:val="100"/>
          <w:sz w:val="22"/>
          <w:szCs w:val="22"/>
        </w:rPr>
        <w:t xml:space="preserve"> erfüll</w:t>
      </w:r>
      <w:r w:rsidR="00D8724B">
        <w:rPr>
          <w:rFonts w:asciiTheme="majorHAnsi" w:hAnsiTheme="majorHAnsi" w:cstheme="majorHAnsi"/>
          <w:w w:val="100"/>
          <w:sz w:val="22"/>
          <w:szCs w:val="22"/>
        </w:rPr>
        <w:t>t</w:t>
      </w:r>
      <w:r w:rsidR="0045006A">
        <w:rPr>
          <w:rFonts w:asciiTheme="majorHAnsi" w:hAnsiTheme="majorHAnsi" w:cstheme="majorHAnsi"/>
          <w:w w:val="100"/>
          <w:sz w:val="22"/>
          <w:szCs w:val="22"/>
        </w:rPr>
        <w:t>.</w:t>
      </w:r>
    </w:p>
    <w:p w14:paraId="6065FADB" w14:textId="77777777" w:rsidR="00F72DD2" w:rsidRPr="008E0BE8" w:rsidRDefault="00F72DD2" w:rsidP="00F72DD2">
      <w:pPr>
        <w:spacing w:line="276" w:lineRule="auto"/>
        <w:jc w:val="both"/>
        <w:rPr>
          <w:rFonts w:asciiTheme="majorHAnsi" w:hAnsiTheme="majorHAnsi" w:cstheme="majorHAnsi"/>
          <w:bCs/>
          <w:w w:val="100"/>
          <w:sz w:val="22"/>
          <w:szCs w:val="22"/>
        </w:rPr>
      </w:pPr>
    </w:p>
    <w:p w14:paraId="43559D04" w14:textId="77777777" w:rsidR="00F72DD2" w:rsidRPr="008E0BE8" w:rsidRDefault="00F72DD2" w:rsidP="00F72DD2">
      <w:pPr>
        <w:pStyle w:val="Listenabsatz"/>
        <w:spacing w:line="276" w:lineRule="auto"/>
        <w:ind w:left="567"/>
        <w:jc w:val="both"/>
        <w:rPr>
          <w:rFonts w:asciiTheme="majorHAnsi" w:hAnsiTheme="majorHAnsi" w:cstheme="majorHAnsi"/>
          <w:w w:val="100"/>
          <w:sz w:val="22"/>
          <w:szCs w:val="22"/>
        </w:rPr>
      </w:pPr>
      <w:r w:rsidRPr="008E0BE8">
        <w:rPr>
          <w:rFonts w:asciiTheme="majorHAnsi" w:hAnsiTheme="majorHAnsi" w:cstheme="majorHAnsi"/>
          <w:bCs/>
          <w:w w:val="100"/>
          <w:sz w:val="22"/>
          <w:szCs w:val="22"/>
        </w:rPr>
        <w:t xml:space="preserve">Der Auftraggeber stimmt der Beauftragung der in Anhang 3 aufgeführten Unterauftragnehmer zu, soweit jeweils eine vertragliche Vereinbarung nach Maßgabe </w:t>
      </w:r>
      <w:r>
        <w:rPr>
          <w:rFonts w:asciiTheme="majorHAnsi" w:hAnsiTheme="majorHAnsi" w:cstheme="majorHAnsi"/>
          <w:bCs/>
          <w:w w:val="100"/>
          <w:sz w:val="22"/>
          <w:szCs w:val="22"/>
        </w:rPr>
        <w:t xml:space="preserve">von Satz 1 </w:t>
      </w:r>
      <w:r w:rsidRPr="008E0BE8">
        <w:rPr>
          <w:rFonts w:asciiTheme="majorHAnsi" w:hAnsiTheme="majorHAnsi" w:cstheme="majorHAnsi"/>
          <w:bCs/>
          <w:w w:val="100"/>
          <w:sz w:val="22"/>
          <w:szCs w:val="22"/>
        </w:rPr>
        <w:t>geschlossen wurde.</w:t>
      </w:r>
    </w:p>
    <w:p w14:paraId="46758D27" w14:textId="77777777" w:rsidR="00F72DD2" w:rsidRPr="008E0BE8" w:rsidRDefault="00F72DD2" w:rsidP="00F72DD2">
      <w:pPr>
        <w:tabs>
          <w:tab w:val="num" w:pos="926"/>
        </w:tabs>
        <w:autoSpaceDE w:val="0"/>
        <w:autoSpaceDN w:val="0"/>
        <w:adjustRightInd w:val="0"/>
        <w:spacing w:line="276" w:lineRule="auto"/>
        <w:jc w:val="both"/>
        <w:rPr>
          <w:rFonts w:asciiTheme="majorHAnsi" w:hAnsiTheme="majorHAnsi" w:cstheme="majorHAnsi"/>
          <w:bCs/>
          <w:w w:val="100"/>
          <w:sz w:val="22"/>
          <w:szCs w:val="22"/>
        </w:rPr>
      </w:pPr>
    </w:p>
    <w:p w14:paraId="26B4DDD2" w14:textId="2F79A92C" w:rsidR="00F72DD2" w:rsidRDefault="00F72DD2" w:rsidP="008720CF">
      <w:pPr>
        <w:pStyle w:val="Listenabsatz"/>
        <w:numPr>
          <w:ilvl w:val="0"/>
          <w:numId w:val="11"/>
        </w:numPr>
        <w:spacing w:line="276" w:lineRule="auto"/>
        <w:ind w:left="567" w:hanging="567"/>
        <w:jc w:val="both"/>
        <w:rPr>
          <w:rFonts w:asciiTheme="majorHAnsi" w:hAnsiTheme="majorHAnsi" w:cstheme="majorHAnsi"/>
          <w:w w:val="100"/>
          <w:sz w:val="22"/>
          <w:szCs w:val="22"/>
        </w:rPr>
      </w:pPr>
      <w:r w:rsidRPr="008E0BE8">
        <w:rPr>
          <w:rFonts w:asciiTheme="majorHAnsi" w:hAnsiTheme="majorHAnsi" w:cstheme="majorHAnsi"/>
          <w:w w:val="100"/>
          <w:sz w:val="22"/>
          <w:szCs w:val="22"/>
        </w:rPr>
        <w:t xml:space="preserve">Sollen vom </w:t>
      </w:r>
      <w:r>
        <w:rPr>
          <w:rFonts w:asciiTheme="majorHAnsi" w:hAnsiTheme="majorHAnsi" w:cstheme="majorHAnsi"/>
          <w:w w:val="100"/>
          <w:sz w:val="22"/>
          <w:szCs w:val="22"/>
        </w:rPr>
        <w:t>Auftragnehmer</w:t>
      </w:r>
      <w:r w:rsidRPr="008E0BE8">
        <w:rPr>
          <w:rFonts w:asciiTheme="majorHAnsi" w:hAnsiTheme="majorHAnsi" w:cstheme="majorHAnsi"/>
          <w:w w:val="100"/>
          <w:sz w:val="22"/>
          <w:szCs w:val="22"/>
        </w:rPr>
        <w:t xml:space="preserve"> während der Vertragslaufzeit andere als in </w:t>
      </w:r>
      <w:r w:rsidRPr="008E0BE8">
        <w:rPr>
          <w:rFonts w:asciiTheme="majorHAnsi" w:hAnsiTheme="majorHAnsi" w:cstheme="majorHAnsi"/>
          <w:b/>
          <w:bCs/>
          <w:w w:val="100"/>
          <w:sz w:val="22"/>
          <w:szCs w:val="22"/>
        </w:rPr>
        <w:t>Anhang 3</w:t>
      </w:r>
      <w:r w:rsidRPr="008E0BE8">
        <w:rPr>
          <w:rFonts w:asciiTheme="majorHAnsi" w:hAnsiTheme="majorHAnsi" w:cstheme="majorHAnsi"/>
          <w:w w:val="100"/>
          <w:sz w:val="22"/>
          <w:szCs w:val="22"/>
        </w:rPr>
        <w:t xml:space="preserve"> benannte Unterauftragnehmer beauftragt oder Standorte von Unterauftragnehmern verlegt/erweitert werden, sind dem Auftraggeber rechtzeitig vor der geplanten Veränderung </w:t>
      </w:r>
      <w:r w:rsidR="0090699C">
        <w:rPr>
          <w:rFonts w:asciiTheme="majorHAnsi" w:hAnsiTheme="majorHAnsi" w:cstheme="majorHAnsi"/>
          <w:w w:val="100"/>
          <w:sz w:val="22"/>
          <w:szCs w:val="22"/>
        </w:rPr>
        <w:t>geeignete</w:t>
      </w:r>
      <w:r w:rsidR="0090699C" w:rsidRPr="008E0BE8">
        <w:rPr>
          <w:rFonts w:asciiTheme="majorHAnsi" w:hAnsiTheme="majorHAnsi" w:cstheme="majorHAnsi"/>
          <w:w w:val="100"/>
          <w:sz w:val="22"/>
          <w:szCs w:val="22"/>
        </w:rPr>
        <w:t xml:space="preserve"> </w:t>
      </w:r>
      <w:r w:rsidRPr="008E0BE8">
        <w:rPr>
          <w:rFonts w:asciiTheme="majorHAnsi" w:hAnsiTheme="majorHAnsi" w:cstheme="majorHAnsi"/>
          <w:w w:val="100"/>
          <w:sz w:val="22"/>
          <w:szCs w:val="22"/>
        </w:rPr>
        <w:t xml:space="preserve">Unterlagen </w:t>
      </w:r>
      <w:r w:rsidR="0090699C">
        <w:rPr>
          <w:rFonts w:asciiTheme="majorHAnsi" w:hAnsiTheme="majorHAnsi" w:cstheme="majorHAnsi"/>
          <w:w w:val="100"/>
          <w:sz w:val="22"/>
          <w:szCs w:val="22"/>
        </w:rPr>
        <w:t xml:space="preserve">mindestens in Textform </w:t>
      </w:r>
      <w:r w:rsidRPr="008E0BE8">
        <w:rPr>
          <w:rFonts w:asciiTheme="majorHAnsi" w:hAnsiTheme="majorHAnsi" w:cstheme="majorHAnsi"/>
          <w:w w:val="100"/>
          <w:sz w:val="22"/>
          <w:szCs w:val="22"/>
        </w:rPr>
        <w:t>zur Zustimmung vorzulegen</w:t>
      </w:r>
      <w:r w:rsidR="0090699C">
        <w:rPr>
          <w:rFonts w:asciiTheme="majorHAnsi" w:hAnsiTheme="majorHAnsi" w:cstheme="majorHAnsi"/>
          <w:w w:val="100"/>
          <w:sz w:val="22"/>
          <w:szCs w:val="22"/>
        </w:rPr>
        <w:t>, insbesondere</w:t>
      </w:r>
      <w:r w:rsidRPr="008E0BE8">
        <w:rPr>
          <w:rFonts w:asciiTheme="majorHAnsi" w:hAnsiTheme="majorHAnsi" w:cstheme="majorHAnsi"/>
          <w:w w:val="100"/>
          <w:sz w:val="22"/>
          <w:szCs w:val="22"/>
        </w:rPr>
        <w:t>:</w:t>
      </w:r>
    </w:p>
    <w:p w14:paraId="03AE942A" w14:textId="77777777" w:rsidR="00F72DD2" w:rsidRPr="008E0BE8" w:rsidRDefault="00F72DD2" w:rsidP="00F72DD2">
      <w:pPr>
        <w:spacing w:line="276" w:lineRule="auto"/>
        <w:jc w:val="both"/>
        <w:rPr>
          <w:rFonts w:asciiTheme="majorHAnsi" w:hAnsiTheme="majorHAnsi" w:cstheme="majorHAnsi"/>
          <w:w w:val="100"/>
          <w:sz w:val="22"/>
          <w:szCs w:val="22"/>
        </w:rPr>
      </w:pPr>
    </w:p>
    <w:p w14:paraId="5B76BEB0" w14:textId="77777777" w:rsidR="00F72DD2" w:rsidRDefault="00F72DD2" w:rsidP="008720CF">
      <w:pPr>
        <w:pStyle w:val="Listenabsatz"/>
        <w:numPr>
          <w:ilvl w:val="0"/>
          <w:numId w:val="21"/>
        </w:numPr>
        <w:ind w:left="1134" w:hanging="567"/>
        <w:rPr>
          <w:w w:val="100"/>
          <w:sz w:val="22"/>
          <w:szCs w:val="22"/>
        </w:rPr>
      </w:pPr>
      <w:r w:rsidRPr="008E0BE8">
        <w:rPr>
          <w:w w:val="100"/>
          <w:sz w:val="22"/>
          <w:szCs w:val="22"/>
        </w:rPr>
        <w:t>Beschreibung der Arbeiten, die der Unterauftragnehmer ausführen soll</w:t>
      </w:r>
      <w:r>
        <w:rPr>
          <w:w w:val="100"/>
          <w:sz w:val="22"/>
          <w:szCs w:val="22"/>
        </w:rPr>
        <w:t>,</w:t>
      </w:r>
    </w:p>
    <w:p w14:paraId="4AB7308D" w14:textId="17D42594" w:rsidR="000B2223" w:rsidRDefault="000B2223" w:rsidP="008720CF">
      <w:pPr>
        <w:pStyle w:val="Listenabsatz"/>
        <w:numPr>
          <w:ilvl w:val="0"/>
          <w:numId w:val="21"/>
        </w:numPr>
        <w:ind w:left="1134" w:hanging="567"/>
        <w:rPr>
          <w:w w:val="100"/>
          <w:sz w:val="22"/>
          <w:szCs w:val="22"/>
        </w:rPr>
      </w:pPr>
      <w:r>
        <w:rPr>
          <w:w w:val="100"/>
          <w:sz w:val="22"/>
          <w:szCs w:val="22"/>
        </w:rPr>
        <w:t>Ort der Datenverarbeitung</w:t>
      </w:r>
      <w:ins w:id="9" w:author="Wagner, Matthias" w:date="2026-10-28T17:21:00Z" w16du:dateUtc="2026-10-28T16:21:00Z">
        <w:r w:rsidR="00C62570">
          <w:rPr>
            <w:w w:val="100"/>
            <w:sz w:val="22"/>
            <w:szCs w:val="22"/>
          </w:rPr>
          <w:t>,</w:t>
        </w:r>
      </w:ins>
    </w:p>
    <w:p w14:paraId="300031B1" w14:textId="4C0ADCD9" w:rsidR="00C9322B" w:rsidRPr="008E0BE8" w:rsidRDefault="00C9322B" w:rsidP="008720CF">
      <w:pPr>
        <w:pStyle w:val="Listenabsatz"/>
        <w:numPr>
          <w:ilvl w:val="0"/>
          <w:numId w:val="21"/>
        </w:numPr>
        <w:ind w:left="1134" w:hanging="567"/>
        <w:rPr>
          <w:w w:val="100"/>
          <w:sz w:val="22"/>
          <w:szCs w:val="22"/>
        </w:rPr>
      </w:pPr>
      <w:r w:rsidRPr="008E0BE8">
        <w:rPr>
          <w:w w:val="100"/>
          <w:sz w:val="22"/>
          <w:szCs w:val="22"/>
        </w:rPr>
        <w:t>Bericht der letzten Prüfung (</w:t>
      </w:r>
      <w:r>
        <w:rPr>
          <w:w w:val="100"/>
          <w:sz w:val="22"/>
          <w:szCs w:val="22"/>
        </w:rPr>
        <w:t xml:space="preserve">möglichst </w:t>
      </w:r>
      <w:r w:rsidRPr="008E0BE8">
        <w:rPr>
          <w:w w:val="100"/>
          <w:sz w:val="22"/>
          <w:szCs w:val="22"/>
        </w:rPr>
        <w:t xml:space="preserve">nicht älter als </w:t>
      </w:r>
      <w:r>
        <w:rPr>
          <w:w w:val="100"/>
          <w:sz w:val="22"/>
          <w:szCs w:val="22"/>
        </w:rPr>
        <w:t>12</w:t>
      </w:r>
      <w:r w:rsidRPr="008E0BE8">
        <w:rPr>
          <w:w w:val="100"/>
          <w:sz w:val="22"/>
          <w:szCs w:val="22"/>
        </w:rPr>
        <w:t xml:space="preserve"> Monate)</w:t>
      </w:r>
      <w:r>
        <w:rPr>
          <w:w w:val="100"/>
          <w:sz w:val="22"/>
          <w:szCs w:val="22"/>
        </w:rPr>
        <w:t>,</w:t>
      </w:r>
    </w:p>
    <w:p w14:paraId="3FC201CE" w14:textId="76C5858C" w:rsidR="00E45292" w:rsidRPr="00E45292" w:rsidRDefault="00F72DD2" w:rsidP="00E45292">
      <w:pPr>
        <w:pStyle w:val="Listenabsatz"/>
        <w:numPr>
          <w:ilvl w:val="0"/>
          <w:numId w:val="21"/>
        </w:numPr>
        <w:ind w:left="1134" w:hanging="567"/>
        <w:rPr>
          <w:w w:val="100"/>
          <w:sz w:val="22"/>
          <w:szCs w:val="22"/>
        </w:rPr>
      </w:pPr>
      <w:r w:rsidRPr="008E0BE8">
        <w:rPr>
          <w:w w:val="100"/>
          <w:sz w:val="22"/>
          <w:szCs w:val="22"/>
        </w:rPr>
        <w:t>Kopie der geplanten vertraglichen datenschutzrelevanten Regelungen (einschließlich der technischen und organisatorischen Maßnahmen zum Daten</w:t>
      </w:r>
      <w:r w:rsidRPr="00E45292">
        <w:rPr>
          <w:w w:val="100"/>
          <w:sz w:val="22"/>
          <w:szCs w:val="22"/>
        </w:rPr>
        <w:t>schutz und zur Datensicherheit</w:t>
      </w:r>
      <w:r w:rsidR="000B2223" w:rsidRPr="00E45292">
        <w:rPr>
          <w:w w:val="100"/>
          <w:sz w:val="22"/>
          <w:szCs w:val="22"/>
        </w:rPr>
        <w:t xml:space="preserve"> sowie ggf. nach § 393 SGB V</w:t>
      </w:r>
      <w:r w:rsidRPr="00E45292">
        <w:rPr>
          <w:w w:val="100"/>
          <w:sz w:val="22"/>
          <w:szCs w:val="22"/>
        </w:rPr>
        <w:t>) mit dem Unterauftragnehmer.</w:t>
      </w:r>
    </w:p>
    <w:p w14:paraId="358C4C02" w14:textId="77777777" w:rsidR="00E45292" w:rsidRPr="003821B9" w:rsidRDefault="00E45292" w:rsidP="00E45292">
      <w:pPr>
        <w:pStyle w:val="Listenabsatz"/>
        <w:ind w:left="1134"/>
        <w:rPr>
          <w:w w:val="100"/>
          <w:sz w:val="22"/>
          <w:szCs w:val="22"/>
        </w:rPr>
      </w:pPr>
    </w:p>
    <w:p w14:paraId="067CFE67" w14:textId="1D7DD228" w:rsidR="00F72DD2" w:rsidRDefault="00476F31" w:rsidP="00F72DD2">
      <w:pPr>
        <w:tabs>
          <w:tab w:val="num" w:pos="926"/>
        </w:tabs>
        <w:autoSpaceDE w:val="0"/>
        <w:autoSpaceDN w:val="0"/>
        <w:adjustRightInd w:val="0"/>
        <w:spacing w:line="276" w:lineRule="auto"/>
        <w:jc w:val="both"/>
        <w:rPr>
          <w:w w:val="100"/>
          <w:sz w:val="22"/>
          <w:szCs w:val="22"/>
        </w:rPr>
      </w:pPr>
      <w:r w:rsidRPr="00E45292">
        <w:rPr>
          <w:w w:val="100"/>
          <w:sz w:val="22"/>
          <w:szCs w:val="22"/>
        </w:rPr>
        <w:t xml:space="preserve">Die Änderung </w:t>
      </w:r>
      <w:r w:rsidR="00E37519" w:rsidRPr="00E45292">
        <w:rPr>
          <w:w w:val="100"/>
          <w:sz w:val="22"/>
          <w:szCs w:val="22"/>
        </w:rPr>
        <w:t xml:space="preserve">der vorlegten Unterlagen in dieser Hinsicht </w:t>
      </w:r>
      <w:r w:rsidRPr="00E45292">
        <w:rPr>
          <w:w w:val="100"/>
          <w:sz w:val="22"/>
          <w:szCs w:val="22"/>
        </w:rPr>
        <w:t xml:space="preserve">ist nur zulässig, wenn der Auftraggeber dem ausdrücklich zustimmt. Der Auftraggeber wird die Unterlagen binnen 4 Wochen ab Zugang der Änderungsmitteilung und aller vollständigen Unterlagen prüfen. Er wird zustimmen, wenn der Änderung kein sachlicher Grund entgegensteht. Ein sachlicher Grund im Sinne dieser Regelung liegt insbesondere vor, wenn der Unterauftragnehmer bei der Verarbeitung von Sozialdaten seinen Sitz nicht in einem Land hat, </w:t>
      </w:r>
      <w:r w:rsidRPr="00E45292">
        <w:rPr>
          <w:w w:val="100"/>
          <w:sz w:val="22"/>
          <w:szCs w:val="22"/>
        </w:rPr>
        <w:lastRenderedPageBreak/>
        <w:t xml:space="preserve">das Mitglied der EU/des EWR ist oder zu dem die Kommission einen Angemessenheitsbeschluss nach Art. 45 DSGVO erlassen hat oder der Unterauftragnehmereinsatz nicht den Vorgaben </w:t>
      </w:r>
      <w:r w:rsidR="00EC6169" w:rsidRPr="00E45292">
        <w:rPr>
          <w:w w:val="100"/>
          <w:sz w:val="22"/>
          <w:szCs w:val="22"/>
        </w:rPr>
        <w:t>des</w:t>
      </w:r>
      <w:r w:rsidRPr="00E45292">
        <w:rPr>
          <w:w w:val="100"/>
          <w:sz w:val="22"/>
          <w:szCs w:val="22"/>
        </w:rPr>
        <w:t xml:space="preserve"> § 393 SGB V entsprechen würde.</w:t>
      </w:r>
      <w:r w:rsidRPr="00476F31">
        <w:rPr>
          <w:w w:val="100"/>
          <w:sz w:val="22"/>
          <w:szCs w:val="22"/>
        </w:rPr>
        <w:t xml:space="preserve"> </w:t>
      </w:r>
    </w:p>
    <w:p w14:paraId="72823DBE" w14:textId="77777777" w:rsidR="00E45292" w:rsidRPr="008E0BE8" w:rsidRDefault="00E45292" w:rsidP="00F72DD2">
      <w:pPr>
        <w:tabs>
          <w:tab w:val="num" w:pos="926"/>
        </w:tabs>
        <w:autoSpaceDE w:val="0"/>
        <w:autoSpaceDN w:val="0"/>
        <w:adjustRightInd w:val="0"/>
        <w:spacing w:line="276" w:lineRule="auto"/>
        <w:jc w:val="both"/>
        <w:rPr>
          <w:rFonts w:asciiTheme="majorHAnsi" w:hAnsiTheme="majorHAnsi" w:cstheme="majorHAnsi"/>
          <w:bCs/>
          <w:w w:val="100"/>
          <w:sz w:val="22"/>
          <w:szCs w:val="22"/>
        </w:rPr>
      </w:pPr>
    </w:p>
    <w:p w14:paraId="402F60F1" w14:textId="543DD7E1" w:rsidR="00EC6169" w:rsidRDefault="00EC6169" w:rsidP="008720CF">
      <w:pPr>
        <w:pStyle w:val="Listenabsatz"/>
        <w:numPr>
          <w:ilvl w:val="0"/>
          <w:numId w:val="11"/>
        </w:numPr>
        <w:spacing w:line="276" w:lineRule="auto"/>
        <w:ind w:left="567" w:hanging="567"/>
        <w:jc w:val="both"/>
        <w:rPr>
          <w:rFonts w:asciiTheme="majorHAnsi" w:hAnsiTheme="majorHAnsi" w:cstheme="majorHAnsi"/>
          <w:w w:val="100"/>
          <w:sz w:val="22"/>
          <w:szCs w:val="22"/>
        </w:rPr>
      </w:pPr>
      <w:r w:rsidRPr="00EC6169">
        <w:rPr>
          <w:rFonts w:asciiTheme="majorHAnsi" w:hAnsiTheme="majorHAnsi" w:cstheme="majorHAnsi"/>
          <w:w w:val="100"/>
          <w:sz w:val="22"/>
          <w:szCs w:val="22"/>
        </w:rPr>
        <w:t xml:space="preserve">Erfordert abweichend von Absatz 3 ein unvorhergesehenes Ereignis, wie z. B. ein IT-Sicherheitsvorfall, den Ersatz oder die Hinzuziehung neuer Unterauftragnehmer, damit die vertraglich geschuldete Leistung noch erbracht werden kann, wird der Auftraggeber unverzüglich über die Maßnahme in Textform informiert. Der Auftragnehmer darf den Unterauftragnehmer erst beauftragen, wenn der Auftragnehmer mit dem Unterauftragnehmer eine vertragliche Vereinbarung nach Maßgabe des Art. 28 Abs. 2 bis 4 DSGVO und </w:t>
      </w:r>
      <w:r w:rsidR="00C9322B">
        <w:rPr>
          <w:rFonts w:asciiTheme="majorHAnsi" w:hAnsiTheme="majorHAnsi" w:cstheme="majorHAnsi"/>
          <w:w w:val="100"/>
          <w:sz w:val="22"/>
          <w:szCs w:val="22"/>
        </w:rPr>
        <w:t xml:space="preserve">- </w:t>
      </w:r>
      <w:r w:rsidRPr="00EC6169">
        <w:rPr>
          <w:rFonts w:asciiTheme="majorHAnsi" w:hAnsiTheme="majorHAnsi" w:cstheme="majorHAnsi"/>
          <w:w w:val="100"/>
          <w:sz w:val="22"/>
          <w:szCs w:val="22"/>
        </w:rPr>
        <w:t>sofern Sozialdaten verarbeitet werden</w:t>
      </w:r>
      <w:r w:rsidR="00C9322B">
        <w:rPr>
          <w:rFonts w:asciiTheme="majorHAnsi" w:hAnsiTheme="majorHAnsi" w:cstheme="majorHAnsi"/>
          <w:w w:val="100"/>
          <w:sz w:val="22"/>
          <w:szCs w:val="22"/>
        </w:rPr>
        <w:t xml:space="preserve"> -</w:t>
      </w:r>
      <w:r w:rsidRPr="00EC6169">
        <w:rPr>
          <w:rFonts w:asciiTheme="majorHAnsi" w:hAnsiTheme="majorHAnsi" w:cstheme="majorHAnsi"/>
          <w:w w:val="100"/>
          <w:sz w:val="22"/>
          <w:szCs w:val="22"/>
        </w:rPr>
        <w:t xml:space="preserve"> i.V.m. § 80 SGB</w:t>
      </w:r>
      <w:r w:rsidRPr="00EC6169">
        <w:t xml:space="preserve"> </w:t>
      </w:r>
      <w:r w:rsidRPr="00EC6169">
        <w:rPr>
          <w:rFonts w:asciiTheme="majorHAnsi" w:hAnsiTheme="majorHAnsi" w:cstheme="majorHAnsi"/>
          <w:w w:val="100"/>
          <w:sz w:val="22"/>
          <w:szCs w:val="22"/>
        </w:rPr>
        <w:t xml:space="preserve">X, die zudem die in diesem Vertrag vereinbarten Rechte und Pflichten berücksichtigt, geschlossen hat. Die Unterlagen nach § 5 Abs. 3 von a) bis </w:t>
      </w:r>
      <w:r>
        <w:rPr>
          <w:rFonts w:asciiTheme="majorHAnsi" w:hAnsiTheme="majorHAnsi" w:cstheme="majorHAnsi"/>
          <w:w w:val="100"/>
          <w:sz w:val="22"/>
          <w:szCs w:val="22"/>
        </w:rPr>
        <w:t>d</w:t>
      </w:r>
      <w:r w:rsidRPr="00EC6169">
        <w:rPr>
          <w:rFonts w:asciiTheme="majorHAnsi" w:hAnsiTheme="majorHAnsi" w:cstheme="majorHAnsi"/>
          <w:w w:val="100"/>
          <w:sz w:val="22"/>
          <w:szCs w:val="22"/>
        </w:rPr>
        <w:t>) dieser Vereinbarung werden vom Auftragnehmer unverzüglich zur Genehmigung durch den Auftraggeber nachgereicht. Der Auftraggeber wird die Unterlagen binnen 4 Wochen ab Zugang der Änderungsmitteilung und aller vollständigen Unterlagen prüfen. Er wird den Ersatz bzw. die Hinzuziehung des Unterauftragnehmers genehmigen, wenn kein sachlicher Grund entsprechend Abs. 3 entgegensteht. Der Auftragnehmer hat sicherzustellen, dass der neue bzw. hinzugezogene Unterauftragnehmer noch von der Leistungserbringung ausgeschlossen werden kann, wenn ein sachlicher Grund zur Versagung der Genehmigung besteht. In diesem Fall werden die Parteien unter Beachtung der Aufrechterhaltung der Leistungserbringung gemeinsam eine einvernehmliche Lösung finden.</w:t>
      </w:r>
    </w:p>
    <w:p w14:paraId="61104FC2" w14:textId="77777777" w:rsidR="00D76EF4" w:rsidRDefault="00D76EF4" w:rsidP="00D76EF4">
      <w:pPr>
        <w:pStyle w:val="Listenabsatz"/>
        <w:spacing w:line="276" w:lineRule="auto"/>
        <w:ind w:left="567"/>
        <w:jc w:val="both"/>
        <w:rPr>
          <w:rFonts w:asciiTheme="majorHAnsi" w:hAnsiTheme="majorHAnsi" w:cstheme="majorHAnsi"/>
          <w:w w:val="100"/>
          <w:sz w:val="22"/>
          <w:szCs w:val="22"/>
        </w:rPr>
      </w:pPr>
    </w:p>
    <w:p w14:paraId="04386022" w14:textId="0486BDE3" w:rsidR="00F72DD2" w:rsidRDefault="00F72DD2" w:rsidP="008720CF">
      <w:pPr>
        <w:pStyle w:val="Listenabsatz"/>
        <w:numPr>
          <w:ilvl w:val="0"/>
          <w:numId w:val="11"/>
        </w:numPr>
        <w:spacing w:line="276" w:lineRule="auto"/>
        <w:ind w:left="567" w:hanging="567"/>
        <w:jc w:val="both"/>
        <w:rPr>
          <w:rFonts w:asciiTheme="majorHAnsi" w:hAnsiTheme="majorHAnsi" w:cstheme="majorHAnsi"/>
          <w:w w:val="100"/>
          <w:sz w:val="22"/>
          <w:szCs w:val="22"/>
        </w:rPr>
      </w:pPr>
      <w:r w:rsidRPr="008E0BE8">
        <w:rPr>
          <w:rFonts w:asciiTheme="majorHAnsi" w:hAnsiTheme="majorHAnsi" w:cstheme="majorHAnsi"/>
          <w:w w:val="100"/>
          <w:sz w:val="22"/>
          <w:szCs w:val="22"/>
        </w:rPr>
        <w:t xml:space="preserve">Die Weitergabe von personenbezogenen </w:t>
      </w:r>
      <w:r w:rsidR="006D6D0E">
        <w:rPr>
          <w:rFonts w:asciiTheme="majorHAnsi" w:hAnsiTheme="majorHAnsi" w:cstheme="majorHAnsi"/>
          <w:w w:val="100"/>
          <w:sz w:val="22"/>
          <w:szCs w:val="22"/>
        </w:rPr>
        <w:t xml:space="preserve">Daten und </w:t>
      </w:r>
      <w:r w:rsidRPr="008E0BE8">
        <w:rPr>
          <w:rFonts w:asciiTheme="majorHAnsi" w:hAnsiTheme="majorHAnsi" w:cstheme="majorHAnsi"/>
          <w:w w:val="100"/>
          <w:sz w:val="22"/>
          <w:szCs w:val="22"/>
        </w:rPr>
        <w:t xml:space="preserve">Sozialdaten des Auftraggebers an den Unterauftragnehmer und dessen erstmaliges Tätigwerden sind erst mit Vorliegen aller </w:t>
      </w:r>
      <w:r w:rsidRPr="008E0BE8">
        <w:rPr>
          <w:rFonts w:asciiTheme="majorHAnsi" w:eastAsia="Times New Roman" w:hAnsiTheme="majorHAnsi" w:cstheme="majorHAnsi"/>
          <w:bCs/>
          <w:w w:val="100"/>
          <w:sz w:val="22"/>
          <w:szCs w:val="22"/>
          <w:lang w:eastAsia="de-DE"/>
        </w:rPr>
        <w:t xml:space="preserve">gesetzlichen und vertraglich vereinbarten </w:t>
      </w:r>
      <w:r w:rsidRPr="008E0BE8">
        <w:rPr>
          <w:rFonts w:asciiTheme="majorHAnsi" w:hAnsiTheme="majorHAnsi" w:cstheme="majorHAnsi"/>
          <w:w w:val="100"/>
          <w:sz w:val="22"/>
          <w:szCs w:val="22"/>
        </w:rPr>
        <w:t>Voraussetzungen insbesondere der vorliegenden schriftlichen (mindestens Textform) Zustimmung des Auftraggebers für eine Unterbeauftragung gestattet.</w:t>
      </w:r>
    </w:p>
    <w:p w14:paraId="01CC9A00" w14:textId="77777777" w:rsidR="00F72DD2" w:rsidRPr="008E0BE8" w:rsidRDefault="00F72DD2" w:rsidP="00F72DD2">
      <w:pPr>
        <w:pStyle w:val="Listenabsatz"/>
        <w:spacing w:line="276" w:lineRule="auto"/>
        <w:ind w:left="567"/>
        <w:jc w:val="both"/>
        <w:rPr>
          <w:rFonts w:asciiTheme="majorHAnsi" w:hAnsiTheme="majorHAnsi" w:cstheme="majorHAnsi"/>
          <w:w w:val="100"/>
          <w:sz w:val="22"/>
          <w:szCs w:val="22"/>
        </w:rPr>
      </w:pPr>
    </w:p>
    <w:p w14:paraId="213C9478" w14:textId="77777777" w:rsidR="00F72DD2" w:rsidRPr="008E0BE8" w:rsidRDefault="00F72DD2" w:rsidP="008720CF">
      <w:pPr>
        <w:pStyle w:val="Listenabsatz"/>
        <w:numPr>
          <w:ilvl w:val="0"/>
          <w:numId w:val="11"/>
        </w:numPr>
        <w:spacing w:line="276" w:lineRule="auto"/>
        <w:ind w:left="567" w:hanging="567"/>
        <w:jc w:val="both"/>
        <w:rPr>
          <w:rFonts w:asciiTheme="majorHAnsi" w:hAnsiTheme="majorHAnsi" w:cstheme="majorHAnsi"/>
          <w:w w:val="100"/>
          <w:sz w:val="22"/>
          <w:szCs w:val="22"/>
        </w:rPr>
      </w:pPr>
      <w:r w:rsidRPr="008E0BE8">
        <w:rPr>
          <w:rFonts w:asciiTheme="majorHAnsi" w:hAnsiTheme="majorHAnsi" w:cstheme="majorHAnsi"/>
          <w:w w:val="100"/>
          <w:sz w:val="22"/>
          <w:szCs w:val="22"/>
        </w:rPr>
        <w:t xml:space="preserve">Erbringt der Unterauftragnehmer die vereinbarte Leistung </w:t>
      </w:r>
      <w:r w:rsidRPr="008E0BE8">
        <w:rPr>
          <w:rFonts w:asciiTheme="majorHAnsi" w:eastAsia="Times New Roman" w:hAnsiTheme="majorHAnsi" w:cstheme="majorHAnsi"/>
          <w:bCs/>
          <w:w w:val="100"/>
          <w:sz w:val="22"/>
          <w:szCs w:val="22"/>
          <w:lang w:eastAsia="de-DE"/>
        </w:rPr>
        <w:t>im Sinne von Abs.</w:t>
      </w:r>
      <w:r>
        <w:rPr>
          <w:rFonts w:asciiTheme="majorHAnsi" w:eastAsia="Times New Roman" w:hAnsiTheme="majorHAnsi" w:cstheme="majorHAnsi"/>
          <w:bCs/>
          <w:w w:val="100"/>
          <w:sz w:val="22"/>
          <w:szCs w:val="22"/>
          <w:lang w:eastAsia="de-DE"/>
        </w:rPr>
        <w:t> </w:t>
      </w:r>
      <w:r w:rsidRPr="008E0BE8">
        <w:rPr>
          <w:rFonts w:asciiTheme="majorHAnsi" w:eastAsia="Times New Roman" w:hAnsiTheme="majorHAnsi" w:cstheme="majorHAnsi"/>
          <w:bCs/>
          <w:w w:val="100"/>
          <w:sz w:val="22"/>
          <w:szCs w:val="22"/>
          <w:lang w:eastAsia="de-DE"/>
        </w:rPr>
        <w:t>1 Satz</w:t>
      </w:r>
      <w:r>
        <w:rPr>
          <w:rFonts w:asciiTheme="majorHAnsi" w:eastAsia="Times New Roman" w:hAnsiTheme="majorHAnsi" w:cstheme="majorHAnsi"/>
          <w:bCs/>
          <w:w w:val="100"/>
          <w:sz w:val="22"/>
          <w:szCs w:val="22"/>
          <w:lang w:eastAsia="de-DE"/>
        </w:rPr>
        <w:t> </w:t>
      </w:r>
      <w:r w:rsidRPr="008E0BE8">
        <w:rPr>
          <w:rFonts w:asciiTheme="majorHAnsi" w:eastAsia="Times New Roman" w:hAnsiTheme="majorHAnsi" w:cstheme="majorHAnsi"/>
          <w:bCs/>
          <w:w w:val="100"/>
          <w:sz w:val="22"/>
          <w:szCs w:val="22"/>
          <w:lang w:eastAsia="de-DE"/>
        </w:rPr>
        <w:t>2, stellt der Auftragnehmer die datenschutzrechtliche Zulässigkeit durch entsprechende Maßnahmen sicher.</w:t>
      </w:r>
    </w:p>
    <w:p w14:paraId="2C18885A" w14:textId="77777777" w:rsidR="00F72DD2" w:rsidRPr="008E0BE8" w:rsidRDefault="00F72DD2" w:rsidP="00F72DD2">
      <w:pPr>
        <w:pStyle w:val="Listenabsatz"/>
        <w:spacing w:line="276" w:lineRule="auto"/>
        <w:ind w:left="0"/>
        <w:jc w:val="both"/>
        <w:rPr>
          <w:rFonts w:asciiTheme="majorHAnsi" w:hAnsiTheme="majorHAnsi" w:cstheme="majorHAnsi"/>
          <w:w w:val="100"/>
          <w:sz w:val="22"/>
          <w:szCs w:val="22"/>
        </w:rPr>
      </w:pPr>
    </w:p>
    <w:p w14:paraId="4433BD7C" w14:textId="77777777" w:rsidR="00F72DD2" w:rsidRDefault="00F72DD2" w:rsidP="008720CF">
      <w:pPr>
        <w:pStyle w:val="Listenabsatz"/>
        <w:numPr>
          <w:ilvl w:val="0"/>
          <w:numId w:val="11"/>
        </w:numPr>
        <w:spacing w:line="276" w:lineRule="auto"/>
        <w:ind w:left="567" w:hanging="567"/>
        <w:jc w:val="both"/>
        <w:rPr>
          <w:rFonts w:asciiTheme="majorHAnsi" w:hAnsiTheme="majorHAnsi" w:cstheme="majorHAnsi"/>
          <w:w w:val="100"/>
          <w:sz w:val="22"/>
          <w:szCs w:val="22"/>
        </w:rPr>
      </w:pPr>
      <w:r w:rsidRPr="008E0BE8">
        <w:rPr>
          <w:rFonts w:asciiTheme="majorHAnsi" w:hAnsiTheme="majorHAnsi" w:cstheme="majorHAnsi"/>
          <w:w w:val="100"/>
          <w:sz w:val="22"/>
          <w:szCs w:val="22"/>
        </w:rPr>
        <w:t>Eine weitere Auslagerung durch einen Unterauftragnehmer</w:t>
      </w:r>
      <w:r w:rsidRPr="008E0BE8">
        <w:rPr>
          <w:rFonts w:asciiTheme="majorHAnsi" w:eastAsia="Calibri" w:hAnsiTheme="majorHAnsi" w:cstheme="majorHAnsi"/>
          <w:w w:val="100"/>
          <w:sz w:val="22"/>
          <w:szCs w:val="22"/>
        </w:rPr>
        <w:t xml:space="preserve"> </w:t>
      </w:r>
      <w:r w:rsidRPr="008E0BE8">
        <w:rPr>
          <w:rFonts w:asciiTheme="majorHAnsi" w:hAnsiTheme="majorHAnsi" w:cstheme="majorHAnsi"/>
          <w:w w:val="100"/>
          <w:sz w:val="22"/>
          <w:szCs w:val="22"/>
        </w:rPr>
        <w:t xml:space="preserve">bedarf der ausdrücklichen Zustimmung des </w:t>
      </w:r>
      <w:r>
        <w:rPr>
          <w:rFonts w:asciiTheme="majorHAnsi" w:hAnsiTheme="majorHAnsi" w:cstheme="majorHAnsi"/>
          <w:w w:val="100"/>
          <w:sz w:val="22"/>
          <w:szCs w:val="22"/>
        </w:rPr>
        <w:t>(Haupt-)Auftraggebers</w:t>
      </w:r>
      <w:r w:rsidRPr="008E0BE8">
        <w:rPr>
          <w:rFonts w:asciiTheme="majorHAnsi" w:hAnsiTheme="majorHAnsi" w:cstheme="majorHAnsi"/>
          <w:w w:val="100"/>
          <w:sz w:val="22"/>
          <w:szCs w:val="22"/>
        </w:rPr>
        <w:t xml:space="preserve"> mindestens in Textform. </w:t>
      </w:r>
      <w:r w:rsidRPr="008E0BE8">
        <w:rPr>
          <w:rFonts w:asciiTheme="majorHAnsi" w:eastAsia="Times New Roman" w:hAnsiTheme="majorHAnsi" w:cstheme="majorHAnsi"/>
          <w:bCs/>
          <w:w w:val="100"/>
          <w:sz w:val="22"/>
          <w:szCs w:val="22"/>
          <w:lang w:eastAsia="de-DE"/>
        </w:rPr>
        <w:t>S</w:t>
      </w:r>
      <w:r w:rsidRPr="008E0BE8">
        <w:rPr>
          <w:rFonts w:asciiTheme="majorHAnsi" w:hAnsiTheme="majorHAnsi" w:cstheme="majorHAnsi"/>
          <w:w w:val="100"/>
          <w:sz w:val="22"/>
          <w:szCs w:val="22"/>
        </w:rPr>
        <w:t xml:space="preserve">ämtliche </w:t>
      </w:r>
      <w:r w:rsidRPr="008E0BE8">
        <w:rPr>
          <w:rFonts w:asciiTheme="majorHAnsi" w:hAnsiTheme="majorHAnsi" w:cstheme="majorHAnsi"/>
          <w:w w:val="100"/>
          <w:sz w:val="22"/>
          <w:szCs w:val="22"/>
        </w:rPr>
        <w:lastRenderedPageBreak/>
        <w:t>vertraglichen Regelungen in der Vertragskette sind auch dem weiteren Unterauftragnehmer aufzuerlegen.</w:t>
      </w:r>
    </w:p>
    <w:p w14:paraId="0FF92141" w14:textId="77777777" w:rsidR="00F72DD2" w:rsidRPr="008E0BE8" w:rsidRDefault="00F72DD2" w:rsidP="00F72DD2">
      <w:pPr>
        <w:rPr>
          <w:rFonts w:asciiTheme="majorHAnsi" w:eastAsia="Times New Roman" w:hAnsiTheme="majorHAnsi" w:cstheme="majorHAnsi"/>
          <w:bCs/>
          <w:w w:val="100"/>
          <w:sz w:val="22"/>
          <w:szCs w:val="22"/>
          <w:lang w:eastAsia="de-DE"/>
        </w:rPr>
      </w:pPr>
    </w:p>
    <w:p w14:paraId="637D80F8" w14:textId="54C37D9B" w:rsidR="00F72DD2" w:rsidRPr="008E0BE8" w:rsidRDefault="00F72DD2" w:rsidP="008720CF">
      <w:pPr>
        <w:pStyle w:val="Listenabsatz"/>
        <w:numPr>
          <w:ilvl w:val="0"/>
          <w:numId w:val="11"/>
        </w:numPr>
        <w:spacing w:line="276" w:lineRule="auto"/>
        <w:ind w:left="567" w:hanging="567"/>
        <w:jc w:val="both"/>
        <w:rPr>
          <w:rFonts w:asciiTheme="majorHAnsi" w:hAnsiTheme="majorHAnsi" w:cstheme="majorHAnsi"/>
          <w:w w:val="100"/>
          <w:sz w:val="22"/>
          <w:szCs w:val="22"/>
        </w:rPr>
      </w:pPr>
      <w:r w:rsidRPr="008E0BE8">
        <w:rPr>
          <w:rFonts w:asciiTheme="majorHAnsi" w:eastAsia="Times New Roman" w:hAnsiTheme="majorHAnsi" w:cstheme="majorHAnsi"/>
          <w:bCs/>
          <w:w w:val="100"/>
          <w:sz w:val="22"/>
          <w:szCs w:val="22"/>
          <w:lang w:eastAsia="de-DE"/>
        </w:rPr>
        <w:t xml:space="preserve">Die vertraglichen Vereinbarungen zwischen Auftragnehmer und Unterauftragnehmer sind so zu gestalten, dass sie den Bestimmungen des Vertragsverhältnisses zwischen Auftraggeber und Auftragnehmer entsprechen. </w:t>
      </w:r>
      <w:r w:rsidR="00682E08" w:rsidRPr="00682E08">
        <w:rPr>
          <w:rFonts w:asciiTheme="majorHAnsi" w:eastAsia="Times New Roman" w:hAnsiTheme="majorHAnsi" w:cstheme="majorHAnsi"/>
          <w:bCs/>
          <w:w w:val="100"/>
          <w:sz w:val="22"/>
          <w:szCs w:val="22"/>
          <w:lang w:eastAsia="de-DE"/>
        </w:rPr>
        <w:t xml:space="preserve">Dies gilt insbesondere im Hinblick auf die Zweckbindung und die Vertraulichkeit der Datenvereinbarung im Sinne des § 4 dieses Vertrages.  Die </w:t>
      </w:r>
      <w:r w:rsidR="00682E08">
        <w:rPr>
          <w:rFonts w:asciiTheme="majorHAnsi" w:eastAsia="Times New Roman" w:hAnsiTheme="majorHAnsi" w:cstheme="majorHAnsi"/>
          <w:bCs/>
          <w:w w:val="100"/>
          <w:sz w:val="22"/>
          <w:szCs w:val="22"/>
          <w:lang w:eastAsia="de-DE"/>
        </w:rPr>
        <w:t xml:space="preserve">entsprechenden </w:t>
      </w:r>
      <w:r w:rsidR="00682E08" w:rsidRPr="00682E08">
        <w:rPr>
          <w:rFonts w:asciiTheme="majorHAnsi" w:eastAsia="Times New Roman" w:hAnsiTheme="majorHAnsi" w:cstheme="majorHAnsi"/>
          <w:bCs/>
          <w:w w:val="100"/>
          <w:sz w:val="22"/>
          <w:szCs w:val="22"/>
          <w:lang w:eastAsia="de-DE"/>
        </w:rPr>
        <w:t>vertraglichen Vereinbarungen sind durch den Auftragnehmer nachzuweisen und rechtzeitig vor Abschluss des Vertrages vorzulegen.</w:t>
      </w:r>
    </w:p>
    <w:p w14:paraId="60C9996F" w14:textId="77777777" w:rsidR="00F72DD2" w:rsidRPr="008E0BE8" w:rsidRDefault="00F72DD2" w:rsidP="00F72DD2">
      <w:pPr>
        <w:rPr>
          <w:rFonts w:asciiTheme="majorHAnsi" w:eastAsia="Times New Roman" w:hAnsiTheme="majorHAnsi" w:cstheme="majorHAnsi"/>
          <w:bCs/>
          <w:w w:val="100"/>
          <w:sz w:val="22"/>
          <w:szCs w:val="22"/>
          <w:lang w:eastAsia="de-DE"/>
        </w:rPr>
      </w:pPr>
    </w:p>
    <w:p w14:paraId="31103461" w14:textId="77777777" w:rsidR="00F72DD2" w:rsidRPr="00CA7E1A" w:rsidRDefault="00F72DD2" w:rsidP="008720CF">
      <w:pPr>
        <w:pStyle w:val="Listenabsatz"/>
        <w:numPr>
          <w:ilvl w:val="0"/>
          <w:numId w:val="11"/>
        </w:numPr>
        <w:spacing w:line="276" w:lineRule="auto"/>
        <w:ind w:left="567" w:hanging="567"/>
        <w:jc w:val="both"/>
        <w:rPr>
          <w:rFonts w:asciiTheme="majorHAnsi" w:hAnsiTheme="majorHAnsi" w:cstheme="majorHAnsi"/>
          <w:w w:val="100"/>
          <w:sz w:val="22"/>
          <w:szCs w:val="22"/>
        </w:rPr>
      </w:pPr>
      <w:r w:rsidRPr="008E0BE8">
        <w:rPr>
          <w:rFonts w:asciiTheme="majorHAnsi" w:eastAsia="Times New Roman" w:hAnsiTheme="majorHAnsi" w:cstheme="majorHAnsi"/>
          <w:bCs/>
          <w:w w:val="100"/>
          <w:sz w:val="22"/>
          <w:szCs w:val="22"/>
          <w:lang w:eastAsia="de-DE"/>
        </w:rPr>
        <w:t>Der Auftragnehmer hat den Unterauftragnehmer bezüglich der Einhaltung der vertraglichen Pflichten regelmäßig zu prüfen. Das Ergebnis ist zu dokumentieren, mindestens 6</w:t>
      </w:r>
      <w:r>
        <w:rPr>
          <w:rFonts w:asciiTheme="majorHAnsi" w:eastAsia="Times New Roman" w:hAnsiTheme="majorHAnsi" w:cstheme="majorHAnsi"/>
          <w:bCs/>
          <w:w w:val="100"/>
          <w:sz w:val="22"/>
          <w:szCs w:val="22"/>
          <w:lang w:eastAsia="de-DE"/>
        </w:rPr>
        <w:t> </w:t>
      </w:r>
      <w:r w:rsidRPr="008E0BE8">
        <w:rPr>
          <w:rFonts w:asciiTheme="majorHAnsi" w:eastAsia="Times New Roman" w:hAnsiTheme="majorHAnsi" w:cstheme="majorHAnsi"/>
          <w:bCs/>
          <w:w w:val="100"/>
          <w:sz w:val="22"/>
          <w:szCs w:val="22"/>
          <w:lang w:eastAsia="de-DE"/>
        </w:rPr>
        <w:t>Jahre aufzubewahren und auf Verlang</w:t>
      </w:r>
      <w:r>
        <w:rPr>
          <w:rFonts w:asciiTheme="majorHAnsi" w:eastAsia="Times New Roman" w:hAnsiTheme="majorHAnsi" w:cstheme="majorHAnsi"/>
          <w:bCs/>
          <w:w w:val="100"/>
          <w:sz w:val="22"/>
          <w:szCs w:val="22"/>
          <w:lang w:eastAsia="de-DE"/>
        </w:rPr>
        <w:t>en dem Auftraggeber vorzulegen.</w:t>
      </w:r>
    </w:p>
    <w:p w14:paraId="55B64D25" w14:textId="77777777" w:rsidR="00F72DD2" w:rsidRPr="00CA7E1A" w:rsidRDefault="00F72DD2" w:rsidP="00F72DD2">
      <w:pPr>
        <w:rPr>
          <w:rFonts w:asciiTheme="majorHAnsi" w:eastAsia="Times New Roman" w:hAnsiTheme="majorHAnsi" w:cstheme="majorHAnsi"/>
          <w:bCs/>
          <w:w w:val="100"/>
          <w:sz w:val="22"/>
          <w:szCs w:val="22"/>
          <w:lang w:eastAsia="de-DE"/>
        </w:rPr>
      </w:pPr>
    </w:p>
    <w:p w14:paraId="4DBA7176" w14:textId="24B43BE5" w:rsidR="00F72DD2" w:rsidRPr="00CA7E1A" w:rsidRDefault="00C24F21" w:rsidP="008720CF">
      <w:pPr>
        <w:pStyle w:val="Listenabsatz"/>
        <w:numPr>
          <w:ilvl w:val="0"/>
          <w:numId w:val="11"/>
        </w:numPr>
        <w:spacing w:line="276" w:lineRule="auto"/>
        <w:ind w:left="567" w:hanging="567"/>
        <w:jc w:val="both"/>
        <w:rPr>
          <w:rFonts w:asciiTheme="majorHAnsi" w:hAnsiTheme="majorHAnsi" w:cstheme="majorHAnsi"/>
          <w:w w:val="100"/>
          <w:sz w:val="22"/>
          <w:szCs w:val="22"/>
        </w:rPr>
      </w:pPr>
      <w:r w:rsidRPr="00C24F21">
        <w:rPr>
          <w:rFonts w:asciiTheme="majorHAnsi" w:eastAsia="Times New Roman" w:hAnsiTheme="majorHAnsi" w:cstheme="majorHAnsi"/>
          <w:bCs/>
          <w:w w:val="100"/>
          <w:sz w:val="22"/>
          <w:szCs w:val="22"/>
          <w:lang w:eastAsia="de-DE"/>
        </w:rPr>
        <w:t>Der Auftragnehmer stellt die datenschutzrechtliche Zulässigkeit bei der Erbringung von Leistungen durch Unterauftragnehmer durch entsprechende Maßnahmen sicher.</w:t>
      </w:r>
      <w:r>
        <w:rPr>
          <w:rFonts w:asciiTheme="majorHAnsi" w:eastAsia="Times New Roman" w:hAnsiTheme="majorHAnsi" w:cstheme="majorHAnsi"/>
          <w:bCs/>
          <w:w w:val="100"/>
          <w:sz w:val="22"/>
          <w:szCs w:val="22"/>
          <w:lang w:eastAsia="de-DE"/>
        </w:rPr>
        <w:t xml:space="preserve"> </w:t>
      </w:r>
      <w:r w:rsidR="00F72DD2" w:rsidRPr="00CA7E1A">
        <w:rPr>
          <w:rFonts w:asciiTheme="majorHAnsi" w:eastAsia="Times New Roman" w:hAnsiTheme="majorHAnsi" w:cstheme="majorHAnsi"/>
          <w:bCs/>
          <w:w w:val="100"/>
          <w:sz w:val="22"/>
          <w:szCs w:val="22"/>
          <w:lang w:eastAsia="de-DE"/>
        </w:rPr>
        <w:t>Das Verhalten eines Unterauftragsnehmers ist dem Auftragnehmer wie eigenes Verhalten zuzu</w:t>
      </w:r>
      <w:r w:rsidR="00F72DD2">
        <w:rPr>
          <w:rFonts w:asciiTheme="majorHAnsi" w:eastAsia="Times New Roman" w:hAnsiTheme="majorHAnsi" w:cstheme="majorHAnsi"/>
          <w:bCs/>
          <w:w w:val="100"/>
          <w:sz w:val="22"/>
          <w:szCs w:val="22"/>
          <w:lang w:eastAsia="de-DE"/>
        </w:rPr>
        <w:t>rechnen.</w:t>
      </w:r>
    </w:p>
    <w:p w14:paraId="049FA0BA" w14:textId="77777777" w:rsidR="00F72DD2" w:rsidRPr="008E0BE8" w:rsidRDefault="00F72DD2" w:rsidP="00F72DD2">
      <w:pPr>
        <w:tabs>
          <w:tab w:val="num" w:pos="926"/>
        </w:tabs>
        <w:autoSpaceDE w:val="0"/>
        <w:autoSpaceDN w:val="0"/>
        <w:adjustRightInd w:val="0"/>
        <w:spacing w:line="276" w:lineRule="auto"/>
        <w:ind w:hanging="426"/>
        <w:jc w:val="both"/>
        <w:rPr>
          <w:rFonts w:asciiTheme="majorHAnsi" w:eastAsia="Times New Roman" w:hAnsiTheme="majorHAnsi" w:cstheme="majorHAnsi"/>
          <w:bCs/>
          <w:w w:val="100"/>
          <w:sz w:val="22"/>
          <w:szCs w:val="22"/>
          <w:lang w:eastAsia="de-DE"/>
        </w:rPr>
      </w:pPr>
    </w:p>
    <w:p w14:paraId="4EF7A038" w14:textId="77777777" w:rsidR="00F72DD2" w:rsidRPr="008E0BE8" w:rsidRDefault="00F72DD2" w:rsidP="00F72DD2">
      <w:pPr>
        <w:pStyle w:val="berschrift1"/>
        <w:numPr>
          <w:ilvl w:val="0"/>
          <w:numId w:val="0"/>
        </w:numPr>
        <w:spacing w:before="0" w:after="0" w:line="276" w:lineRule="auto"/>
        <w:ind w:left="397" w:hanging="397"/>
        <w:jc w:val="both"/>
        <w:rPr>
          <w:rFonts w:cstheme="majorHAnsi"/>
          <w:w w:val="100"/>
          <w:sz w:val="22"/>
          <w:szCs w:val="22"/>
        </w:rPr>
      </w:pPr>
      <w:bookmarkStart w:id="10" w:name="_Toc498515919"/>
      <w:r w:rsidRPr="008E0BE8">
        <w:rPr>
          <w:rFonts w:cstheme="majorHAnsi"/>
          <w:w w:val="100"/>
          <w:sz w:val="22"/>
          <w:szCs w:val="22"/>
        </w:rPr>
        <w:t xml:space="preserve">§ </w:t>
      </w:r>
      <w:r>
        <w:rPr>
          <w:rFonts w:cstheme="majorHAnsi"/>
          <w:w w:val="100"/>
          <w:sz w:val="22"/>
          <w:szCs w:val="22"/>
        </w:rPr>
        <w:t xml:space="preserve">6 </w:t>
      </w:r>
      <w:r w:rsidRPr="008E0BE8">
        <w:rPr>
          <w:rFonts w:cstheme="majorHAnsi"/>
          <w:w w:val="100"/>
          <w:sz w:val="22"/>
          <w:szCs w:val="22"/>
        </w:rPr>
        <w:t>Kontrollrechte des Auftraggebers und dessen Aufsichtsbehörden</w:t>
      </w:r>
      <w:bookmarkEnd w:id="10"/>
    </w:p>
    <w:p w14:paraId="0CCA5439" w14:textId="77777777" w:rsidR="00F72DD2" w:rsidRDefault="00F72DD2" w:rsidP="00F72DD2">
      <w:pPr>
        <w:pStyle w:val="Listenabsatz"/>
        <w:spacing w:line="276" w:lineRule="auto"/>
        <w:ind w:left="567"/>
        <w:jc w:val="both"/>
        <w:rPr>
          <w:rFonts w:asciiTheme="majorHAnsi" w:hAnsiTheme="majorHAnsi" w:cstheme="majorHAnsi"/>
          <w:w w:val="100"/>
          <w:sz w:val="22"/>
          <w:szCs w:val="22"/>
        </w:rPr>
      </w:pPr>
    </w:p>
    <w:p w14:paraId="490DB3F2" w14:textId="3B7E7775" w:rsidR="00F72DD2" w:rsidRPr="008E0BE8" w:rsidRDefault="00F72DD2" w:rsidP="008720CF">
      <w:pPr>
        <w:pStyle w:val="Listenabsatz"/>
        <w:numPr>
          <w:ilvl w:val="0"/>
          <w:numId w:val="12"/>
        </w:numPr>
        <w:spacing w:line="276" w:lineRule="auto"/>
        <w:ind w:left="567" w:hanging="567"/>
        <w:jc w:val="both"/>
        <w:rPr>
          <w:rFonts w:asciiTheme="majorHAnsi" w:hAnsiTheme="majorHAnsi" w:cstheme="majorHAnsi"/>
          <w:w w:val="100"/>
          <w:sz w:val="22"/>
          <w:szCs w:val="22"/>
        </w:rPr>
      </w:pPr>
      <w:r w:rsidRPr="00482B19">
        <w:rPr>
          <w:rFonts w:asciiTheme="majorHAnsi" w:hAnsiTheme="majorHAnsi" w:cstheme="majorHAnsi"/>
          <w:w w:val="100"/>
          <w:sz w:val="22"/>
          <w:szCs w:val="22"/>
        </w:rPr>
        <w:t xml:space="preserve">Der Auftraggeber, </w:t>
      </w:r>
      <w:r w:rsidRPr="00264022">
        <w:rPr>
          <w:rFonts w:asciiTheme="majorHAnsi" w:hAnsiTheme="majorHAnsi" w:cstheme="majorHAnsi"/>
          <w:w w:val="100"/>
          <w:sz w:val="22"/>
          <w:szCs w:val="22"/>
        </w:rPr>
        <w:t xml:space="preserve">dessen zuständige Aufsichtsbehörden </w:t>
      </w:r>
      <w:r w:rsidRPr="00482B19">
        <w:rPr>
          <w:rFonts w:asciiTheme="majorHAnsi" w:hAnsiTheme="majorHAnsi" w:cstheme="majorHAnsi"/>
          <w:w w:val="100"/>
          <w:sz w:val="22"/>
          <w:szCs w:val="22"/>
        </w:rPr>
        <w:t xml:space="preserve">bzw. </w:t>
      </w:r>
      <w:r w:rsidR="00E92142" w:rsidRPr="00E92142">
        <w:rPr>
          <w:rFonts w:asciiTheme="majorHAnsi" w:hAnsiTheme="majorHAnsi" w:cstheme="majorHAnsi"/>
          <w:w w:val="100"/>
          <w:sz w:val="22"/>
          <w:szCs w:val="22"/>
        </w:rPr>
        <w:t>ein von ihm beauftragter Sachverständiger und neutraler Dienstleister, der in keinem Wettbewerbsverhältnis zum Auftragnehmer</w:t>
      </w:r>
      <w:r w:rsidR="00E92142" w:rsidRPr="00E92142" w:rsidDel="00E92142">
        <w:rPr>
          <w:rFonts w:asciiTheme="majorHAnsi" w:hAnsiTheme="majorHAnsi" w:cstheme="majorHAnsi"/>
          <w:w w:val="100"/>
          <w:sz w:val="22"/>
          <w:szCs w:val="22"/>
        </w:rPr>
        <w:t xml:space="preserve"> </w:t>
      </w:r>
      <w:r w:rsidR="00E92142" w:rsidRPr="00E92142">
        <w:rPr>
          <w:rFonts w:asciiTheme="majorHAnsi" w:hAnsiTheme="majorHAnsi" w:cstheme="majorHAnsi"/>
          <w:w w:val="100"/>
          <w:sz w:val="22"/>
          <w:szCs w:val="22"/>
        </w:rPr>
        <w:t>stehen darf und zuvor schriftlich vom Auftraggeber auf die Vertraulichkeit und Wahrung der Geschäftsgeheimnisse zu verpflichten ist</w:t>
      </w:r>
      <w:r w:rsidR="00E92142">
        <w:rPr>
          <w:rFonts w:asciiTheme="majorHAnsi" w:hAnsiTheme="majorHAnsi" w:cstheme="majorHAnsi"/>
          <w:w w:val="100"/>
          <w:sz w:val="22"/>
          <w:szCs w:val="22"/>
        </w:rPr>
        <w:t>,</w:t>
      </w:r>
      <w:r w:rsidR="00E92142" w:rsidRPr="00E92142">
        <w:rPr>
          <w:rFonts w:asciiTheme="majorHAnsi" w:hAnsiTheme="majorHAnsi" w:cstheme="majorHAnsi"/>
          <w:w w:val="100"/>
          <w:sz w:val="22"/>
          <w:szCs w:val="22"/>
        </w:rPr>
        <w:t xml:space="preserve"> </w:t>
      </w:r>
      <w:r w:rsidRPr="00264022">
        <w:rPr>
          <w:rFonts w:asciiTheme="majorHAnsi" w:hAnsiTheme="majorHAnsi" w:cstheme="majorHAnsi"/>
          <w:w w:val="100"/>
          <w:sz w:val="22"/>
          <w:szCs w:val="22"/>
        </w:rPr>
        <w:t>haben das Recht</w:t>
      </w:r>
      <w:r w:rsidRPr="008E0BE8">
        <w:rPr>
          <w:rFonts w:asciiTheme="majorHAnsi" w:hAnsiTheme="majorHAnsi" w:cstheme="majorHAnsi"/>
          <w:w w:val="100"/>
          <w:sz w:val="22"/>
          <w:szCs w:val="22"/>
        </w:rPr>
        <w:t xml:space="preserve">, im Benehmen mit dem Auftragnehmer Überprüfungen durchzuführen oder durch im Einzelfall zu benennende Prüfer durchführen zu lassen. </w:t>
      </w:r>
      <w:r w:rsidRPr="00264022">
        <w:rPr>
          <w:rFonts w:asciiTheme="majorHAnsi" w:eastAsia="Times New Roman" w:hAnsiTheme="majorHAnsi" w:cstheme="majorHAnsi"/>
          <w:bCs/>
          <w:w w:val="100"/>
          <w:sz w:val="22"/>
          <w:szCs w:val="22"/>
          <w:lang w:eastAsia="de-DE"/>
        </w:rPr>
        <w:t xml:space="preserve">Sie haben </w:t>
      </w:r>
      <w:r w:rsidRPr="008E0BE8">
        <w:rPr>
          <w:rFonts w:asciiTheme="majorHAnsi" w:hAnsiTheme="majorHAnsi" w:cstheme="majorHAnsi"/>
          <w:w w:val="100"/>
          <w:sz w:val="22"/>
          <w:szCs w:val="22"/>
        </w:rPr>
        <w:t>das Recht, sich durch Stichprobenkontrollen von der Einhaltung dieser Vereinbarung durch den Auftragnehmer in dessen Geschäftsbetrieb zu überzeugen.</w:t>
      </w:r>
    </w:p>
    <w:p w14:paraId="2DBD2F52" w14:textId="77777777" w:rsidR="00F72DD2" w:rsidRPr="008E0BE8" w:rsidRDefault="00F72DD2" w:rsidP="00F72DD2">
      <w:pPr>
        <w:spacing w:line="276" w:lineRule="auto"/>
        <w:jc w:val="both"/>
        <w:rPr>
          <w:rFonts w:asciiTheme="majorHAnsi" w:hAnsiTheme="majorHAnsi" w:cstheme="majorHAnsi"/>
          <w:w w:val="100"/>
          <w:sz w:val="22"/>
          <w:szCs w:val="22"/>
        </w:rPr>
      </w:pPr>
    </w:p>
    <w:p w14:paraId="4DCD1F8D" w14:textId="76F7C66E" w:rsidR="00F72DD2" w:rsidRDefault="00F72DD2" w:rsidP="008720CF">
      <w:pPr>
        <w:pStyle w:val="Listenabsatz"/>
        <w:numPr>
          <w:ilvl w:val="0"/>
          <w:numId w:val="12"/>
        </w:numPr>
        <w:spacing w:line="276" w:lineRule="auto"/>
        <w:ind w:left="567" w:hanging="567"/>
        <w:jc w:val="both"/>
        <w:rPr>
          <w:rFonts w:asciiTheme="majorHAnsi" w:hAnsiTheme="majorHAnsi" w:cstheme="majorHAnsi"/>
          <w:w w:val="100"/>
          <w:sz w:val="22"/>
          <w:szCs w:val="22"/>
        </w:rPr>
      </w:pPr>
      <w:r w:rsidRPr="008E0BE8">
        <w:rPr>
          <w:rFonts w:asciiTheme="majorHAnsi" w:hAnsiTheme="majorHAnsi" w:cstheme="majorHAnsi"/>
          <w:w w:val="100"/>
          <w:sz w:val="22"/>
          <w:szCs w:val="22"/>
        </w:rPr>
        <w:t>Der Auftragnehmer stellt sicher, dass sich der Auftraggeber von der Einhaltung der Pflichten des Auftragnehmers nach Art.</w:t>
      </w:r>
      <w:r>
        <w:rPr>
          <w:rFonts w:asciiTheme="majorHAnsi" w:hAnsiTheme="majorHAnsi" w:cstheme="majorHAnsi"/>
          <w:w w:val="100"/>
          <w:sz w:val="22"/>
          <w:szCs w:val="22"/>
        </w:rPr>
        <w:t> </w:t>
      </w:r>
      <w:r w:rsidRPr="008E0BE8">
        <w:rPr>
          <w:rFonts w:asciiTheme="majorHAnsi" w:hAnsiTheme="majorHAnsi" w:cstheme="majorHAnsi"/>
          <w:w w:val="100"/>
          <w:sz w:val="22"/>
          <w:szCs w:val="22"/>
        </w:rPr>
        <w:t>28</w:t>
      </w:r>
      <w:r>
        <w:rPr>
          <w:rFonts w:asciiTheme="majorHAnsi" w:hAnsiTheme="majorHAnsi" w:cstheme="majorHAnsi"/>
          <w:w w:val="100"/>
          <w:sz w:val="22"/>
          <w:szCs w:val="22"/>
        </w:rPr>
        <w:t> </w:t>
      </w:r>
      <w:r w:rsidR="0072220F">
        <w:rPr>
          <w:rFonts w:asciiTheme="majorHAnsi" w:hAnsiTheme="majorHAnsi" w:cstheme="majorHAnsi"/>
          <w:w w:val="100"/>
          <w:sz w:val="22"/>
          <w:szCs w:val="22"/>
        </w:rPr>
        <w:t>DSGVO</w:t>
      </w:r>
      <w:r w:rsidRPr="008E0BE8">
        <w:rPr>
          <w:rFonts w:asciiTheme="majorHAnsi" w:hAnsiTheme="majorHAnsi" w:cstheme="majorHAnsi"/>
          <w:w w:val="100"/>
          <w:sz w:val="22"/>
          <w:szCs w:val="22"/>
        </w:rPr>
        <w:t xml:space="preserve"> überzeugen kann. Der Auftragnehmer verpflichtet sich, dem Auftraggeber auf Anforderung die erforderlichen Auskünfte zu erteilen und insbesondere die Umsetzung der technischen und organisatorischen Maßnahmen nachzuweisen.</w:t>
      </w:r>
    </w:p>
    <w:p w14:paraId="514037FE" w14:textId="77777777" w:rsidR="00F72DD2" w:rsidRPr="00CA7E1A" w:rsidRDefault="00F72DD2" w:rsidP="00F72DD2">
      <w:pPr>
        <w:spacing w:line="276" w:lineRule="auto"/>
        <w:jc w:val="both"/>
        <w:rPr>
          <w:rFonts w:asciiTheme="majorHAnsi" w:hAnsiTheme="majorHAnsi" w:cstheme="majorHAnsi"/>
          <w:w w:val="100"/>
          <w:sz w:val="22"/>
          <w:szCs w:val="22"/>
        </w:rPr>
      </w:pPr>
    </w:p>
    <w:p w14:paraId="27B0E7F6" w14:textId="77777777" w:rsidR="00F72DD2" w:rsidRDefault="00F72DD2" w:rsidP="008720CF">
      <w:pPr>
        <w:pStyle w:val="Listenabsatz"/>
        <w:numPr>
          <w:ilvl w:val="0"/>
          <w:numId w:val="12"/>
        </w:numPr>
        <w:spacing w:line="276" w:lineRule="auto"/>
        <w:ind w:left="567" w:hanging="567"/>
        <w:jc w:val="both"/>
        <w:rPr>
          <w:rFonts w:asciiTheme="majorHAnsi" w:hAnsiTheme="majorHAnsi" w:cstheme="majorHAnsi"/>
          <w:w w:val="100"/>
          <w:sz w:val="22"/>
          <w:szCs w:val="22"/>
        </w:rPr>
      </w:pPr>
      <w:r w:rsidRPr="00CA7E1A">
        <w:rPr>
          <w:rFonts w:asciiTheme="majorHAnsi" w:hAnsiTheme="majorHAnsi" w:cstheme="majorHAnsi"/>
          <w:w w:val="100"/>
          <w:sz w:val="22"/>
          <w:szCs w:val="22"/>
        </w:rPr>
        <w:lastRenderedPageBreak/>
        <w:t xml:space="preserve">Das Prüfrecht umfasst insbesondere die Besichtigung von Grundstücken und Geschäftsräumen, Auskünfte zur Vertragsausführung, Einsicht in Papierunterlagen </w:t>
      </w:r>
      <w:r>
        <w:rPr>
          <w:rFonts w:asciiTheme="majorHAnsi" w:hAnsiTheme="majorHAnsi" w:cstheme="majorHAnsi"/>
          <w:w w:val="100"/>
          <w:sz w:val="22"/>
          <w:szCs w:val="22"/>
        </w:rPr>
        <w:t>und</w:t>
      </w:r>
      <w:r w:rsidRPr="00CA7E1A">
        <w:rPr>
          <w:rFonts w:asciiTheme="majorHAnsi" w:hAnsiTheme="majorHAnsi" w:cstheme="majorHAnsi"/>
          <w:w w:val="100"/>
          <w:sz w:val="22"/>
          <w:szCs w:val="22"/>
        </w:rPr>
        <w:t xml:space="preserve"> auch die Einsichtnahme in die beim </w:t>
      </w:r>
      <w:r>
        <w:rPr>
          <w:rFonts w:asciiTheme="majorHAnsi" w:hAnsiTheme="majorHAnsi" w:cstheme="majorHAnsi"/>
          <w:w w:val="100"/>
          <w:sz w:val="22"/>
          <w:szCs w:val="22"/>
        </w:rPr>
        <w:t>Auftragnehmer</w:t>
      </w:r>
      <w:r w:rsidRPr="00CA7E1A">
        <w:rPr>
          <w:rFonts w:asciiTheme="majorHAnsi" w:hAnsiTheme="majorHAnsi" w:cstheme="majorHAnsi"/>
          <w:w w:val="100"/>
          <w:sz w:val="22"/>
          <w:szCs w:val="22"/>
        </w:rPr>
        <w:t xml:space="preserve"> gespeicherten</w:t>
      </w:r>
      <w:r w:rsidR="00D613EB">
        <w:rPr>
          <w:rFonts w:asciiTheme="majorHAnsi" w:hAnsiTheme="majorHAnsi" w:cstheme="majorHAnsi"/>
          <w:w w:val="100"/>
          <w:sz w:val="22"/>
          <w:szCs w:val="22"/>
        </w:rPr>
        <w:t xml:space="preserve"> personenbezogenen Daten /</w:t>
      </w:r>
      <w:r w:rsidRPr="00CA7E1A">
        <w:rPr>
          <w:rFonts w:asciiTheme="majorHAnsi" w:hAnsiTheme="majorHAnsi" w:cstheme="majorHAnsi"/>
          <w:w w:val="100"/>
          <w:sz w:val="22"/>
          <w:szCs w:val="22"/>
        </w:rPr>
        <w:t xml:space="preserve"> Sozialdaten des Auftraggebers, soweit dies im Rahmen des Auftrags zur Überwachung von Datenschutz und Datensicherheit erforderlich ist. Dies gilt insbesondere für den Nachweis der Umsetzung der technischen und organisatorischen Maßnah</w:t>
      </w:r>
      <w:r>
        <w:rPr>
          <w:rFonts w:asciiTheme="majorHAnsi" w:hAnsiTheme="majorHAnsi" w:cstheme="majorHAnsi"/>
          <w:w w:val="100"/>
          <w:sz w:val="22"/>
          <w:szCs w:val="22"/>
        </w:rPr>
        <w:t>men.</w:t>
      </w:r>
    </w:p>
    <w:p w14:paraId="1A9A1169" w14:textId="77777777" w:rsidR="00932224" w:rsidRPr="003821B9" w:rsidRDefault="00932224" w:rsidP="003821B9">
      <w:pPr>
        <w:pStyle w:val="Listenabsatz"/>
        <w:rPr>
          <w:rFonts w:asciiTheme="majorHAnsi" w:hAnsiTheme="majorHAnsi" w:cstheme="majorHAnsi"/>
          <w:w w:val="100"/>
          <w:sz w:val="22"/>
          <w:szCs w:val="22"/>
        </w:rPr>
      </w:pPr>
    </w:p>
    <w:p w14:paraId="0DC6B1A7" w14:textId="73D80AE5" w:rsidR="00932224" w:rsidRPr="00932224" w:rsidRDefault="00932224" w:rsidP="00932224">
      <w:pPr>
        <w:pStyle w:val="Listenabsatz"/>
        <w:numPr>
          <w:ilvl w:val="0"/>
          <w:numId w:val="12"/>
        </w:numPr>
        <w:spacing w:line="276" w:lineRule="auto"/>
        <w:ind w:left="567" w:hanging="567"/>
        <w:jc w:val="both"/>
        <w:rPr>
          <w:rFonts w:asciiTheme="majorHAnsi" w:hAnsiTheme="majorHAnsi" w:cstheme="majorHAnsi"/>
          <w:w w:val="100"/>
          <w:sz w:val="22"/>
          <w:szCs w:val="22"/>
        </w:rPr>
      </w:pPr>
      <w:r w:rsidRPr="00452CC4">
        <w:rPr>
          <w:sz w:val="22"/>
          <w:szCs w:val="22"/>
        </w:rPr>
        <w:t>Das Prüfrecht weitet sich auf etwaige Unterauftragsnehmer</w:t>
      </w:r>
      <w:r>
        <w:rPr>
          <w:sz w:val="22"/>
          <w:szCs w:val="22"/>
        </w:rPr>
        <w:t xml:space="preserve"> </w:t>
      </w:r>
      <w:r w:rsidRPr="00452CC4">
        <w:rPr>
          <w:sz w:val="22"/>
          <w:szCs w:val="22"/>
        </w:rPr>
        <w:t xml:space="preserve">aus, sofern diese in die Auftragsverarbeitung involviert sind oder aus anderen Gründen Zugriff auf die Daten erhalten können. Der Auftragnehmer stellt das Prüfrecht des Auftraggebers </w:t>
      </w:r>
      <w:r w:rsidR="0075097B">
        <w:rPr>
          <w:sz w:val="22"/>
          <w:szCs w:val="22"/>
        </w:rPr>
        <w:t xml:space="preserve">in den Unterauftragsverträgen </w:t>
      </w:r>
      <w:r w:rsidRPr="00452CC4">
        <w:rPr>
          <w:sz w:val="22"/>
          <w:szCs w:val="22"/>
        </w:rPr>
        <w:t>sicher.</w:t>
      </w:r>
    </w:p>
    <w:p w14:paraId="48BF964B" w14:textId="77777777" w:rsidR="00F72DD2" w:rsidRPr="00CA7E1A" w:rsidRDefault="00F72DD2" w:rsidP="00F72DD2">
      <w:pPr>
        <w:spacing w:line="276" w:lineRule="auto"/>
        <w:rPr>
          <w:rFonts w:asciiTheme="majorHAnsi" w:hAnsiTheme="majorHAnsi" w:cstheme="majorHAnsi"/>
          <w:color w:val="000000" w:themeColor="text1"/>
          <w:w w:val="100"/>
          <w:sz w:val="22"/>
          <w:szCs w:val="22"/>
        </w:rPr>
      </w:pPr>
    </w:p>
    <w:p w14:paraId="78F5917C" w14:textId="77777777" w:rsidR="00F72DD2" w:rsidRPr="00CA7E1A" w:rsidRDefault="00F72DD2" w:rsidP="008720CF">
      <w:pPr>
        <w:pStyle w:val="Listenabsatz"/>
        <w:numPr>
          <w:ilvl w:val="0"/>
          <w:numId w:val="12"/>
        </w:numPr>
        <w:spacing w:line="276" w:lineRule="auto"/>
        <w:ind w:left="567" w:hanging="567"/>
        <w:jc w:val="both"/>
        <w:rPr>
          <w:rFonts w:asciiTheme="majorHAnsi" w:hAnsiTheme="majorHAnsi" w:cstheme="majorHAnsi"/>
          <w:w w:val="100"/>
          <w:sz w:val="22"/>
          <w:szCs w:val="22"/>
        </w:rPr>
      </w:pPr>
      <w:r w:rsidRPr="00CA7E1A">
        <w:rPr>
          <w:rFonts w:asciiTheme="majorHAnsi" w:hAnsiTheme="majorHAnsi" w:cstheme="majorHAnsi"/>
          <w:color w:val="000000" w:themeColor="text1"/>
          <w:w w:val="100"/>
          <w:sz w:val="22"/>
          <w:szCs w:val="22"/>
        </w:rPr>
        <w:t>Der Nachweis solcher Maßnahmen, die nicht nur den konkreten Auftrag betreffen, kann erfolgen durch</w:t>
      </w:r>
    </w:p>
    <w:p w14:paraId="7FDB44DE" w14:textId="77777777" w:rsidR="00F72DD2" w:rsidRPr="00B74037" w:rsidRDefault="00F72DD2" w:rsidP="00F72DD2">
      <w:pPr>
        <w:pStyle w:val="Listenabsatz"/>
        <w:spacing w:line="276" w:lineRule="auto"/>
        <w:ind w:left="0"/>
        <w:jc w:val="both"/>
        <w:rPr>
          <w:rFonts w:asciiTheme="majorHAnsi" w:hAnsiTheme="majorHAnsi" w:cstheme="majorHAnsi"/>
          <w:color w:val="000000" w:themeColor="text1"/>
          <w:w w:val="100"/>
          <w:sz w:val="22"/>
          <w:szCs w:val="22"/>
        </w:rPr>
      </w:pPr>
    </w:p>
    <w:p w14:paraId="19EDFE8C" w14:textId="65F2131B" w:rsidR="00F72DD2" w:rsidRDefault="00F72DD2" w:rsidP="000A666F">
      <w:pPr>
        <w:pStyle w:val="Listenabsatz"/>
        <w:numPr>
          <w:ilvl w:val="2"/>
          <w:numId w:val="15"/>
        </w:numPr>
        <w:spacing w:after="120" w:line="276" w:lineRule="auto"/>
        <w:ind w:left="1134" w:hanging="567"/>
        <w:contextualSpacing w:val="0"/>
        <w:jc w:val="both"/>
        <w:rPr>
          <w:rFonts w:asciiTheme="majorHAnsi" w:hAnsiTheme="majorHAnsi" w:cstheme="majorHAnsi"/>
          <w:color w:val="000000" w:themeColor="text1"/>
          <w:w w:val="100"/>
          <w:sz w:val="22"/>
          <w:szCs w:val="22"/>
        </w:rPr>
      </w:pPr>
      <w:r w:rsidRPr="00B74037">
        <w:rPr>
          <w:rFonts w:asciiTheme="majorHAnsi" w:hAnsiTheme="majorHAnsi" w:cstheme="majorHAnsi"/>
          <w:color w:val="000000" w:themeColor="text1"/>
          <w:w w:val="100"/>
          <w:sz w:val="22"/>
          <w:szCs w:val="22"/>
        </w:rPr>
        <w:t>die Einhaltung genehmigter Verhaltensregeln gemäß Art.</w:t>
      </w:r>
      <w:r>
        <w:rPr>
          <w:rFonts w:asciiTheme="majorHAnsi" w:hAnsiTheme="majorHAnsi" w:cstheme="majorHAnsi"/>
          <w:color w:val="000000" w:themeColor="text1"/>
          <w:w w:val="100"/>
          <w:sz w:val="22"/>
          <w:szCs w:val="22"/>
        </w:rPr>
        <w:t> </w:t>
      </w:r>
      <w:r w:rsidRPr="00B74037">
        <w:rPr>
          <w:rFonts w:asciiTheme="majorHAnsi" w:hAnsiTheme="majorHAnsi" w:cstheme="majorHAnsi"/>
          <w:color w:val="000000" w:themeColor="text1"/>
          <w:w w:val="100"/>
          <w:sz w:val="22"/>
          <w:szCs w:val="22"/>
        </w:rPr>
        <w:t>40</w:t>
      </w:r>
      <w:r>
        <w:rPr>
          <w:rFonts w:asciiTheme="majorHAnsi" w:hAnsiTheme="majorHAnsi" w:cstheme="majorHAnsi"/>
          <w:color w:val="000000" w:themeColor="text1"/>
          <w:w w:val="100"/>
          <w:sz w:val="22"/>
          <w:szCs w:val="22"/>
        </w:rPr>
        <w:t> </w:t>
      </w:r>
      <w:r w:rsidR="0072220F">
        <w:rPr>
          <w:rFonts w:asciiTheme="majorHAnsi" w:hAnsiTheme="majorHAnsi" w:cstheme="majorHAnsi"/>
          <w:color w:val="000000" w:themeColor="text1"/>
          <w:w w:val="100"/>
          <w:sz w:val="22"/>
          <w:szCs w:val="22"/>
        </w:rPr>
        <w:t>DSGVO</w:t>
      </w:r>
      <w:r w:rsidRPr="00B74037">
        <w:rPr>
          <w:rFonts w:asciiTheme="majorHAnsi" w:eastAsia="Times New Roman" w:hAnsiTheme="majorHAnsi" w:cstheme="majorHAnsi"/>
          <w:bCs/>
          <w:color w:val="000000" w:themeColor="text1"/>
          <w:w w:val="100"/>
          <w:sz w:val="22"/>
          <w:szCs w:val="22"/>
          <w:lang w:eastAsia="de-DE"/>
        </w:rPr>
        <w:t xml:space="preserve"> </w:t>
      </w:r>
      <w:r w:rsidRPr="00B74037">
        <w:rPr>
          <w:rFonts w:asciiTheme="majorHAnsi" w:hAnsiTheme="majorHAnsi" w:cstheme="majorHAnsi"/>
          <w:color w:val="000000" w:themeColor="text1"/>
          <w:w w:val="100"/>
          <w:sz w:val="22"/>
          <w:szCs w:val="22"/>
        </w:rPr>
        <w:t>oder</w:t>
      </w:r>
    </w:p>
    <w:p w14:paraId="5A4B0B1D" w14:textId="64055AF7" w:rsidR="00F72DD2" w:rsidRPr="00CA7E1A" w:rsidRDefault="00F72DD2" w:rsidP="000A666F">
      <w:pPr>
        <w:pStyle w:val="Listenabsatz"/>
        <w:numPr>
          <w:ilvl w:val="2"/>
          <w:numId w:val="15"/>
        </w:numPr>
        <w:spacing w:after="120" w:line="276" w:lineRule="auto"/>
        <w:ind w:left="1134" w:hanging="567"/>
        <w:contextualSpacing w:val="0"/>
        <w:jc w:val="both"/>
        <w:rPr>
          <w:rFonts w:asciiTheme="majorHAnsi" w:hAnsiTheme="majorHAnsi" w:cstheme="majorHAnsi"/>
          <w:color w:val="000000" w:themeColor="text1"/>
          <w:w w:val="100"/>
          <w:sz w:val="22"/>
          <w:szCs w:val="22"/>
        </w:rPr>
      </w:pPr>
      <w:r w:rsidRPr="00CA7E1A">
        <w:rPr>
          <w:rFonts w:asciiTheme="majorHAnsi" w:hAnsiTheme="majorHAnsi" w:cstheme="majorHAnsi"/>
          <w:color w:val="000000" w:themeColor="text1"/>
          <w:w w:val="100"/>
          <w:sz w:val="22"/>
          <w:szCs w:val="22"/>
        </w:rPr>
        <w:t>die Zertifizierung nach einem genehmigten Zertifizierungsverfahren gemäß Art.</w:t>
      </w:r>
      <w:r>
        <w:rPr>
          <w:rFonts w:asciiTheme="majorHAnsi" w:hAnsiTheme="majorHAnsi" w:cstheme="majorHAnsi"/>
          <w:color w:val="000000" w:themeColor="text1"/>
          <w:w w:val="100"/>
          <w:sz w:val="22"/>
          <w:szCs w:val="22"/>
        </w:rPr>
        <w:t> </w:t>
      </w:r>
      <w:r w:rsidRPr="00CA7E1A">
        <w:rPr>
          <w:rFonts w:asciiTheme="majorHAnsi" w:hAnsiTheme="majorHAnsi" w:cstheme="majorHAnsi"/>
          <w:color w:val="000000" w:themeColor="text1"/>
          <w:w w:val="100"/>
          <w:sz w:val="22"/>
          <w:szCs w:val="22"/>
        </w:rPr>
        <w:t>42</w:t>
      </w:r>
      <w:r>
        <w:rPr>
          <w:rFonts w:asciiTheme="majorHAnsi" w:hAnsiTheme="majorHAnsi" w:cstheme="majorHAnsi"/>
          <w:color w:val="000000" w:themeColor="text1"/>
          <w:w w:val="100"/>
          <w:sz w:val="22"/>
          <w:szCs w:val="22"/>
        </w:rPr>
        <w:t> </w:t>
      </w:r>
      <w:r w:rsidR="0072220F">
        <w:rPr>
          <w:rFonts w:asciiTheme="majorHAnsi" w:hAnsiTheme="majorHAnsi" w:cstheme="majorHAnsi"/>
          <w:color w:val="000000" w:themeColor="text1"/>
          <w:w w:val="100"/>
          <w:sz w:val="22"/>
          <w:szCs w:val="22"/>
        </w:rPr>
        <w:t>DSGVO</w:t>
      </w:r>
      <w:r w:rsidRPr="00CA7E1A">
        <w:rPr>
          <w:rFonts w:asciiTheme="majorHAnsi" w:eastAsia="Times New Roman" w:hAnsiTheme="majorHAnsi" w:cstheme="majorHAnsi"/>
          <w:bCs/>
          <w:color w:val="000000" w:themeColor="text1"/>
          <w:w w:val="100"/>
          <w:sz w:val="22"/>
          <w:szCs w:val="22"/>
          <w:lang w:eastAsia="de-DE"/>
        </w:rPr>
        <w:t>;</w:t>
      </w:r>
    </w:p>
    <w:p w14:paraId="0BF6319A" w14:textId="77777777" w:rsidR="00F72DD2" w:rsidRPr="00CA7E1A" w:rsidRDefault="00F72DD2" w:rsidP="000A666F">
      <w:pPr>
        <w:pStyle w:val="Listenabsatz"/>
        <w:numPr>
          <w:ilvl w:val="2"/>
          <w:numId w:val="15"/>
        </w:numPr>
        <w:spacing w:after="120" w:line="276" w:lineRule="auto"/>
        <w:ind w:left="1134" w:hanging="567"/>
        <w:contextualSpacing w:val="0"/>
        <w:jc w:val="both"/>
        <w:rPr>
          <w:rFonts w:asciiTheme="majorHAnsi" w:hAnsiTheme="majorHAnsi" w:cstheme="majorHAnsi"/>
          <w:color w:val="000000" w:themeColor="text1"/>
          <w:w w:val="100"/>
          <w:sz w:val="22"/>
          <w:szCs w:val="22"/>
        </w:rPr>
      </w:pPr>
      <w:r w:rsidRPr="00CA7E1A">
        <w:rPr>
          <w:rFonts w:asciiTheme="majorHAnsi" w:hAnsiTheme="majorHAnsi" w:cstheme="majorHAnsi"/>
          <w:color w:val="000000" w:themeColor="text1"/>
          <w:w w:val="100"/>
          <w:sz w:val="22"/>
          <w:szCs w:val="22"/>
        </w:rPr>
        <w:t>aktuelle Testate, Berichte oder Berichtsauszüge unabhängiger Instanzen (z.B. Wirtschaftsprüfer, Revision, Datenschutzbeauftragter, IT-Sicherheitsabteilung, Datenschutzauditoren, Qualitätsauditoren)</w:t>
      </w:r>
      <w:r w:rsidRPr="00CA7E1A">
        <w:rPr>
          <w:rFonts w:asciiTheme="majorHAnsi" w:eastAsia="Times New Roman" w:hAnsiTheme="majorHAnsi" w:cstheme="majorHAnsi"/>
          <w:bCs/>
          <w:color w:val="000000" w:themeColor="text1"/>
          <w:w w:val="100"/>
          <w:sz w:val="22"/>
          <w:szCs w:val="22"/>
          <w:lang w:eastAsia="de-DE"/>
        </w:rPr>
        <w:t>;</w:t>
      </w:r>
    </w:p>
    <w:p w14:paraId="7ED9A128" w14:textId="77777777" w:rsidR="00F72DD2" w:rsidRDefault="00F72DD2" w:rsidP="000A666F">
      <w:pPr>
        <w:pStyle w:val="Listenabsatz"/>
        <w:numPr>
          <w:ilvl w:val="2"/>
          <w:numId w:val="15"/>
        </w:numPr>
        <w:spacing w:after="120" w:line="276" w:lineRule="auto"/>
        <w:ind w:left="1134" w:hanging="567"/>
        <w:contextualSpacing w:val="0"/>
        <w:jc w:val="both"/>
        <w:rPr>
          <w:rFonts w:asciiTheme="majorHAnsi" w:hAnsiTheme="majorHAnsi" w:cstheme="majorHAnsi"/>
          <w:color w:val="000000" w:themeColor="text1"/>
          <w:w w:val="100"/>
          <w:sz w:val="22"/>
          <w:szCs w:val="22"/>
        </w:rPr>
      </w:pPr>
      <w:r w:rsidRPr="00CA7E1A">
        <w:rPr>
          <w:rFonts w:asciiTheme="majorHAnsi" w:hAnsiTheme="majorHAnsi" w:cstheme="majorHAnsi"/>
          <w:color w:val="000000" w:themeColor="text1"/>
          <w:w w:val="100"/>
          <w:sz w:val="22"/>
          <w:szCs w:val="22"/>
        </w:rPr>
        <w:t xml:space="preserve">eine geeignete Zertifizierung durch IT-Sicherheits- oder Datenschutzaudit (z.B. nach </w:t>
      </w:r>
      <w:r w:rsidR="008D28D2">
        <w:rPr>
          <w:rFonts w:asciiTheme="majorHAnsi" w:hAnsiTheme="majorHAnsi" w:cstheme="majorHAnsi"/>
          <w:color w:val="000000" w:themeColor="text1"/>
          <w:w w:val="100"/>
          <w:sz w:val="22"/>
          <w:szCs w:val="22"/>
        </w:rPr>
        <w:t xml:space="preserve">ISO 27001 oder </w:t>
      </w:r>
      <w:r w:rsidRPr="00CA7E1A">
        <w:rPr>
          <w:rFonts w:asciiTheme="majorHAnsi" w:hAnsiTheme="majorHAnsi" w:cstheme="majorHAnsi"/>
          <w:color w:val="000000" w:themeColor="text1"/>
          <w:w w:val="100"/>
          <w:sz w:val="22"/>
          <w:szCs w:val="22"/>
        </w:rPr>
        <w:t>BSI-</w:t>
      </w:r>
      <w:r w:rsidR="00E0529A">
        <w:rPr>
          <w:rFonts w:asciiTheme="majorHAnsi" w:hAnsiTheme="majorHAnsi" w:cstheme="majorHAnsi"/>
          <w:color w:val="000000" w:themeColor="text1"/>
          <w:w w:val="100"/>
          <w:sz w:val="22"/>
          <w:szCs w:val="22"/>
        </w:rPr>
        <w:t>Standards</w:t>
      </w:r>
      <w:r w:rsidRPr="00CA7E1A">
        <w:rPr>
          <w:rFonts w:asciiTheme="majorHAnsi" w:hAnsiTheme="majorHAnsi" w:cstheme="majorHAnsi"/>
          <w:color w:val="000000" w:themeColor="text1"/>
          <w:w w:val="100"/>
          <w:sz w:val="22"/>
          <w:szCs w:val="22"/>
        </w:rPr>
        <w:t>).</w:t>
      </w:r>
    </w:p>
    <w:p w14:paraId="7E086EEB" w14:textId="77777777" w:rsidR="00F72DD2" w:rsidRPr="00CA7E1A" w:rsidRDefault="00F72DD2" w:rsidP="00F72DD2">
      <w:pPr>
        <w:spacing w:line="276" w:lineRule="auto"/>
        <w:jc w:val="both"/>
        <w:rPr>
          <w:rFonts w:asciiTheme="majorHAnsi" w:hAnsiTheme="majorHAnsi" w:cstheme="majorHAnsi"/>
          <w:color w:val="000000" w:themeColor="text1"/>
          <w:w w:val="100"/>
          <w:sz w:val="22"/>
          <w:szCs w:val="22"/>
        </w:rPr>
      </w:pPr>
    </w:p>
    <w:p w14:paraId="24942316" w14:textId="77777777" w:rsidR="00F72DD2" w:rsidRDefault="00F72DD2" w:rsidP="008720CF">
      <w:pPr>
        <w:pStyle w:val="Listenabsatz"/>
        <w:numPr>
          <w:ilvl w:val="0"/>
          <w:numId w:val="12"/>
        </w:numPr>
        <w:spacing w:line="276" w:lineRule="auto"/>
        <w:ind w:left="567" w:hanging="567"/>
        <w:jc w:val="both"/>
        <w:rPr>
          <w:rFonts w:asciiTheme="majorHAnsi" w:hAnsiTheme="majorHAnsi" w:cstheme="majorHAnsi"/>
          <w:color w:val="000000" w:themeColor="text1"/>
          <w:w w:val="100"/>
          <w:sz w:val="22"/>
          <w:szCs w:val="22"/>
        </w:rPr>
      </w:pPr>
      <w:r w:rsidRPr="00CA7E1A">
        <w:rPr>
          <w:rFonts w:asciiTheme="majorHAnsi" w:hAnsiTheme="majorHAnsi" w:cstheme="majorHAnsi"/>
          <w:color w:val="000000" w:themeColor="text1"/>
          <w:w w:val="100"/>
          <w:sz w:val="22"/>
          <w:szCs w:val="22"/>
        </w:rPr>
        <w:t xml:space="preserve">Der </w:t>
      </w:r>
      <w:r>
        <w:rPr>
          <w:rFonts w:asciiTheme="majorHAnsi" w:hAnsiTheme="majorHAnsi" w:cstheme="majorHAnsi"/>
          <w:color w:val="000000" w:themeColor="text1"/>
          <w:w w:val="100"/>
          <w:sz w:val="22"/>
          <w:szCs w:val="22"/>
        </w:rPr>
        <w:t>Auftragnehmer</w:t>
      </w:r>
      <w:r w:rsidRPr="00CA7E1A">
        <w:rPr>
          <w:rFonts w:asciiTheme="majorHAnsi" w:hAnsiTheme="majorHAnsi" w:cstheme="majorHAnsi"/>
          <w:color w:val="000000" w:themeColor="text1"/>
          <w:w w:val="100"/>
          <w:sz w:val="22"/>
          <w:szCs w:val="22"/>
        </w:rPr>
        <w:t xml:space="preserve"> sichert zu, dass er die notwendige personelle und sachliche Unterstützung bei den Prüfungen zur Verfügung stellt.</w:t>
      </w:r>
    </w:p>
    <w:p w14:paraId="6212C441" w14:textId="77777777" w:rsidR="00F72DD2" w:rsidRPr="00CA7E1A" w:rsidRDefault="00F72DD2" w:rsidP="00F72DD2">
      <w:pPr>
        <w:spacing w:line="276" w:lineRule="auto"/>
        <w:jc w:val="both"/>
        <w:rPr>
          <w:rFonts w:asciiTheme="majorHAnsi" w:hAnsiTheme="majorHAnsi" w:cstheme="majorHAnsi"/>
          <w:color w:val="000000" w:themeColor="text1"/>
          <w:w w:val="100"/>
          <w:sz w:val="22"/>
          <w:szCs w:val="22"/>
        </w:rPr>
      </w:pPr>
    </w:p>
    <w:p w14:paraId="656084F9" w14:textId="42211234" w:rsidR="00F72DD2" w:rsidRPr="00EF047D" w:rsidRDefault="00F72DD2" w:rsidP="00EF047D">
      <w:pPr>
        <w:pStyle w:val="Listenabsatz"/>
        <w:numPr>
          <w:ilvl w:val="0"/>
          <w:numId w:val="12"/>
        </w:numPr>
        <w:spacing w:line="276" w:lineRule="auto"/>
        <w:ind w:left="567" w:hanging="567"/>
        <w:jc w:val="both"/>
        <w:rPr>
          <w:rFonts w:asciiTheme="majorHAnsi" w:hAnsiTheme="majorHAnsi" w:cstheme="majorHAnsi"/>
          <w:color w:val="000000" w:themeColor="text1"/>
          <w:w w:val="100"/>
          <w:sz w:val="22"/>
          <w:szCs w:val="22"/>
        </w:rPr>
      </w:pPr>
      <w:r w:rsidRPr="00CA7E1A">
        <w:rPr>
          <w:rFonts w:asciiTheme="majorHAnsi" w:hAnsiTheme="majorHAnsi" w:cstheme="majorHAnsi"/>
          <w:color w:val="000000" w:themeColor="text1"/>
          <w:w w:val="100"/>
          <w:sz w:val="22"/>
          <w:szCs w:val="22"/>
        </w:rPr>
        <w:t xml:space="preserve">Aufwände und Kosten, die beim Auftragnehmer im Zuge der Prüfung durch den Auftraggeber entstehen, trägt allein der Auftragnehmer. </w:t>
      </w:r>
      <w:r w:rsidR="00E92142" w:rsidRPr="00E92142">
        <w:rPr>
          <w:rFonts w:asciiTheme="majorHAnsi" w:hAnsiTheme="majorHAnsi" w:cstheme="majorHAnsi"/>
          <w:color w:val="000000" w:themeColor="text1"/>
          <w:w w:val="100"/>
          <w:sz w:val="22"/>
          <w:szCs w:val="22"/>
        </w:rPr>
        <w:t>Kosten, die dem Auftraggeber im Zuge der Prüfung entstehen, trägt dieser selbst</w:t>
      </w:r>
      <w:r w:rsidR="00E92142">
        <w:rPr>
          <w:rFonts w:asciiTheme="majorHAnsi" w:hAnsiTheme="majorHAnsi" w:cstheme="majorHAnsi"/>
          <w:color w:val="000000" w:themeColor="text1"/>
          <w:w w:val="100"/>
          <w:sz w:val="22"/>
          <w:szCs w:val="22"/>
        </w:rPr>
        <w:t>.</w:t>
      </w:r>
      <w:r w:rsidR="00E92142" w:rsidRPr="00E92142">
        <w:rPr>
          <w:rFonts w:asciiTheme="majorHAnsi" w:hAnsiTheme="majorHAnsi" w:cstheme="majorHAnsi"/>
          <w:color w:val="000000" w:themeColor="text1"/>
          <w:w w:val="100"/>
          <w:sz w:val="22"/>
          <w:szCs w:val="22"/>
        </w:rPr>
        <w:t xml:space="preserve"> </w:t>
      </w:r>
      <w:r w:rsidRPr="00CA7E1A">
        <w:rPr>
          <w:rFonts w:asciiTheme="majorHAnsi" w:hAnsiTheme="majorHAnsi" w:cstheme="majorHAnsi"/>
          <w:color w:val="000000" w:themeColor="text1"/>
          <w:w w:val="100"/>
          <w:sz w:val="22"/>
          <w:szCs w:val="22"/>
        </w:rPr>
        <w:t>Eine Kostenverrechnung und -weitergabe an den Auftraggeber oder an vom Auftraggeber zur Durchführung der Prüfung beauftragte Dritte ist ausgeschlossen.</w:t>
      </w:r>
    </w:p>
    <w:p w14:paraId="14A33139" w14:textId="77777777" w:rsidR="000A1211" w:rsidRDefault="000A1211" w:rsidP="00F72DD2">
      <w:pPr>
        <w:pStyle w:val="Listenabsatz"/>
        <w:spacing w:line="276" w:lineRule="auto"/>
        <w:ind w:left="567"/>
        <w:jc w:val="both"/>
        <w:rPr>
          <w:rFonts w:asciiTheme="majorHAnsi" w:hAnsiTheme="majorHAnsi" w:cstheme="majorHAnsi"/>
          <w:color w:val="000000" w:themeColor="text1"/>
          <w:w w:val="100"/>
          <w:sz w:val="22"/>
          <w:szCs w:val="22"/>
        </w:rPr>
      </w:pPr>
    </w:p>
    <w:p w14:paraId="07876069" w14:textId="77777777" w:rsidR="0025047E" w:rsidRPr="00CA7E1A" w:rsidRDefault="0025047E" w:rsidP="00F72DD2">
      <w:pPr>
        <w:pStyle w:val="Listenabsatz"/>
        <w:spacing w:line="276" w:lineRule="auto"/>
        <w:ind w:left="567"/>
        <w:jc w:val="both"/>
        <w:rPr>
          <w:rFonts w:asciiTheme="majorHAnsi" w:hAnsiTheme="majorHAnsi" w:cstheme="majorHAnsi"/>
          <w:color w:val="000000" w:themeColor="text1"/>
          <w:w w:val="100"/>
          <w:sz w:val="22"/>
          <w:szCs w:val="22"/>
        </w:rPr>
      </w:pPr>
    </w:p>
    <w:p w14:paraId="42DA3141" w14:textId="77777777" w:rsidR="00F72DD2" w:rsidRPr="00B74037" w:rsidRDefault="00F72DD2" w:rsidP="00F72DD2">
      <w:pPr>
        <w:pStyle w:val="berschrift1"/>
        <w:numPr>
          <w:ilvl w:val="0"/>
          <w:numId w:val="0"/>
        </w:numPr>
        <w:spacing w:before="0" w:after="0"/>
        <w:rPr>
          <w:rFonts w:cstheme="majorHAnsi"/>
          <w:color w:val="000000" w:themeColor="text1"/>
          <w:w w:val="100"/>
          <w:sz w:val="22"/>
          <w:szCs w:val="22"/>
        </w:rPr>
      </w:pPr>
      <w:bookmarkStart w:id="11" w:name="_Toc498515920"/>
      <w:r w:rsidRPr="00B74037">
        <w:rPr>
          <w:rFonts w:cstheme="majorHAnsi"/>
          <w:color w:val="000000" w:themeColor="text1"/>
          <w:w w:val="100"/>
          <w:sz w:val="22"/>
          <w:szCs w:val="22"/>
        </w:rPr>
        <w:lastRenderedPageBreak/>
        <w:t xml:space="preserve">§ </w:t>
      </w:r>
      <w:r>
        <w:rPr>
          <w:rFonts w:cstheme="majorHAnsi"/>
          <w:color w:val="000000" w:themeColor="text1"/>
          <w:w w:val="100"/>
          <w:sz w:val="22"/>
          <w:szCs w:val="22"/>
        </w:rPr>
        <w:t>7</w:t>
      </w:r>
      <w:r w:rsidRPr="00B74037">
        <w:rPr>
          <w:rFonts w:cstheme="majorHAnsi"/>
          <w:color w:val="000000" w:themeColor="text1"/>
          <w:w w:val="100"/>
          <w:sz w:val="22"/>
          <w:szCs w:val="22"/>
        </w:rPr>
        <w:t xml:space="preserve"> </w:t>
      </w:r>
      <w:r>
        <w:rPr>
          <w:rFonts w:cstheme="majorHAnsi"/>
          <w:color w:val="000000" w:themeColor="text1"/>
          <w:w w:val="100"/>
          <w:sz w:val="22"/>
          <w:szCs w:val="22"/>
        </w:rPr>
        <w:t>Mitwirkungs</w:t>
      </w:r>
      <w:r w:rsidRPr="00B74037">
        <w:rPr>
          <w:rFonts w:cstheme="majorHAnsi"/>
          <w:color w:val="000000" w:themeColor="text1"/>
          <w:w w:val="100"/>
          <w:sz w:val="22"/>
          <w:szCs w:val="22"/>
        </w:rPr>
        <w:t>pflichten des Auftragnehmers</w:t>
      </w:r>
      <w:bookmarkEnd w:id="11"/>
    </w:p>
    <w:p w14:paraId="47A05A90" w14:textId="77777777" w:rsidR="00F72DD2" w:rsidRPr="00B74037" w:rsidRDefault="00F72DD2" w:rsidP="00F72DD2">
      <w:pPr>
        <w:pStyle w:val="Listenabsatz"/>
        <w:spacing w:line="276" w:lineRule="auto"/>
        <w:ind w:left="0"/>
        <w:jc w:val="both"/>
        <w:rPr>
          <w:rFonts w:asciiTheme="majorHAnsi" w:hAnsiTheme="majorHAnsi" w:cstheme="majorHAnsi"/>
          <w:color w:val="000000" w:themeColor="text1"/>
          <w:w w:val="100"/>
          <w:sz w:val="22"/>
          <w:szCs w:val="22"/>
        </w:rPr>
      </w:pPr>
    </w:p>
    <w:p w14:paraId="6DBF18E2" w14:textId="05D5F8A7" w:rsidR="00F72DD2" w:rsidRPr="00B74037" w:rsidRDefault="00F72DD2" w:rsidP="00CC1922">
      <w:pPr>
        <w:pStyle w:val="Listenabsatz"/>
        <w:spacing w:line="276" w:lineRule="auto"/>
        <w:ind w:left="0"/>
        <w:jc w:val="both"/>
        <w:rPr>
          <w:rFonts w:asciiTheme="majorHAnsi" w:hAnsiTheme="majorHAnsi" w:cstheme="majorHAnsi"/>
          <w:color w:val="000000" w:themeColor="text1"/>
          <w:w w:val="100"/>
          <w:sz w:val="22"/>
          <w:szCs w:val="22"/>
        </w:rPr>
      </w:pPr>
      <w:r w:rsidRPr="00B74037">
        <w:rPr>
          <w:rFonts w:asciiTheme="majorHAnsi" w:hAnsiTheme="majorHAnsi" w:cstheme="majorHAnsi"/>
          <w:color w:val="000000" w:themeColor="text1"/>
          <w:w w:val="100"/>
          <w:sz w:val="22"/>
          <w:szCs w:val="22"/>
        </w:rPr>
        <w:t>Der Auftragnehmer unterstützt den Auftraggeber bei der Einhaltung der in den §</w:t>
      </w:r>
      <w:r>
        <w:rPr>
          <w:rFonts w:asciiTheme="majorHAnsi" w:hAnsiTheme="majorHAnsi" w:cstheme="majorHAnsi"/>
          <w:color w:val="000000" w:themeColor="text1"/>
          <w:w w:val="100"/>
          <w:sz w:val="22"/>
          <w:szCs w:val="22"/>
        </w:rPr>
        <w:t> </w:t>
      </w:r>
      <w:r w:rsidRPr="00B74037">
        <w:rPr>
          <w:rFonts w:asciiTheme="majorHAnsi" w:hAnsiTheme="majorHAnsi" w:cstheme="majorHAnsi"/>
          <w:color w:val="000000" w:themeColor="text1"/>
          <w:w w:val="100"/>
          <w:sz w:val="22"/>
          <w:szCs w:val="22"/>
        </w:rPr>
        <w:t>83a</w:t>
      </w:r>
      <w:r>
        <w:rPr>
          <w:rFonts w:asciiTheme="majorHAnsi" w:hAnsiTheme="majorHAnsi" w:cstheme="majorHAnsi"/>
          <w:color w:val="000000" w:themeColor="text1"/>
          <w:w w:val="100"/>
          <w:sz w:val="22"/>
          <w:szCs w:val="22"/>
        </w:rPr>
        <w:t> bis</w:t>
      </w:r>
      <w:r w:rsidRPr="00B74037">
        <w:rPr>
          <w:rFonts w:asciiTheme="majorHAnsi" w:hAnsiTheme="majorHAnsi" w:cstheme="majorHAnsi"/>
          <w:color w:val="000000" w:themeColor="text1"/>
          <w:w w:val="100"/>
          <w:sz w:val="22"/>
          <w:szCs w:val="22"/>
        </w:rPr>
        <w:t xml:space="preserve"> 84</w:t>
      </w:r>
      <w:r>
        <w:rPr>
          <w:rFonts w:asciiTheme="majorHAnsi" w:hAnsiTheme="majorHAnsi" w:cstheme="majorHAnsi"/>
          <w:color w:val="000000" w:themeColor="text1"/>
          <w:w w:val="100"/>
          <w:sz w:val="22"/>
          <w:szCs w:val="22"/>
        </w:rPr>
        <w:t> </w:t>
      </w:r>
      <w:r w:rsidRPr="00B74037">
        <w:rPr>
          <w:rFonts w:asciiTheme="majorHAnsi" w:hAnsiTheme="majorHAnsi" w:cstheme="majorHAnsi"/>
          <w:color w:val="000000" w:themeColor="text1"/>
          <w:w w:val="100"/>
          <w:sz w:val="22"/>
          <w:szCs w:val="22"/>
        </w:rPr>
        <w:t>SGB</w:t>
      </w:r>
      <w:r>
        <w:rPr>
          <w:rFonts w:asciiTheme="majorHAnsi" w:hAnsiTheme="majorHAnsi" w:cstheme="majorHAnsi"/>
          <w:color w:val="000000" w:themeColor="text1"/>
          <w:w w:val="100"/>
          <w:sz w:val="22"/>
          <w:szCs w:val="22"/>
        </w:rPr>
        <w:t> </w:t>
      </w:r>
      <w:r w:rsidRPr="00B74037">
        <w:rPr>
          <w:rFonts w:asciiTheme="majorHAnsi" w:hAnsiTheme="majorHAnsi" w:cstheme="majorHAnsi"/>
          <w:color w:val="000000" w:themeColor="text1"/>
          <w:w w:val="100"/>
          <w:sz w:val="22"/>
          <w:szCs w:val="22"/>
        </w:rPr>
        <w:t xml:space="preserve">X </w:t>
      </w:r>
      <w:r w:rsidR="00D613EB">
        <w:rPr>
          <w:rFonts w:asciiTheme="majorHAnsi" w:hAnsiTheme="majorHAnsi" w:cstheme="majorHAnsi"/>
          <w:color w:val="000000" w:themeColor="text1"/>
          <w:w w:val="100"/>
          <w:sz w:val="22"/>
          <w:szCs w:val="22"/>
        </w:rPr>
        <w:t xml:space="preserve">(soweit Sozialdaten verarbeitet werden) </w:t>
      </w:r>
      <w:r w:rsidRPr="00B74037">
        <w:rPr>
          <w:rFonts w:asciiTheme="majorHAnsi" w:hAnsiTheme="majorHAnsi" w:cstheme="majorHAnsi"/>
          <w:color w:val="000000" w:themeColor="text1"/>
          <w:w w:val="100"/>
          <w:sz w:val="22"/>
          <w:szCs w:val="22"/>
        </w:rPr>
        <w:t>und den Artikeln</w:t>
      </w:r>
      <w:r>
        <w:rPr>
          <w:rFonts w:asciiTheme="majorHAnsi" w:hAnsiTheme="majorHAnsi" w:cstheme="majorHAnsi"/>
          <w:color w:val="000000" w:themeColor="text1"/>
          <w:w w:val="100"/>
          <w:sz w:val="22"/>
          <w:szCs w:val="22"/>
        </w:rPr>
        <w:t> </w:t>
      </w:r>
      <w:r w:rsidRPr="00B74037">
        <w:rPr>
          <w:rFonts w:asciiTheme="majorHAnsi" w:hAnsiTheme="majorHAnsi" w:cstheme="majorHAnsi"/>
          <w:color w:val="000000" w:themeColor="text1"/>
          <w:w w:val="100"/>
          <w:sz w:val="22"/>
          <w:szCs w:val="22"/>
        </w:rPr>
        <w:t xml:space="preserve">32 bis 36 der </w:t>
      </w:r>
      <w:r w:rsidR="0072220F">
        <w:rPr>
          <w:rFonts w:asciiTheme="majorHAnsi" w:hAnsiTheme="majorHAnsi" w:cstheme="majorHAnsi"/>
          <w:color w:val="000000" w:themeColor="text1"/>
          <w:w w:val="100"/>
          <w:sz w:val="22"/>
          <w:szCs w:val="22"/>
        </w:rPr>
        <w:t>DSGVO</w:t>
      </w:r>
      <w:r w:rsidRPr="00B74037">
        <w:rPr>
          <w:rFonts w:asciiTheme="majorHAnsi" w:hAnsiTheme="majorHAnsi" w:cstheme="majorHAnsi"/>
          <w:color w:val="000000" w:themeColor="text1"/>
          <w:w w:val="100"/>
          <w:sz w:val="22"/>
          <w:szCs w:val="22"/>
        </w:rPr>
        <w:t xml:space="preserve"> genannten Pflichten zur Sicherheit personenbezogener Daten, Meldepflichten bei Datenpannen, Datenschutz-Folge</w:t>
      </w:r>
      <w:r w:rsidRPr="00B74037">
        <w:rPr>
          <w:rFonts w:asciiTheme="majorHAnsi" w:eastAsia="Times New Roman" w:hAnsiTheme="majorHAnsi" w:cstheme="majorHAnsi"/>
          <w:bCs/>
          <w:color w:val="000000" w:themeColor="text1"/>
          <w:w w:val="100"/>
          <w:sz w:val="22"/>
          <w:szCs w:val="22"/>
          <w:lang w:eastAsia="de-DE"/>
        </w:rPr>
        <w:t>n</w:t>
      </w:r>
      <w:r w:rsidR="001A6368">
        <w:rPr>
          <w:rFonts w:asciiTheme="majorHAnsi" w:eastAsia="Times New Roman" w:hAnsiTheme="majorHAnsi" w:cstheme="majorHAnsi"/>
          <w:bCs/>
          <w:color w:val="000000" w:themeColor="text1"/>
          <w:w w:val="100"/>
          <w:sz w:val="22"/>
          <w:szCs w:val="22"/>
          <w:lang w:eastAsia="de-DE"/>
        </w:rPr>
        <w:t>a</w:t>
      </w:r>
      <w:r w:rsidRPr="00B74037">
        <w:rPr>
          <w:rFonts w:asciiTheme="majorHAnsi" w:hAnsiTheme="majorHAnsi" w:cstheme="majorHAnsi"/>
          <w:color w:val="000000" w:themeColor="text1"/>
          <w:w w:val="100"/>
          <w:sz w:val="22"/>
          <w:szCs w:val="22"/>
        </w:rPr>
        <w:t>bschätzungen und vorherige Konsultationen der Aufsichtsbehörde. Hierzu gehören u.a.</w:t>
      </w:r>
    </w:p>
    <w:p w14:paraId="572A7662" w14:textId="77777777" w:rsidR="00F72DD2" w:rsidRPr="00B74037" w:rsidRDefault="00F72DD2" w:rsidP="00CC1922">
      <w:pPr>
        <w:spacing w:line="276" w:lineRule="auto"/>
        <w:jc w:val="both"/>
        <w:rPr>
          <w:rFonts w:asciiTheme="majorHAnsi" w:hAnsiTheme="majorHAnsi" w:cstheme="majorHAnsi"/>
          <w:color w:val="000000" w:themeColor="text1"/>
          <w:w w:val="100"/>
          <w:sz w:val="22"/>
          <w:szCs w:val="22"/>
        </w:rPr>
      </w:pPr>
    </w:p>
    <w:p w14:paraId="130C772E" w14:textId="77777777" w:rsidR="00F72DD2" w:rsidRPr="000A666F" w:rsidRDefault="00F72DD2" w:rsidP="00DE3952">
      <w:pPr>
        <w:pStyle w:val="Listenabsatz"/>
        <w:numPr>
          <w:ilvl w:val="0"/>
          <w:numId w:val="13"/>
        </w:numPr>
        <w:spacing w:after="120" w:line="276" w:lineRule="auto"/>
        <w:ind w:left="567" w:hanging="567"/>
        <w:contextualSpacing w:val="0"/>
        <w:jc w:val="both"/>
        <w:rPr>
          <w:rFonts w:asciiTheme="majorHAnsi" w:hAnsiTheme="majorHAnsi" w:cstheme="majorHAnsi"/>
          <w:color w:val="000000" w:themeColor="text1"/>
          <w:w w:val="100"/>
          <w:sz w:val="22"/>
          <w:szCs w:val="22"/>
        </w:rPr>
      </w:pPr>
      <w:r w:rsidRPr="000A666F">
        <w:rPr>
          <w:rFonts w:asciiTheme="majorHAnsi" w:hAnsiTheme="majorHAnsi" w:cstheme="majorHAnsi"/>
          <w:color w:val="000000" w:themeColor="text1"/>
          <w:w w:val="100"/>
          <w:sz w:val="22"/>
          <w:szCs w:val="22"/>
        </w:rPr>
        <w:t>die Sicherstellung eines angemessenen Schutzniveaus durch technische und organisatorische Maßnahmen, die die Umstände und Zwecke der Verarbeitung sowie die prognostizierte Wahrscheinlichkeit und Schwere einer möglichen Rechtsverletzung durch Sicherheitslücken berücksichtigen und eine sofortige Feststellung von relevanten Verletzungsereignissen ermöglichen,</w:t>
      </w:r>
    </w:p>
    <w:p w14:paraId="6044D090" w14:textId="1C9816D2" w:rsidR="00F72DD2" w:rsidRPr="000A666F" w:rsidRDefault="00F72DD2" w:rsidP="00734729">
      <w:pPr>
        <w:pStyle w:val="Listenabsatz"/>
        <w:numPr>
          <w:ilvl w:val="0"/>
          <w:numId w:val="13"/>
        </w:numPr>
        <w:spacing w:after="120" w:line="276" w:lineRule="auto"/>
        <w:ind w:left="567" w:hanging="567"/>
        <w:contextualSpacing w:val="0"/>
        <w:jc w:val="both"/>
        <w:rPr>
          <w:rFonts w:asciiTheme="majorHAnsi" w:hAnsiTheme="majorHAnsi" w:cstheme="majorHAnsi"/>
          <w:color w:val="000000" w:themeColor="text1"/>
          <w:w w:val="100"/>
          <w:sz w:val="22"/>
          <w:szCs w:val="22"/>
        </w:rPr>
      </w:pPr>
      <w:r w:rsidRPr="000A666F">
        <w:rPr>
          <w:rFonts w:asciiTheme="majorHAnsi" w:hAnsiTheme="majorHAnsi" w:cstheme="majorHAnsi"/>
          <w:color w:val="000000" w:themeColor="text1"/>
          <w:w w:val="100"/>
          <w:sz w:val="22"/>
          <w:szCs w:val="22"/>
        </w:rPr>
        <w:t xml:space="preserve">die Verpflichtung, </w:t>
      </w:r>
      <w:r w:rsidR="0021596E">
        <w:rPr>
          <w:rFonts w:asciiTheme="majorHAnsi" w:hAnsiTheme="majorHAnsi" w:cstheme="majorHAnsi"/>
          <w:color w:val="000000" w:themeColor="text1"/>
          <w:w w:val="100"/>
          <w:sz w:val="22"/>
          <w:szCs w:val="22"/>
        </w:rPr>
        <w:t>erfolgreiche Cyberangriffe</w:t>
      </w:r>
      <w:r w:rsidR="000F4AA8">
        <w:rPr>
          <w:rFonts w:asciiTheme="majorHAnsi" w:hAnsiTheme="majorHAnsi" w:cstheme="majorHAnsi"/>
          <w:color w:val="000000" w:themeColor="text1"/>
          <w:w w:val="100"/>
          <w:sz w:val="22"/>
          <w:szCs w:val="22"/>
        </w:rPr>
        <w:t xml:space="preserve"> oder Sicherheitsvorfälle</w:t>
      </w:r>
      <w:r w:rsidR="0021596E">
        <w:rPr>
          <w:rFonts w:asciiTheme="majorHAnsi" w:hAnsiTheme="majorHAnsi" w:cstheme="majorHAnsi"/>
          <w:color w:val="000000" w:themeColor="text1"/>
          <w:w w:val="100"/>
          <w:sz w:val="22"/>
          <w:szCs w:val="22"/>
        </w:rPr>
        <w:t xml:space="preserve"> auf seine Systeme </w:t>
      </w:r>
      <w:r w:rsidR="000F4AA8">
        <w:rPr>
          <w:rFonts w:asciiTheme="majorHAnsi" w:hAnsiTheme="majorHAnsi" w:cstheme="majorHAnsi"/>
          <w:color w:val="000000" w:themeColor="text1"/>
          <w:w w:val="100"/>
          <w:sz w:val="22"/>
          <w:szCs w:val="22"/>
        </w:rPr>
        <w:t>sowie</w:t>
      </w:r>
      <w:r w:rsidR="0021596E">
        <w:rPr>
          <w:rFonts w:asciiTheme="majorHAnsi" w:hAnsiTheme="majorHAnsi" w:cstheme="majorHAnsi"/>
          <w:color w:val="000000" w:themeColor="text1"/>
          <w:w w:val="100"/>
          <w:sz w:val="22"/>
          <w:szCs w:val="22"/>
        </w:rPr>
        <w:t xml:space="preserve"> </w:t>
      </w:r>
      <w:r w:rsidRPr="000A666F">
        <w:rPr>
          <w:rFonts w:asciiTheme="majorHAnsi" w:hAnsiTheme="majorHAnsi" w:cstheme="majorHAnsi"/>
          <w:color w:val="000000" w:themeColor="text1"/>
          <w:w w:val="100"/>
          <w:sz w:val="22"/>
          <w:szCs w:val="22"/>
        </w:rPr>
        <w:t>Verletzungen des Schutzes personenbezogener Daten unverzüglich an den Auftraggeber zu melden. In diesem Falle hat der Auftragnehmer sofort alle erforderlichen Maßnahmen zur Sicherung der Sozialdaten zu treffen und weitere Anweisungen durch den Auftraggeber abzuwarten.</w:t>
      </w:r>
    </w:p>
    <w:p w14:paraId="4B020EA3" w14:textId="453F3217" w:rsidR="00F72DD2" w:rsidRDefault="00F72DD2" w:rsidP="00617E9C">
      <w:pPr>
        <w:pStyle w:val="Listenabsatz"/>
        <w:numPr>
          <w:ilvl w:val="0"/>
          <w:numId w:val="13"/>
        </w:numPr>
        <w:spacing w:after="120" w:line="276" w:lineRule="auto"/>
        <w:ind w:left="567" w:hanging="567"/>
        <w:contextualSpacing w:val="0"/>
        <w:jc w:val="both"/>
        <w:rPr>
          <w:rFonts w:asciiTheme="majorHAnsi" w:hAnsiTheme="majorHAnsi" w:cstheme="majorHAnsi"/>
          <w:color w:val="000000" w:themeColor="text1"/>
          <w:w w:val="100"/>
          <w:sz w:val="22"/>
          <w:szCs w:val="22"/>
        </w:rPr>
      </w:pPr>
      <w:r w:rsidRPr="000A666F">
        <w:rPr>
          <w:rFonts w:asciiTheme="majorHAnsi" w:hAnsiTheme="majorHAnsi" w:cstheme="majorHAnsi"/>
          <w:color w:val="000000" w:themeColor="text1"/>
          <w:w w:val="100"/>
          <w:sz w:val="22"/>
          <w:szCs w:val="22"/>
        </w:rPr>
        <w:t>die Verpflichtung, de</w:t>
      </w:r>
      <w:r w:rsidR="003C0D41">
        <w:rPr>
          <w:rFonts w:asciiTheme="majorHAnsi" w:hAnsiTheme="majorHAnsi" w:cstheme="majorHAnsi"/>
          <w:color w:val="000000" w:themeColor="text1"/>
          <w:w w:val="100"/>
          <w:sz w:val="22"/>
          <w:szCs w:val="22"/>
        </w:rPr>
        <w:t>n</w:t>
      </w:r>
      <w:r w:rsidRPr="000A666F">
        <w:rPr>
          <w:rFonts w:asciiTheme="majorHAnsi" w:hAnsiTheme="majorHAnsi" w:cstheme="majorHAnsi"/>
          <w:color w:val="000000" w:themeColor="text1"/>
          <w:w w:val="100"/>
          <w:sz w:val="22"/>
          <w:szCs w:val="22"/>
        </w:rPr>
        <w:t xml:space="preserve"> Auftraggeber im Rahmen seiner Informationspflicht gegenüber dem Betroffenen zu unterstützen und ihm in diesem Zusammenhang sämtliche relevante Informationen unverzüglich zur Verfügung zu stellen,</w:t>
      </w:r>
    </w:p>
    <w:p w14:paraId="12E80919" w14:textId="43AEA304" w:rsidR="006B1905" w:rsidRPr="000A666F" w:rsidRDefault="0075508A" w:rsidP="00617E9C">
      <w:pPr>
        <w:pStyle w:val="Listenabsatz"/>
        <w:numPr>
          <w:ilvl w:val="0"/>
          <w:numId w:val="13"/>
        </w:numPr>
        <w:spacing w:after="120" w:line="276" w:lineRule="auto"/>
        <w:ind w:left="567" w:hanging="567"/>
        <w:contextualSpacing w:val="0"/>
        <w:jc w:val="both"/>
        <w:rPr>
          <w:rFonts w:asciiTheme="majorHAnsi" w:hAnsiTheme="majorHAnsi" w:cstheme="majorHAnsi"/>
          <w:color w:val="000000" w:themeColor="text1"/>
          <w:w w:val="100"/>
          <w:sz w:val="22"/>
          <w:szCs w:val="22"/>
        </w:rPr>
      </w:pPr>
      <w:r>
        <w:rPr>
          <w:rFonts w:asciiTheme="majorHAnsi" w:hAnsiTheme="majorHAnsi" w:cstheme="majorHAnsi"/>
          <w:color w:val="000000" w:themeColor="text1"/>
          <w:w w:val="100"/>
          <w:sz w:val="22"/>
          <w:szCs w:val="22"/>
        </w:rPr>
        <w:t xml:space="preserve">nach Möglichkeit </w:t>
      </w:r>
      <w:r w:rsidR="006B1905">
        <w:rPr>
          <w:rFonts w:asciiTheme="majorHAnsi" w:hAnsiTheme="majorHAnsi" w:cstheme="majorHAnsi"/>
          <w:color w:val="000000" w:themeColor="text1"/>
          <w:w w:val="100"/>
          <w:sz w:val="22"/>
          <w:szCs w:val="22"/>
        </w:rPr>
        <w:t xml:space="preserve">die Unterstützung </w:t>
      </w:r>
      <w:r>
        <w:rPr>
          <w:rFonts w:asciiTheme="majorHAnsi" w:hAnsiTheme="majorHAnsi" w:cstheme="majorHAnsi"/>
          <w:color w:val="000000" w:themeColor="text1"/>
          <w:w w:val="100"/>
          <w:sz w:val="22"/>
          <w:szCs w:val="22"/>
        </w:rPr>
        <w:t>des Auftraggebers bei der Beantwortung und Umsetzung von Betroffenenrechten mit geeigneten technischen und organisatorischen Maßnahmen (§</w:t>
      </w:r>
      <w:ins w:id="12" w:author="Wagner, Matthias" w:date="2026-10-28T17:21:00Z" w16du:dateUtc="2026-10-28T16:21:00Z">
        <w:r w:rsidR="00C62570">
          <w:rPr>
            <w:rFonts w:asciiTheme="majorHAnsi" w:hAnsiTheme="majorHAnsi" w:cstheme="majorHAnsi"/>
            <w:color w:val="000000" w:themeColor="text1"/>
            <w:w w:val="100"/>
            <w:sz w:val="22"/>
            <w:szCs w:val="22"/>
          </w:rPr>
          <w:t>§</w:t>
        </w:r>
      </w:ins>
      <w:r>
        <w:rPr>
          <w:rFonts w:asciiTheme="majorHAnsi" w:hAnsiTheme="majorHAnsi" w:cstheme="majorHAnsi"/>
          <w:color w:val="000000" w:themeColor="text1"/>
          <w:w w:val="100"/>
          <w:sz w:val="22"/>
          <w:szCs w:val="22"/>
        </w:rPr>
        <w:t xml:space="preserve"> 3 und 9 bleiben hiervon unberührt)</w:t>
      </w:r>
      <w:r w:rsidR="006B1905">
        <w:rPr>
          <w:rFonts w:asciiTheme="majorHAnsi" w:hAnsiTheme="majorHAnsi" w:cstheme="majorHAnsi"/>
          <w:color w:val="000000" w:themeColor="text1"/>
          <w:w w:val="100"/>
          <w:sz w:val="22"/>
          <w:szCs w:val="22"/>
        </w:rPr>
        <w:t>,</w:t>
      </w:r>
    </w:p>
    <w:p w14:paraId="28F85364" w14:textId="77777777" w:rsidR="00F72DD2" w:rsidRPr="000A666F" w:rsidRDefault="00F72DD2" w:rsidP="00714AC6">
      <w:pPr>
        <w:pStyle w:val="Listenabsatz"/>
        <w:numPr>
          <w:ilvl w:val="0"/>
          <w:numId w:val="13"/>
        </w:numPr>
        <w:spacing w:after="120" w:line="276" w:lineRule="auto"/>
        <w:ind w:left="567" w:hanging="567"/>
        <w:contextualSpacing w:val="0"/>
        <w:jc w:val="both"/>
        <w:rPr>
          <w:rFonts w:asciiTheme="majorHAnsi" w:hAnsiTheme="majorHAnsi" w:cstheme="majorHAnsi"/>
          <w:color w:val="000000" w:themeColor="text1"/>
          <w:w w:val="100"/>
          <w:sz w:val="22"/>
          <w:szCs w:val="22"/>
        </w:rPr>
      </w:pPr>
      <w:r w:rsidRPr="000A666F">
        <w:rPr>
          <w:rFonts w:asciiTheme="majorHAnsi" w:hAnsiTheme="majorHAnsi" w:cstheme="majorHAnsi"/>
          <w:color w:val="000000" w:themeColor="text1"/>
          <w:w w:val="100"/>
          <w:sz w:val="22"/>
          <w:szCs w:val="22"/>
        </w:rPr>
        <w:t>die Unterstützung des Auftraggebers für dessen Datenschutz-Folgenabschätzung,</w:t>
      </w:r>
    </w:p>
    <w:p w14:paraId="7F7F96F8" w14:textId="389F991F" w:rsidR="00F72DD2" w:rsidRPr="00EF047D" w:rsidRDefault="00F72DD2" w:rsidP="00EF047D">
      <w:pPr>
        <w:pStyle w:val="Listenabsatz"/>
        <w:numPr>
          <w:ilvl w:val="0"/>
          <w:numId w:val="13"/>
        </w:numPr>
        <w:spacing w:after="120" w:line="276" w:lineRule="auto"/>
        <w:ind w:left="567" w:hanging="567"/>
        <w:contextualSpacing w:val="0"/>
        <w:jc w:val="both"/>
        <w:rPr>
          <w:rFonts w:asciiTheme="majorHAnsi" w:hAnsiTheme="majorHAnsi" w:cstheme="majorHAnsi"/>
          <w:color w:val="000000" w:themeColor="text1"/>
          <w:w w:val="100"/>
          <w:sz w:val="22"/>
          <w:szCs w:val="22"/>
        </w:rPr>
      </w:pPr>
      <w:r w:rsidRPr="00CA7E1A">
        <w:rPr>
          <w:rFonts w:asciiTheme="majorHAnsi" w:hAnsiTheme="majorHAnsi" w:cstheme="majorHAnsi"/>
          <w:color w:val="000000" w:themeColor="text1"/>
          <w:w w:val="100"/>
          <w:sz w:val="22"/>
          <w:szCs w:val="22"/>
        </w:rPr>
        <w:t>die Unterstützung des Auftraggebers im Rahmen vorheriger Konsultationen mit der Aufsichtsbehörde.</w:t>
      </w:r>
    </w:p>
    <w:p w14:paraId="11DA8E2A" w14:textId="77777777" w:rsidR="000A1211" w:rsidRPr="005B03BF" w:rsidRDefault="000A1211" w:rsidP="00EF047D">
      <w:pPr>
        <w:spacing w:line="276" w:lineRule="auto"/>
        <w:rPr>
          <w:w w:val="100"/>
          <w:sz w:val="22"/>
        </w:rPr>
      </w:pPr>
    </w:p>
    <w:p w14:paraId="5CCF92B7" w14:textId="77777777" w:rsidR="00F72DD2" w:rsidRPr="00B74037" w:rsidRDefault="00F72DD2" w:rsidP="00F72DD2">
      <w:pPr>
        <w:pStyle w:val="berschrift1"/>
        <w:numPr>
          <w:ilvl w:val="0"/>
          <w:numId w:val="0"/>
        </w:numPr>
        <w:spacing w:before="0" w:after="0" w:line="276" w:lineRule="auto"/>
        <w:rPr>
          <w:rFonts w:cstheme="majorHAnsi"/>
          <w:color w:val="000000" w:themeColor="text1"/>
          <w:w w:val="100"/>
          <w:sz w:val="22"/>
          <w:szCs w:val="22"/>
        </w:rPr>
      </w:pPr>
      <w:bookmarkStart w:id="13" w:name="_Toc498515921"/>
      <w:r w:rsidRPr="00B74037">
        <w:rPr>
          <w:rFonts w:cstheme="majorHAnsi"/>
          <w:color w:val="000000" w:themeColor="text1"/>
          <w:w w:val="100"/>
          <w:sz w:val="22"/>
          <w:szCs w:val="22"/>
        </w:rPr>
        <w:t xml:space="preserve">§ </w:t>
      </w:r>
      <w:r>
        <w:rPr>
          <w:rFonts w:cstheme="majorHAnsi"/>
          <w:color w:val="000000" w:themeColor="text1"/>
          <w:w w:val="100"/>
          <w:sz w:val="22"/>
          <w:szCs w:val="22"/>
        </w:rPr>
        <w:t>8</w:t>
      </w:r>
      <w:r w:rsidRPr="00B74037">
        <w:rPr>
          <w:rFonts w:cstheme="majorHAnsi"/>
          <w:color w:val="000000" w:themeColor="text1"/>
          <w:w w:val="100"/>
          <w:sz w:val="22"/>
          <w:szCs w:val="22"/>
        </w:rPr>
        <w:t xml:space="preserve"> Weisungsbefugnis des Auftraggebers</w:t>
      </w:r>
      <w:bookmarkEnd w:id="13"/>
    </w:p>
    <w:p w14:paraId="223C629B" w14:textId="77777777" w:rsidR="00F72DD2" w:rsidRPr="00B74037" w:rsidRDefault="00F72DD2" w:rsidP="00F72DD2">
      <w:pPr>
        <w:jc w:val="both"/>
        <w:rPr>
          <w:w w:val="100"/>
        </w:rPr>
      </w:pPr>
    </w:p>
    <w:p w14:paraId="019F8BE9" w14:textId="2746BDEF" w:rsidR="00F72DD2" w:rsidRDefault="00F72DD2" w:rsidP="008720CF">
      <w:pPr>
        <w:pStyle w:val="Listenabsatz"/>
        <w:numPr>
          <w:ilvl w:val="1"/>
          <w:numId w:val="14"/>
        </w:numPr>
        <w:spacing w:line="276" w:lineRule="auto"/>
        <w:ind w:left="567" w:hanging="567"/>
        <w:jc w:val="both"/>
        <w:rPr>
          <w:rFonts w:asciiTheme="majorHAnsi" w:hAnsiTheme="majorHAnsi" w:cstheme="majorHAnsi"/>
          <w:color w:val="000000" w:themeColor="text1"/>
          <w:w w:val="100"/>
          <w:sz w:val="22"/>
          <w:szCs w:val="22"/>
        </w:rPr>
      </w:pPr>
      <w:r w:rsidRPr="00B74037">
        <w:rPr>
          <w:rFonts w:asciiTheme="majorHAnsi" w:hAnsiTheme="majorHAnsi" w:cstheme="majorHAnsi"/>
          <w:color w:val="000000" w:themeColor="text1"/>
          <w:w w:val="100"/>
          <w:sz w:val="22"/>
          <w:szCs w:val="22"/>
        </w:rPr>
        <w:t xml:space="preserve">Der Auftraggeber hat das Recht, erforderlichenfalls Weisungen </w:t>
      </w:r>
      <w:r w:rsidR="00AA1608">
        <w:rPr>
          <w:rFonts w:asciiTheme="majorHAnsi" w:hAnsiTheme="majorHAnsi" w:cstheme="majorHAnsi"/>
          <w:color w:val="000000" w:themeColor="text1"/>
          <w:w w:val="100"/>
          <w:sz w:val="22"/>
          <w:szCs w:val="22"/>
        </w:rPr>
        <w:t xml:space="preserve">(mindestens Textform) </w:t>
      </w:r>
      <w:r w:rsidRPr="00B74037">
        <w:rPr>
          <w:rFonts w:asciiTheme="majorHAnsi" w:hAnsiTheme="majorHAnsi" w:cstheme="majorHAnsi"/>
          <w:color w:val="000000" w:themeColor="text1"/>
          <w:w w:val="100"/>
          <w:sz w:val="22"/>
          <w:szCs w:val="22"/>
        </w:rPr>
        <w:t xml:space="preserve">im Rahmen der Art. 28, 32 </w:t>
      </w:r>
      <w:r w:rsidR="0072220F">
        <w:rPr>
          <w:rFonts w:asciiTheme="majorHAnsi" w:hAnsiTheme="majorHAnsi" w:cstheme="majorHAnsi"/>
          <w:color w:val="000000" w:themeColor="text1"/>
          <w:w w:val="100"/>
          <w:sz w:val="22"/>
          <w:szCs w:val="22"/>
        </w:rPr>
        <w:t>DSGVO</w:t>
      </w:r>
      <w:r w:rsidRPr="00B74037">
        <w:rPr>
          <w:rFonts w:asciiTheme="majorHAnsi" w:hAnsiTheme="majorHAnsi" w:cstheme="majorHAnsi"/>
          <w:color w:val="000000" w:themeColor="text1"/>
          <w:w w:val="100"/>
          <w:sz w:val="22"/>
          <w:szCs w:val="22"/>
        </w:rPr>
        <w:t xml:space="preserve"> zur Ergänzung der beim </w:t>
      </w:r>
      <w:r>
        <w:rPr>
          <w:rFonts w:asciiTheme="majorHAnsi" w:hAnsiTheme="majorHAnsi" w:cstheme="majorHAnsi"/>
          <w:color w:val="000000" w:themeColor="text1"/>
          <w:w w:val="100"/>
          <w:sz w:val="22"/>
          <w:szCs w:val="22"/>
        </w:rPr>
        <w:t>Auftragnehmer</w:t>
      </w:r>
      <w:r w:rsidRPr="00B74037">
        <w:rPr>
          <w:rFonts w:asciiTheme="majorHAnsi" w:hAnsiTheme="majorHAnsi" w:cstheme="majorHAnsi"/>
          <w:color w:val="000000" w:themeColor="text1"/>
          <w:w w:val="100"/>
          <w:sz w:val="22"/>
          <w:szCs w:val="22"/>
        </w:rPr>
        <w:t xml:space="preserve"> vorhandenen technischen und organisatorischen Maßnahmen zum Datenschutz und zur Datensicherheit zu erteilen.</w:t>
      </w:r>
    </w:p>
    <w:p w14:paraId="60C71494" w14:textId="77777777" w:rsidR="00F72DD2" w:rsidRPr="00CA7E1A" w:rsidRDefault="00F72DD2" w:rsidP="00F72DD2">
      <w:pPr>
        <w:spacing w:line="276" w:lineRule="auto"/>
        <w:jc w:val="both"/>
        <w:rPr>
          <w:rFonts w:asciiTheme="majorHAnsi" w:hAnsiTheme="majorHAnsi" w:cstheme="majorHAnsi"/>
          <w:color w:val="000000" w:themeColor="text1"/>
          <w:w w:val="100"/>
          <w:sz w:val="22"/>
          <w:szCs w:val="22"/>
        </w:rPr>
      </w:pPr>
    </w:p>
    <w:p w14:paraId="506D4EAD" w14:textId="77777777" w:rsidR="00F72DD2" w:rsidRDefault="00F72DD2" w:rsidP="008720CF">
      <w:pPr>
        <w:pStyle w:val="Listenabsatz"/>
        <w:numPr>
          <w:ilvl w:val="1"/>
          <w:numId w:val="14"/>
        </w:numPr>
        <w:spacing w:line="276" w:lineRule="auto"/>
        <w:ind w:left="567" w:hanging="567"/>
        <w:jc w:val="both"/>
        <w:rPr>
          <w:rFonts w:asciiTheme="majorHAnsi" w:hAnsiTheme="majorHAnsi" w:cstheme="majorHAnsi"/>
          <w:color w:val="000000" w:themeColor="text1"/>
          <w:w w:val="100"/>
          <w:sz w:val="22"/>
          <w:szCs w:val="22"/>
        </w:rPr>
      </w:pPr>
      <w:r w:rsidRPr="00CA7E1A">
        <w:rPr>
          <w:rFonts w:asciiTheme="majorHAnsi" w:hAnsiTheme="majorHAnsi" w:cstheme="majorHAnsi"/>
          <w:color w:val="000000" w:themeColor="text1"/>
          <w:w w:val="100"/>
          <w:sz w:val="22"/>
          <w:szCs w:val="22"/>
        </w:rPr>
        <w:t>Mündliche Weisungen bestätigt der Auftraggeber unverzüglich (mind. in Text</w:t>
      </w:r>
      <w:r>
        <w:rPr>
          <w:rFonts w:asciiTheme="majorHAnsi" w:hAnsiTheme="majorHAnsi" w:cstheme="majorHAnsi"/>
          <w:color w:val="000000" w:themeColor="text1"/>
          <w:w w:val="100"/>
          <w:sz w:val="22"/>
          <w:szCs w:val="22"/>
        </w:rPr>
        <w:t>form).</w:t>
      </w:r>
    </w:p>
    <w:p w14:paraId="0C703125" w14:textId="77777777" w:rsidR="00F72DD2" w:rsidRPr="00CA7E1A" w:rsidRDefault="00F72DD2" w:rsidP="00F72DD2">
      <w:pPr>
        <w:jc w:val="both"/>
        <w:rPr>
          <w:rFonts w:asciiTheme="majorHAnsi" w:hAnsiTheme="majorHAnsi" w:cstheme="majorHAnsi"/>
          <w:color w:val="000000" w:themeColor="text1"/>
          <w:w w:val="100"/>
          <w:sz w:val="22"/>
          <w:szCs w:val="22"/>
        </w:rPr>
      </w:pPr>
    </w:p>
    <w:p w14:paraId="4F6FEF36" w14:textId="177FF2F7" w:rsidR="00237934" w:rsidRPr="00EF047D" w:rsidRDefault="00F72DD2" w:rsidP="00EF047D">
      <w:pPr>
        <w:pStyle w:val="Listenabsatz"/>
        <w:numPr>
          <w:ilvl w:val="1"/>
          <w:numId w:val="14"/>
        </w:numPr>
        <w:spacing w:line="276" w:lineRule="auto"/>
        <w:ind w:left="567" w:hanging="567"/>
        <w:jc w:val="both"/>
        <w:rPr>
          <w:rFonts w:asciiTheme="majorHAnsi" w:hAnsiTheme="majorHAnsi" w:cstheme="majorHAnsi"/>
          <w:color w:val="000000" w:themeColor="text1"/>
          <w:w w:val="100"/>
          <w:sz w:val="22"/>
          <w:szCs w:val="22"/>
        </w:rPr>
      </w:pPr>
      <w:r w:rsidRPr="00CA7E1A">
        <w:rPr>
          <w:rFonts w:asciiTheme="majorHAnsi" w:hAnsiTheme="majorHAnsi" w:cstheme="majorHAnsi"/>
          <w:color w:val="000000" w:themeColor="text1"/>
          <w:w w:val="100"/>
          <w:sz w:val="22"/>
          <w:szCs w:val="22"/>
        </w:rPr>
        <w:t>Der Auftragnehmer hat den Auftraggeber unverzüglich zu informieren, wenn er der Meinung ist, eine Weisung verstoße gegen Datenschutzvorschriften. Der Auftragnehmer ist berechtigt, die Durchführung der entsprechenden Weisung solange auszusetzen, bis sie durch den Auftraggeber bestätigt oder geändert wird.</w:t>
      </w:r>
    </w:p>
    <w:p w14:paraId="7C2EAF3E" w14:textId="77777777" w:rsidR="00EF047D" w:rsidRPr="00237934" w:rsidRDefault="00EF047D" w:rsidP="00237934">
      <w:pPr>
        <w:pStyle w:val="Listenabsatz"/>
        <w:rPr>
          <w:rFonts w:asciiTheme="majorHAnsi" w:hAnsiTheme="majorHAnsi" w:cstheme="majorHAnsi"/>
          <w:color w:val="000000" w:themeColor="text1"/>
          <w:w w:val="100"/>
          <w:sz w:val="22"/>
          <w:szCs w:val="22"/>
        </w:rPr>
      </w:pPr>
    </w:p>
    <w:p w14:paraId="1438D265" w14:textId="77777777" w:rsidR="00F72DD2" w:rsidRPr="00A123AE" w:rsidRDefault="00F72DD2" w:rsidP="005B03BF">
      <w:pPr>
        <w:pStyle w:val="berschrift1"/>
        <w:numPr>
          <w:ilvl w:val="0"/>
          <w:numId w:val="0"/>
        </w:numPr>
        <w:spacing w:before="0" w:after="0" w:line="276" w:lineRule="auto"/>
        <w:ind w:left="397" w:hanging="397"/>
        <w:jc w:val="both"/>
        <w:rPr>
          <w:rFonts w:cstheme="majorHAnsi"/>
          <w:w w:val="100"/>
          <w:sz w:val="22"/>
          <w:szCs w:val="22"/>
        </w:rPr>
      </w:pPr>
      <w:bookmarkStart w:id="14" w:name="_Toc498515922"/>
      <w:r w:rsidRPr="00A123AE">
        <w:rPr>
          <w:rFonts w:cstheme="majorHAnsi"/>
          <w:w w:val="100"/>
          <w:sz w:val="22"/>
          <w:szCs w:val="22"/>
        </w:rPr>
        <w:t xml:space="preserve">§ </w:t>
      </w:r>
      <w:r>
        <w:rPr>
          <w:rFonts w:cstheme="majorHAnsi"/>
          <w:w w:val="100"/>
          <w:sz w:val="22"/>
          <w:szCs w:val="22"/>
        </w:rPr>
        <w:t>9</w:t>
      </w:r>
      <w:r w:rsidRPr="00A123AE">
        <w:rPr>
          <w:rFonts w:cstheme="majorHAnsi"/>
          <w:w w:val="100"/>
          <w:sz w:val="22"/>
          <w:szCs w:val="22"/>
        </w:rPr>
        <w:t xml:space="preserve"> </w:t>
      </w:r>
      <w:r>
        <w:rPr>
          <w:rFonts w:cstheme="majorHAnsi"/>
          <w:w w:val="100"/>
          <w:sz w:val="22"/>
          <w:szCs w:val="22"/>
        </w:rPr>
        <w:t xml:space="preserve">Berichtigung, Einschränkung, </w:t>
      </w:r>
      <w:r w:rsidRPr="00A123AE">
        <w:rPr>
          <w:rFonts w:cstheme="majorHAnsi"/>
          <w:w w:val="100"/>
          <w:sz w:val="22"/>
          <w:szCs w:val="22"/>
        </w:rPr>
        <w:t xml:space="preserve">Löschung und Rückgabe </w:t>
      </w:r>
      <w:r w:rsidR="00D613EB">
        <w:rPr>
          <w:rFonts w:cstheme="majorHAnsi"/>
          <w:w w:val="100"/>
          <w:sz w:val="22"/>
          <w:szCs w:val="22"/>
        </w:rPr>
        <w:t>der vertragsgegenständlichen</w:t>
      </w:r>
      <w:r w:rsidRPr="00A123AE">
        <w:rPr>
          <w:rFonts w:cstheme="majorHAnsi"/>
          <w:w w:val="100"/>
          <w:sz w:val="22"/>
          <w:szCs w:val="22"/>
        </w:rPr>
        <w:t xml:space="preserve"> Daten</w:t>
      </w:r>
      <w:bookmarkEnd w:id="14"/>
    </w:p>
    <w:p w14:paraId="62EC361F" w14:textId="77777777" w:rsidR="00F72DD2" w:rsidRDefault="00F72DD2" w:rsidP="00F72DD2">
      <w:pPr>
        <w:spacing w:line="276" w:lineRule="auto"/>
        <w:jc w:val="both"/>
        <w:rPr>
          <w:w w:val="100"/>
        </w:rPr>
      </w:pPr>
    </w:p>
    <w:p w14:paraId="1AE51D67" w14:textId="4EF68767" w:rsidR="00F72DD2" w:rsidRDefault="00F72DD2" w:rsidP="008720CF">
      <w:pPr>
        <w:pStyle w:val="Listenabsatz"/>
        <w:numPr>
          <w:ilvl w:val="0"/>
          <w:numId w:val="20"/>
        </w:numPr>
        <w:spacing w:line="276" w:lineRule="auto"/>
        <w:ind w:left="567" w:hanging="567"/>
        <w:jc w:val="both"/>
        <w:rPr>
          <w:rFonts w:asciiTheme="majorHAnsi" w:hAnsiTheme="majorHAnsi" w:cstheme="majorHAnsi"/>
          <w:w w:val="100"/>
          <w:sz w:val="22"/>
          <w:szCs w:val="22"/>
        </w:rPr>
      </w:pPr>
      <w:r w:rsidRPr="00851818">
        <w:rPr>
          <w:rFonts w:asciiTheme="majorHAnsi" w:hAnsiTheme="majorHAnsi" w:cstheme="majorHAnsi"/>
          <w:w w:val="100"/>
          <w:sz w:val="22"/>
          <w:szCs w:val="22"/>
        </w:rPr>
        <w:t xml:space="preserve">Der Auftragnehmer darf die Daten, die im Auftrag verarbeitet werden, nicht eigenmächtig, sondern nur nach dokumentierter Weisung des Auftraggebers </w:t>
      </w:r>
      <w:r w:rsidR="00EC17D7" w:rsidRPr="00EC17D7">
        <w:rPr>
          <w:rFonts w:asciiTheme="majorHAnsi" w:hAnsiTheme="majorHAnsi" w:cstheme="majorHAnsi"/>
          <w:w w:val="100"/>
          <w:sz w:val="22"/>
          <w:szCs w:val="22"/>
        </w:rPr>
        <w:t>beauskunften, portieren,</w:t>
      </w:r>
      <w:r w:rsidR="00EC17D7">
        <w:rPr>
          <w:rFonts w:asciiTheme="majorHAnsi" w:hAnsiTheme="majorHAnsi" w:cstheme="majorHAnsi"/>
          <w:w w:val="100"/>
          <w:sz w:val="22"/>
          <w:szCs w:val="22"/>
        </w:rPr>
        <w:t xml:space="preserve"> </w:t>
      </w:r>
      <w:r w:rsidRPr="00851818">
        <w:rPr>
          <w:rFonts w:asciiTheme="majorHAnsi" w:hAnsiTheme="majorHAnsi" w:cstheme="majorHAnsi"/>
          <w:w w:val="100"/>
          <w:sz w:val="22"/>
          <w:szCs w:val="22"/>
        </w:rPr>
        <w:t>berichtigen, löschen oder deren Verarbeitung einschränken. Soweit eine betroffene Person sich diesbezüglich unmittelbar an den Auftragnehmer wendet, wird der Auftragnehmer dieses Ersuchen unverzüglich an den Auftraggeber weiterleiten.</w:t>
      </w:r>
    </w:p>
    <w:p w14:paraId="62A5BF99" w14:textId="77777777" w:rsidR="00F72DD2" w:rsidRPr="0056738B" w:rsidRDefault="00F72DD2" w:rsidP="00F72DD2">
      <w:pPr>
        <w:pStyle w:val="Listenabsatz"/>
        <w:spacing w:line="276" w:lineRule="auto"/>
        <w:ind w:left="567"/>
        <w:jc w:val="both"/>
        <w:rPr>
          <w:rFonts w:asciiTheme="majorHAnsi" w:hAnsiTheme="majorHAnsi" w:cstheme="majorHAnsi"/>
          <w:w w:val="100"/>
          <w:sz w:val="22"/>
          <w:szCs w:val="22"/>
        </w:rPr>
      </w:pPr>
    </w:p>
    <w:p w14:paraId="0BB43FDB" w14:textId="77777777" w:rsidR="00F72DD2" w:rsidRPr="0056738B" w:rsidRDefault="00F72DD2" w:rsidP="008720CF">
      <w:pPr>
        <w:pStyle w:val="Listenabsatz"/>
        <w:numPr>
          <w:ilvl w:val="0"/>
          <w:numId w:val="20"/>
        </w:numPr>
        <w:spacing w:line="276" w:lineRule="auto"/>
        <w:ind w:left="567" w:hanging="567"/>
        <w:jc w:val="both"/>
        <w:rPr>
          <w:rFonts w:asciiTheme="majorHAnsi" w:hAnsiTheme="majorHAnsi" w:cstheme="majorHAnsi"/>
          <w:w w:val="100"/>
          <w:sz w:val="22"/>
          <w:szCs w:val="22"/>
        </w:rPr>
      </w:pPr>
      <w:r w:rsidRPr="0056738B">
        <w:rPr>
          <w:rFonts w:asciiTheme="majorHAnsi" w:hAnsiTheme="majorHAnsi" w:cstheme="majorHAnsi"/>
          <w:w w:val="100"/>
          <w:sz w:val="22"/>
          <w:szCs w:val="22"/>
        </w:rPr>
        <w:t>Soweit vom Leistungsumfang umfasst, ist das Löschkonzept, das Recht auf Vergessen</w:t>
      </w:r>
      <w:r>
        <w:rPr>
          <w:rFonts w:asciiTheme="majorHAnsi" w:hAnsiTheme="majorHAnsi" w:cstheme="majorHAnsi"/>
          <w:w w:val="100"/>
          <w:sz w:val="22"/>
          <w:szCs w:val="22"/>
        </w:rPr>
        <w:t>wer</w:t>
      </w:r>
      <w:r w:rsidRPr="0056738B">
        <w:rPr>
          <w:rFonts w:asciiTheme="majorHAnsi" w:hAnsiTheme="majorHAnsi" w:cstheme="majorHAnsi"/>
          <w:w w:val="100"/>
          <w:sz w:val="22"/>
          <w:szCs w:val="22"/>
        </w:rPr>
        <w:t>den, die Berichtigung</w:t>
      </w:r>
      <w:r w:rsidRPr="00D03F3B">
        <w:rPr>
          <w:rFonts w:asciiTheme="majorHAnsi" w:hAnsiTheme="majorHAnsi" w:cstheme="majorHAnsi"/>
          <w:w w:val="100"/>
          <w:sz w:val="22"/>
          <w:szCs w:val="22"/>
        </w:rPr>
        <w:t xml:space="preserve"> von</w:t>
      </w:r>
      <w:r w:rsidR="00D613EB">
        <w:rPr>
          <w:rFonts w:asciiTheme="majorHAnsi" w:hAnsiTheme="majorHAnsi" w:cstheme="majorHAnsi"/>
          <w:w w:val="100"/>
          <w:sz w:val="22"/>
          <w:szCs w:val="22"/>
        </w:rPr>
        <w:t xml:space="preserve"> personenbezogenen</w:t>
      </w:r>
      <w:r w:rsidR="00F144FF">
        <w:rPr>
          <w:rFonts w:asciiTheme="majorHAnsi" w:hAnsiTheme="majorHAnsi" w:cstheme="majorHAnsi"/>
          <w:w w:val="100"/>
          <w:sz w:val="22"/>
          <w:szCs w:val="22"/>
        </w:rPr>
        <w:t xml:space="preserve"> Daten</w:t>
      </w:r>
      <w:r w:rsidR="00D613EB">
        <w:rPr>
          <w:rFonts w:asciiTheme="majorHAnsi" w:hAnsiTheme="majorHAnsi" w:cstheme="majorHAnsi"/>
          <w:w w:val="100"/>
          <w:sz w:val="22"/>
          <w:szCs w:val="22"/>
        </w:rPr>
        <w:t xml:space="preserve"> /</w:t>
      </w:r>
      <w:r w:rsidRPr="00D03F3B">
        <w:rPr>
          <w:rFonts w:asciiTheme="majorHAnsi" w:hAnsiTheme="majorHAnsi" w:cstheme="majorHAnsi"/>
          <w:w w:val="100"/>
          <w:sz w:val="22"/>
          <w:szCs w:val="22"/>
        </w:rPr>
        <w:t xml:space="preserve"> Sozialdaten</w:t>
      </w:r>
      <w:r w:rsidRPr="0056738B">
        <w:rPr>
          <w:rFonts w:asciiTheme="majorHAnsi" w:hAnsiTheme="majorHAnsi" w:cstheme="majorHAnsi"/>
          <w:w w:val="100"/>
          <w:sz w:val="22"/>
          <w:szCs w:val="22"/>
        </w:rPr>
        <w:t xml:space="preserve">, die Datenportabilität (soweit einschlägig) und </w:t>
      </w:r>
      <w:r w:rsidRPr="00D03F3B">
        <w:rPr>
          <w:rFonts w:asciiTheme="majorHAnsi" w:hAnsiTheme="majorHAnsi" w:cstheme="majorHAnsi"/>
          <w:w w:val="100"/>
          <w:sz w:val="22"/>
          <w:szCs w:val="22"/>
        </w:rPr>
        <w:t>Auskünfte</w:t>
      </w:r>
      <w:r w:rsidRPr="0056738B">
        <w:rPr>
          <w:rFonts w:asciiTheme="majorHAnsi" w:hAnsiTheme="majorHAnsi" w:cstheme="majorHAnsi"/>
          <w:w w:val="100"/>
          <w:sz w:val="22"/>
          <w:szCs w:val="22"/>
        </w:rPr>
        <w:t xml:space="preserve"> nach Weisung </w:t>
      </w:r>
      <w:r w:rsidR="00AA1608">
        <w:rPr>
          <w:rFonts w:asciiTheme="majorHAnsi" w:hAnsiTheme="majorHAnsi" w:cstheme="majorHAnsi"/>
          <w:w w:val="100"/>
          <w:sz w:val="22"/>
          <w:szCs w:val="22"/>
        </w:rPr>
        <w:t xml:space="preserve">(mindestens Textform) </w:t>
      </w:r>
      <w:r w:rsidRPr="0056738B">
        <w:rPr>
          <w:rFonts w:asciiTheme="majorHAnsi" w:hAnsiTheme="majorHAnsi" w:cstheme="majorHAnsi"/>
          <w:w w:val="100"/>
          <w:sz w:val="22"/>
          <w:szCs w:val="22"/>
        </w:rPr>
        <w:t>des Auftraggebers unmittelbar durch den Auftragnehmer sicherzustellen</w:t>
      </w:r>
      <w:r w:rsidRPr="00D03F3B">
        <w:rPr>
          <w:rFonts w:asciiTheme="majorHAnsi" w:hAnsiTheme="majorHAnsi" w:cstheme="majorHAnsi"/>
          <w:w w:val="100"/>
          <w:sz w:val="22"/>
          <w:szCs w:val="22"/>
        </w:rPr>
        <w:t xml:space="preserve"> und revisionssicher zu dokumentieren</w:t>
      </w:r>
      <w:r w:rsidRPr="0056738B">
        <w:rPr>
          <w:rFonts w:asciiTheme="majorHAnsi" w:hAnsiTheme="majorHAnsi" w:cstheme="majorHAnsi"/>
          <w:w w:val="100"/>
          <w:sz w:val="22"/>
          <w:szCs w:val="22"/>
        </w:rPr>
        <w:t>.</w:t>
      </w:r>
    </w:p>
    <w:p w14:paraId="1D025DEC" w14:textId="77777777" w:rsidR="00F72DD2" w:rsidRPr="00A123AE" w:rsidRDefault="00F72DD2" w:rsidP="00F72DD2">
      <w:pPr>
        <w:spacing w:line="276" w:lineRule="auto"/>
        <w:jc w:val="both"/>
        <w:rPr>
          <w:w w:val="100"/>
        </w:rPr>
      </w:pPr>
    </w:p>
    <w:p w14:paraId="7ED9E466" w14:textId="77777777" w:rsidR="00F72DD2" w:rsidRPr="00A123AE" w:rsidRDefault="00F72DD2" w:rsidP="008720CF">
      <w:pPr>
        <w:pStyle w:val="Listenabsatz"/>
        <w:numPr>
          <w:ilvl w:val="0"/>
          <w:numId w:val="20"/>
        </w:numPr>
        <w:spacing w:line="276" w:lineRule="auto"/>
        <w:ind w:left="567" w:hanging="567"/>
        <w:jc w:val="both"/>
        <w:rPr>
          <w:rFonts w:asciiTheme="majorHAnsi" w:hAnsiTheme="majorHAnsi" w:cstheme="majorHAnsi"/>
          <w:w w:val="100"/>
          <w:sz w:val="22"/>
          <w:szCs w:val="22"/>
        </w:rPr>
      </w:pPr>
      <w:r w:rsidRPr="00A123AE">
        <w:rPr>
          <w:rFonts w:asciiTheme="majorHAnsi" w:hAnsiTheme="majorHAnsi" w:cstheme="majorHAnsi"/>
          <w:w w:val="100"/>
          <w:sz w:val="22"/>
          <w:szCs w:val="22"/>
        </w:rPr>
        <w:t xml:space="preserve">Sämtliche Daten und Unterlagen sowie Verarbeitungs- oder Nutzungsergebnisse, die im Zusammenhang mit den im Hauptvertrag genannten Leistungen dieser Datenschutzbestimmungen in die Verfügungsgewalt des </w:t>
      </w:r>
      <w:r>
        <w:rPr>
          <w:rFonts w:asciiTheme="majorHAnsi" w:hAnsiTheme="majorHAnsi" w:cstheme="majorHAnsi"/>
          <w:w w:val="100"/>
          <w:sz w:val="22"/>
          <w:szCs w:val="22"/>
        </w:rPr>
        <w:t>Auftragnehmer</w:t>
      </w:r>
      <w:r w:rsidR="00237934">
        <w:rPr>
          <w:rFonts w:asciiTheme="majorHAnsi" w:hAnsiTheme="majorHAnsi" w:cstheme="majorHAnsi"/>
          <w:w w:val="100"/>
          <w:sz w:val="22"/>
          <w:szCs w:val="22"/>
        </w:rPr>
        <w:t>s</w:t>
      </w:r>
      <w:r w:rsidRPr="00A123AE">
        <w:rPr>
          <w:rFonts w:asciiTheme="majorHAnsi" w:hAnsiTheme="majorHAnsi" w:cstheme="majorHAnsi"/>
          <w:w w:val="100"/>
          <w:sz w:val="22"/>
          <w:szCs w:val="22"/>
        </w:rPr>
        <w:t xml:space="preserve"> gelangt sind, hat dieser entsprechend der jeweiligen Vereinbarungen im Einzelfall bzw. nach Abschluss der vertraglichen Arbeiten dem Auftraggeber auszuhändigen bzw. zu übermitteln.</w:t>
      </w:r>
    </w:p>
    <w:p w14:paraId="081C09B4" w14:textId="77777777" w:rsidR="00F72DD2" w:rsidRPr="00A123AE" w:rsidRDefault="00F72DD2" w:rsidP="00F72DD2">
      <w:pPr>
        <w:spacing w:line="276" w:lineRule="auto"/>
        <w:jc w:val="both"/>
        <w:rPr>
          <w:rFonts w:asciiTheme="majorHAnsi" w:hAnsiTheme="majorHAnsi" w:cstheme="majorHAnsi"/>
          <w:w w:val="100"/>
          <w:sz w:val="22"/>
          <w:szCs w:val="22"/>
        </w:rPr>
      </w:pPr>
    </w:p>
    <w:p w14:paraId="36AD008E" w14:textId="205C88F4" w:rsidR="00F72DD2" w:rsidRDefault="00F72DD2" w:rsidP="008720CF">
      <w:pPr>
        <w:pStyle w:val="Listenabsatz"/>
        <w:numPr>
          <w:ilvl w:val="0"/>
          <w:numId w:val="20"/>
        </w:numPr>
        <w:spacing w:line="276" w:lineRule="auto"/>
        <w:ind w:left="567" w:hanging="567"/>
        <w:jc w:val="both"/>
        <w:rPr>
          <w:rFonts w:asciiTheme="majorHAnsi" w:hAnsiTheme="majorHAnsi" w:cstheme="majorHAnsi"/>
          <w:w w:val="100"/>
          <w:sz w:val="22"/>
          <w:szCs w:val="22"/>
        </w:rPr>
      </w:pPr>
      <w:r w:rsidRPr="00A123AE">
        <w:rPr>
          <w:rFonts w:asciiTheme="majorHAnsi" w:hAnsiTheme="majorHAnsi" w:cstheme="majorHAnsi"/>
          <w:w w:val="100"/>
          <w:sz w:val="22"/>
          <w:szCs w:val="22"/>
        </w:rPr>
        <w:t xml:space="preserve">Auf Verlangen des Auftraggebers hat der </w:t>
      </w:r>
      <w:r>
        <w:rPr>
          <w:rFonts w:asciiTheme="majorHAnsi" w:hAnsiTheme="majorHAnsi" w:cstheme="majorHAnsi"/>
          <w:w w:val="100"/>
          <w:sz w:val="22"/>
          <w:szCs w:val="22"/>
        </w:rPr>
        <w:t>Auftragnehmer</w:t>
      </w:r>
      <w:r w:rsidRPr="00A123AE">
        <w:rPr>
          <w:rFonts w:asciiTheme="majorHAnsi" w:hAnsiTheme="majorHAnsi" w:cstheme="majorHAnsi"/>
          <w:w w:val="100"/>
          <w:sz w:val="22"/>
          <w:szCs w:val="22"/>
        </w:rPr>
        <w:t xml:space="preserve"> in seinem Besitz befindliche Daten bzw. Datenbestände (z.B. physische Datenträger, elektronische Dateien oder Datenbanken in seinen D</w:t>
      </w:r>
      <w:r>
        <w:rPr>
          <w:rFonts w:asciiTheme="majorHAnsi" w:hAnsiTheme="majorHAnsi" w:cstheme="majorHAnsi"/>
          <w:w w:val="100"/>
          <w:sz w:val="22"/>
          <w:szCs w:val="22"/>
        </w:rPr>
        <w:t>atenverarbeitungs</w:t>
      </w:r>
      <w:r w:rsidRPr="00A123AE">
        <w:rPr>
          <w:rFonts w:asciiTheme="majorHAnsi" w:hAnsiTheme="majorHAnsi" w:cstheme="majorHAnsi"/>
          <w:w w:val="100"/>
          <w:sz w:val="22"/>
          <w:szCs w:val="22"/>
        </w:rPr>
        <w:t>-Systemen) nichtreproduzierbar zu löschen bzw. physisch zu vernichten. Die Vernichtung hat in Abhängigkeit von den verarbeiteten</w:t>
      </w:r>
      <w:r w:rsidR="00F52066">
        <w:rPr>
          <w:rFonts w:asciiTheme="majorHAnsi" w:hAnsiTheme="majorHAnsi" w:cstheme="majorHAnsi"/>
          <w:w w:val="100"/>
          <w:sz w:val="22"/>
          <w:szCs w:val="22"/>
        </w:rPr>
        <w:t xml:space="preserve"> personenbezogenen Daten /</w:t>
      </w:r>
      <w:r w:rsidRPr="00A123AE">
        <w:rPr>
          <w:rFonts w:asciiTheme="majorHAnsi" w:hAnsiTheme="majorHAnsi" w:cstheme="majorHAnsi"/>
          <w:w w:val="100"/>
          <w:sz w:val="22"/>
          <w:szCs w:val="22"/>
        </w:rPr>
        <w:t xml:space="preserve"> Sozialdaten nach DIN</w:t>
      </w:r>
      <w:r>
        <w:rPr>
          <w:rFonts w:asciiTheme="majorHAnsi" w:hAnsiTheme="majorHAnsi" w:cstheme="majorHAnsi"/>
          <w:w w:val="100"/>
          <w:sz w:val="22"/>
          <w:szCs w:val="22"/>
        </w:rPr>
        <w:t> </w:t>
      </w:r>
      <w:r w:rsidRPr="00A123AE">
        <w:rPr>
          <w:rFonts w:asciiTheme="majorHAnsi" w:hAnsiTheme="majorHAnsi" w:cstheme="majorHAnsi"/>
          <w:w w:val="100"/>
          <w:sz w:val="22"/>
          <w:szCs w:val="22"/>
        </w:rPr>
        <w:t>66399 Teile 1</w:t>
      </w:r>
      <w:r>
        <w:rPr>
          <w:rFonts w:asciiTheme="majorHAnsi" w:hAnsiTheme="majorHAnsi" w:cstheme="majorHAnsi"/>
          <w:w w:val="100"/>
          <w:sz w:val="22"/>
          <w:szCs w:val="22"/>
        </w:rPr>
        <w:t> bis </w:t>
      </w:r>
      <w:r w:rsidRPr="00A123AE">
        <w:rPr>
          <w:rFonts w:asciiTheme="majorHAnsi" w:hAnsiTheme="majorHAnsi" w:cstheme="majorHAnsi"/>
          <w:w w:val="100"/>
          <w:sz w:val="22"/>
          <w:szCs w:val="22"/>
        </w:rPr>
        <w:t xml:space="preserve">3 mindestens mit </w:t>
      </w:r>
      <w:r w:rsidRPr="00444B94">
        <w:rPr>
          <w:rFonts w:asciiTheme="majorHAnsi" w:hAnsiTheme="majorHAnsi" w:cstheme="majorHAnsi"/>
          <w:w w:val="100"/>
          <w:sz w:val="22"/>
          <w:szCs w:val="22"/>
        </w:rPr>
        <w:t>der</w:t>
      </w:r>
      <w:r w:rsidRPr="00E60DBF">
        <w:rPr>
          <w:rFonts w:asciiTheme="majorHAnsi" w:hAnsiTheme="majorHAnsi" w:cstheme="majorHAnsi"/>
          <w:w w:val="100"/>
          <w:sz w:val="22"/>
          <w:szCs w:val="22"/>
        </w:rPr>
        <w:t xml:space="preserve"> &lt;Schutzklasse 2&gt;</w:t>
      </w:r>
      <w:r w:rsidRPr="00444B94">
        <w:rPr>
          <w:rFonts w:asciiTheme="majorHAnsi" w:hAnsiTheme="majorHAnsi" w:cstheme="majorHAnsi"/>
          <w:w w:val="100"/>
          <w:sz w:val="22"/>
          <w:szCs w:val="22"/>
        </w:rPr>
        <w:t xml:space="preserve"> mindestens </w:t>
      </w:r>
      <w:r w:rsidRPr="00A123AE">
        <w:rPr>
          <w:rFonts w:asciiTheme="majorHAnsi" w:hAnsiTheme="majorHAnsi" w:cstheme="majorHAnsi"/>
          <w:w w:val="100"/>
          <w:sz w:val="22"/>
          <w:szCs w:val="22"/>
        </w:rPr>
        <w:t>mit Sicherheitsstufe</w:t>
      </w:r>
      <w:r>
        <w:rPr>
          <w:rFonts w:asciiTheme="majorHAnsi" w:hAnsiTheme="majorHAnsi" w:cstheme="majorHAnsi"/>
          <w:w w:val="100"/>
          <w:sz w:val="22"/>
          <w:szCs w:val="22"/>
        </w:rPr>
        <w:t> </w:t>
      </w:r>
      <w:r w:rsidRPr="00A123AE">
        <w:rPr>
          <w:rFonts w:asciiTheme="majorHAnsi" w:hAnsiTheme="majorHAnsi" w:cstheme="majorHAnsi"/>
          <w:w w:val="100"/>
          <w:sz w:val="22"/>
          <w:szCs w:val="22"/>
        </w:rPr>
        <w:t xml:space="preserve">4 in der jeweils einschlägigen Materialklasse zu erfolgen. Die Datenlöschung hat nach anerkanntem Standard </w:t>
      </w:r>
      <w:r w:rsidR="00FD36AC">
        <w:rPr>
          <w:rFonts w:asciiTheme="majorHAnsi" w:hAnsiTheme="majorHAnsi" w:cstheme="majorHAnsi"/>
          <w:w w:val="100"/>
          <w:sz w:val="22"/>
          <w:szCs w:val="22"/>
        </w:rPr>
        <w:t xml:space="preserve">des </w:t>
      </w:r>
      <w:r w:rsidR="00FD36AC" w:rsidRPr="00765287">
        <w:rPr>
          <w:rFonts w:asciiTheme="majorHAnsi" w:hAnsiTheme="majorHAnsi" w:cstheme="majorHAnsi"/>
          <w:w w:val="100"/>
          <w:sz w:val="22"/>
          <w:szCs w:val="22"/>
        </w:rPr>
        <w:t>Bundesamtes für Sicherheit in der Informationstechnik (BSI)</w:t>
      </w:r>
      <w:r w:rsidR="00FD36AC" w:rsidRPr="00A123AE" w:rsidDel="00B43E4D">
        <w:rPr>
          <w:rFonts w:asciiTheme="majorHAnsi" w:hAnsiTheme="majorHAnsi" w:cstheme="majorHAnsi"/>
          <w:w w:val="100"/>
          <w:sz w:val="22"/>
          <w:szCs w:val="22"/>
        </w:rPr>
        <w:t xml:space="preserve"> </w:t>
      </w:r>
      <w:r w:rsidRPr="00A123AE">
        <w:rPr>
          <w:rFonts w:asciiTheme="majorHAnsi" w:hAnsiTheme="majorHAnsi" w:cstheme="majorHAnsi"/>
          <w:w w:val="100"/>
          <w:sz w:val="22"/>
          <w:szCs w:val="22"/>
        </w:rPr>
        <w:t>oder anderweitiger adäquater Regelung</w:t>
      </w:r>
      <w:r>
        <w:rPr>
          <w:rFonts w:asciiTheme="majorHAnsi" w:hAnsiTheme="majorHAnsi" w:cstheme="majorHAnsi"/>
          <w:w w:val="100"/>
          <w:sz w:val="22"/>
          <w:szCs w:val="22"/>
        </w:rPr>
        <w:t>en</w:t>
      </w:r>
      <w:r w:rsidRPr="00A123AE">
        <w:rPr>
          <w:rFonts w:asciiTheme="majorHAnsi" w:hAnsiTheme="majorHAnsi" w:cstheme="majorHAnsi"/>
          <w:w w:val="100"/>
          <w:sz w:val="22"/>
          <w:szCs w:val="22"/>
        </w:rPr>
        <w:t xml:space="preserve"> für vertrauliche Daten in der jeweils </w:t>
      </w:r>
      <w:r w:rsidRPr="00A123AE">
        <w:rPr>
          <w:rFonts w:asciiTheme="majorHAnsi" w:hAnsiTheme="majorHAnsi" w:cstheme="majorHAnsi"/>
          <w:w w:val="100"/>
          <w:sz w:val="22"/>
          <w:szCs w:val="22"/>
        </w:rPr>
        <w:lastRenderedPageBreak/>
        <w:t>aktuellen Fassung zu erfolgen. Dies gilt auch für Test- und Zwischenergebnisse. Ist eine Löschung auf Sicherungskopien wegen der besonderen Art der Speicherung nur mit einem unverhältnismäßig ho</w:t>
      </w:r>
      <w:r>
        <w:rPr>
          <w:rFonts w:asciiTheme="majorHAnsi" w:hAnsiTheme="majorHAnsi" w:cstheme="majorHAnsi"/>
          <w:w w:val="100"/>
          <w:sz w:val="22"/>
          <w:szCs w:val="22"/>
        </w:rPr>
        <w:t>hen</w:t>
      </w:r>
      <w:r w:rsidRPr="00A123AE">
        <w:rPr>
          <w:rFonts w:asciiTheme="majorHAnsi" w:hAnsiTheme="majorHAnsi" w:cstheme="majorHAnsi"/>
          <w:w w:val="100"/>
          <w:sz w:val="22"/>
          <w:szCs w:val="22"/>
        </w:rPr>
        <w:t xml:space="preserve"> Aufwand möglich, sind die Daten nach Abstimmung mit dem Auftraggeber für jede weitere Verarbeitung einzuschränken.</w:t>
      </w:r>
    </w:p>
    <w:p w14:paraId="25FB09F9" w14:textId="77777777" w:rsidR="00F72DD2" w:rsidRPr="009F3911" w:rsidRDefault="00F72DD2" w:rsidP="00F72DD2">
      <w:pPr>
        <w:rPr>
          <w:rFonts w:asciiTheme="majorHAnsi" w:hAnsiTheme="majorHAnsi" w:cstheme="majorHAnsi"/>
          <w:w w:val="100"/>
          <w:sz w:val="22"/>
          <w:szCs w:val="22"/>
        </w:rPr>
      </w:pPr>
    </w:p>
    <w:p w14:paraId="2ABA6CC0" w14:textId="77777777" w:rsidR="00F72DD2" w:rsidRDefault="00F72DD2" w:rsidP="008720CF">
      <w:pPr>
        <w:pStyle w:val="Listenabsatz"/>
        <w:numPr>
          <w:ilvl w:val="0"/>
          <w:numId w:val="20"/>
        </w:numPr>
        <w:spacing w:line="276" w:lineRule="auto"/>
        <w:ind w:left="567" w:hanging="567"/>
        <w:jc w:val="both"/>
        <w:rPr>
          <w:rFonts w:asciiTheme="majorHAnsi" w:hAnsiTheme="majorHAnsi" w:cstheme="majorHAnsi"/>
          <w:w w:val="100"/>
          <w:sz w:val="22"/>
          <w:szCs w:val="22"/>
        </w:rPr>
      </w:pPr>
      <w:r w:rsidRPr="009F3911">
        <w:rPr>
          <w:rFonts w:asciiTheme="majorHAnsi" w:hAnsiTheme="majorHAnsi" w:cstheme="majorHAnsi"/>
          <w:w w:val="100"/>
          <w:sz w:val="22"/>
          <w:szCs w:val="22"/>
        </w:rPr>
        <w:t xml:space="preserve">Die Löschung und Vernichtung hat der </w:t>
      </w:r>
      <w:r>
        <w:rPr>
          <w:rFonts w:asciiTheme="majorHAnsi" w:hAnsiTheme="majorHAnsi" w:cstheme="majorHAnsi"/>
          <w:w w:val="100"/>
          <w:sz w:val="22"/>
          <w:szCs w:val="22"/>
        </w:rPr>
        <w:t>Auftragnehmer</w:t>
      </w:r>
      <w:r w:rsidRPr="009F3911">
        <w:rPr>
          <w:rFonts w:asciiTheme="majorHAnsi" w:hAnsiTheme="majorHAnsi" w:cstheme="majorHAnsi"/>
          <w:w w:val="100"/>
          <w:sz w:val="22"/>
          <w:szCs w:val="22"/>
        </w:rPr>
        <w:t xml:space="preserve"> in geeigneter Weise zu protokollieren. Im Zweifelsfall sind geeignete Maßnahmen mit dem Auftraggeber abzustimmen. Hinsichtlich sämtlicher Löschvorgänge hat der Auftragnehmer dem Auftraggeber Lösch</w:t>
      </w:r>
      <w:r>
        <w:rPr>
          <w:rFonts w:asciiTheme="majorHAnsi" w:hAnsiTheme="majorHAnsi" w:cstheme="majorHAnsi"/>
          <w:w w:val="100"/>
          <w:sz w:val="22"/>
          <w:szCs w:val="22"/>
        </w:rPr>
        <w:t xml:space="preserve">protokolle </w:t>
      </w:r>
      <w:r w:rsidR="0050779A">
        <w:rPr>
          <w:rFonts w:asciiTheme="majorHAnsi" w:hAnsiTheme="majorHAnsi" w:cstheme="majorHAnsi"/>
          <w:w w:val="100"/>
          <w:sz w:val="22"/>
          <w:szCs w:val="22"/>
        </w:rPr>
        <w:t xml:space="preserve">auf Verlangen </w:t>
      </w:r>
      <w:r>
        <w:rPr>
          <w:rFonts w:asciiTheme="majorHAnsi" w:hAnsiTheme="majorHAnsi" w:cstheme="majorHAnsi"/>
          <w:w w:val="100"/>
          <w:sz w:val="22"/>
          <w:szCs w:val="22"/>
        </w:rPr>
        <w:t>zu übergeben.</w:t>
      </w:r>
    </w:p>
    <w:p w14:paraId="4CEACCAE" w14:textId="77777777" w:rsidR="00F72DD2" w:rsidRPr="009F3911" w:rsidRDefault="00F72DD2" w:rsidP="00F72DD2">
      <w:pPr>
        <w:spacing w:line="276" w:lineRule="auto"/>
        <w:jc w:val="both"/>
        <w:rPr>
          <w:rFonts w:asciiTheme="majorHAnsi" w:hAnsiTheme="majorHAnsi" w:cstheme="majorHAnsi"/>
          <w:w w:val="100"/>
          <w:sz w:val="22"/>
          <w:szCs w:val="22"/>
        </w:rPr>
      </w:pPr>
    </w:p>
    <w:p w14:paraId="66BAFB43" w14:textId="77777777" w:rsidR="00F72DD2" w:rsidRDefault="00F72DD2" w:rsidP="00F72DD2">
      <w:pPr>
        <w:pStyle w:val="Listenabsatz"/>
        <w:spacing w:line="276" w:lineRule="auto"/>
        <w:ind w:left="567"/>
        <w:jc w:val="both"/>
        <w:rPr>
          <w:rFonts w:asciiTheme="majorHAnsi" w:hAnsiTheme="majorHAnsi" w:cstheme="majorHAnsi"/>
          <w:w w:val="100"/>
          <w:sz w:val="22"/>
          <w:szCs w:val="22"/>
        </w:rPr>
      </w:pPr>
      <w:r w:rsidRPr="009F3911">
        <w:rPr>
          <w:rFonts w:asciiTheme="majorHAnsi" w:hAnsiTheme="majorHAnsi" w:cstheme="majorHAnsi"/>
          <w:w w:val="100"/>
          <w:sz w:val="22"/>
          <w:szCs w:val="22"/>
        </w:rPr>
        <w:t>Es sind folgende Mindestinhalte für ein Löschprotokoll zu berücksichtigen:</w:t>
      </w:r>
    </w:p>
    <w:p w14:paraId="2E462131" w14:textId="77777777" w:rsidR="00F72DD2" w:rsidRPr="009F3911" w:rsidRDefault="00F72DD2" w:rsidP="00F72DD2">
      <w:pPr>
        <w:spacing w:line="276" w:lineRule="auto"/>
        <w:jc w:val="both"/>
        <w:rPr>
          <w:rFonts w:asciiTheme="majorHAnsi" w:hAnsiTheme="majorHAnsi" w:cstheme="majorHAnsi"/>
          <w:w w:val="100"/>
          <w:sz w:val="22"/>
          <w:szCs w:val="22"/>
        </w:rPr>
      </w:pPr>
    </w:p>
    <w:p w14:paraId="53742533" w14:textId="77777777" w:rsidR="00F72DD2" w:rsidRDefault="00F72DD2" w:rsidP="008720CF">
      <w:pPr>
        <w:numPr>
          <w:ilvl w:val="0"/>
          <w:numId w:val="18"/>
        </w:numPr>
        <w:spacing w:line="276" w:lineRule="auto"/>
        <w:ind w:left="1134" w:hanging="567"/>
        <w:contextualSpacing/>
        <w:jc w:val="both"/>
        <w:rPr>
          <w:rFonts w:asciiTheme="majorHAnsi" w:hAnsiTheme="majorHAnsi" w:cstheme="majorHAnsi"/>
          <w:w w:val="100"/>
          <w:sz w:val="22"/>
          <w:szCs w:val="22"/>
        </w:rPr>
      </w:pPr>
      <w:r>
        <w:rPr>
          <w:rFonts w:asciiTheme="majorHAnsi" w:hAnsiTheme="majorHAnsi" w:cstheme="majorHAnsi"/>
          <w:w w:val="100"/>
          <w:sz w:val="22"/>
          <w:szCs w:val="22"/>
        </w:rPr>
        <w:t>Datum und Uhrzeit der Löschung,</w:t>
      </w:r>
    </w:p>
    <w:p w14:paraId="29C3EB8C" w14:textId="77777777" w:rsidR="00F72DD2" w:rsidRDefault="00F72DD2" w:rsidP="008720CF">
      <w:pPr>
        <w:numPr>
          <w:ilvl w:val="0"/>
          <w:numId w:val="18"/>
        </w:numPr>
        <w:spacing w:line="276" w:lineRule="auto"/>
        <w:ind w:left="1134" w:hanging="567"/>
        <w:contextualSpacing/>
        <w:jc w:val="both"/>
        <w:rPr>
          <w:rFonts w:asciiTheme="majorHAnsi" w:hAnsiTheme="majorHAnsi" w:cstheme="majorHAnsi"/>
          <w:w w:val="100"/>
          <w:sz w:val="22"/>
          <w:szCs w:val="22"/>
        </w:rPr>
      </w:pPr>
      <w:r w:rsidRPr="009F3911">
        <w:rPr>
          <w:rFonts w:asciiTheme="majorHAnsi" w:hAnsiTheme="majorHAnsi" w:cstheme="majorHAnsi"/>
          <w:w w:val="100"/>
          <w:sz w:val="22"/>
          <w:szCs w:val="22"/>
        </w:rPr>
        <w:t>das gültige</w:t>
      </w:r>
      <w:r>
        <w:rPr>
          <w:rFonts w:asciiTheme="majorHAnsi" w:hAnsiTheme="majorHAnsi" w:cstheme="majorHAnsi"/>
          <w:w w:val="100"/>
          <w:sz w:val="22"/>
          <w:szCs w:val="22"/>
        </w:rPr>
        <w:t xml:space="preserve"> Löschkonzept (Version, Datum),</w:t>
      </w:r>
    </w:p>
    <w:p w14:paraId="5C30216A" w14:textId="77777777" w:rsidR="00F72DD2" w:rsidRDefault="00F72DD2" w:rsidP="008720CF">
      <w:pPr>
        <w:numPr>
          <w:ilvl w:val="0"/>
          <w:numId w:val="18"/>
        </w:numPr>
        <w:spacing w:line="276" w:lineRule="auto"/>
        <w:ind w:left="1134" w:hanging="567"/>
        <w:contextualSpacing/>
        <w:jc w:val="both"/>
        <w:rPr>
          <w:rFonts w:asciiTheme="majorHAnsi" w:hAnsiTheme="majorHAnsi" w:cstheme="majorHAnsi"/>
          <w:w w:val="100"/>
          <w:sz w:val="22"/>
          <w:szCs w:val="22"/>
        </w:rPr>
      </w:pPr>
      <w:r w:rsidRPr="009F3911">
        <w:rPr>
          <w:rFonts w:asciiTheme="majorHAnsi" w:hAnsiTheme="majorHAnsi" w:cstheme="majorHAnsi"/>
          <w:w w:val="100"/>
          <w:sz w:val="22"/>
          <w:szCs w:val="22"/>
        </w:rPr>
        <w:t>die Methode der Datenlöschung (Verfahren),</w:t>
      </w:r>
    </w:p>
    <w:p w14:paraId="3D7ECB41" w14:textId="77777777" w:rsidR="00F72DD2" w:rsidRDefault="00F72DD2" w:rsidP="008720CF">
      <w:pPr>
        <w:numPr>
          <w:ilvl w:val="0"/>
          <w:numId w:val="18"/>
        </w:numPr>
        <w:spacing w:line="276" w:lineRule="auto"/>
        <w:ind w:left="1134" w:hanging="567"/>
        <w:contextualSpacing/>
        <w:jc w:val="both"/>
        <w:rPr>
          <w:rFonts w:asciiTheme="majorHAnsi" w:hAnsiTheme="majorHAnsi" w:cstheme="majorHAnsi"/>
          <w:w w:val="100"/>
          <w:sz w:val="22"/>
          <w:szCs w:val="22"/>
        </w:rPr>
      </w:pPr>
      <w:r w:rsidRPr="009F3911">
        <w:rPr>
          <w:rFonts w:asciiTheme="majorHAnsi" w:hAnsiTheme="majorHAnsi" w:cstheme="majorHAnsi"/>
          <w:w w:val="100"/>
          <w:sz w:val="22"/>
          <w:szCs w:val="22"/>
        </w:rPr>
        <w:t>das betroffene Verfahren (Beschrei</w:t>
      </w:r>
      <w:r>
        <w:rPr>
          <w:rFonts w:asciiTheme="majorHAnsi" w:hAnsiTheme="majorHAnsi" w:cstheme="majorHAnsi"/>
          <w:w w:val="100"/>
          <w:sz w:val="22"/>
          <w:szCs w:val="22"/>
        </w:rPr>
        <w:t>bung der zu löschenden Daten),</w:t>
      </w:r>
    </w:p>
    <w:p w14:paraId="44485E18" w14:textId="77777777" w:rsidR="00F72DD2" w:rsidRDefault="00F72DD2" w:rsidP="008720CF">
      <w:pPr>
        <w:numPr>
          <w:ilvl w:val="0"/>
          <w:numId w:val="18"/>
        </w:numPr>
        <w:spacing w:line="276" w:lineRule="auto"/>
        <w:ind w:left="1134" w:hanging="567"/>
        <w:contextualSpacing/>
        <w:jc w:val="both"/>
        <w:rPr>
          <w:rFonts w:asciiTheme="majorHAnsi" w:hAnsiTheme="majorHAnsi" w:cstheme="majorHAnsi"/>
          <w:w w:val="100"/>
          <w:sz w:val="22"/>
          <w:szCs w:val="22"/>
        </w:rPr>
      </w:pPr>
      <w:r w:rsidRPr="009F3911">
        <w:rPr>
          <w:rFonts w:asciiTheme="majorHAnsi" w:hAnsiTheme="majorHAnsi" w:cstheme="majorHAnsi"/>
          <w:w w:val="100"/>
          <w:sz w:val="22"/>
          <w:szCs w:val="22"/>
        </w:rPr>
        <w:t>die angewandte Löschregel,</w:t>
      </w:r>
    </w:p>
    <w:p w14:paraId="274EA4A0" w14:textId="77777777" w:rsidR="00F72DD2" w:rsidRDefault="00F72DD2" w:rsidP="008720CF">
      <w:pPr>
        <w:numPr>
          <w:ilvl w:val="0"/>
          <w:numId w:val="18"/>
        </w:numPr>
        <w:spacing w:line="276" w:lineRule="auto"/>
        <w:ind w:left="1134" w:hanging="567"/>
        <w:contextualSpacing/>
        <w:jc w:val="both"/>
        <w:rPr>
          <w:rFonts w:asciiTheme="majorHAnsi" w:hAnsiTheme="majorHAnsi" w:cstheme="majorHAnsi"/>
          <w:w w:val="100"/>
          <w:sz w:val="22"/>
          <w:szCs w:val="22"/>
        </w:rPr>
      </w:pPr>
      <w:r w:rsidRPr="009F3911">
        <w:rPr>
          <w:rFonts w:asciiTheme="majorHAnsi" w:hAnsiTheme="majorHAnsi" w:cstheme="majorHAnsi"/>
          <w:w w:val="100"/>
          <w:sz w:val="22"/>
          <w:szCs w:val="22"/>
        </w:rPr>
        <w:t>die für die Löschung verantwortliche Person,</w:t>
      </w:r>
    </w:p>
    <w:p w14:paraId="0F0E42CE" w14:textId="77777777" w:rsidR="00F72DD2" w:rsidRDefault="00F72DD2" w:rsidP="008720CF">
      <w:pPr>
        <w:numPr>
          <w:ilvl w:val="0"/>
          <w:numId w:val="18"/>
        </w:numPr>
        <w:spacing w:line="276" w:lineRule="auto"/>
        <w:ind w:left="1134" w:hanging="567"/>
        <w:contextualSpacing/>
        <w:jc w:val="both"/>
        <w:rPr>
          <w:rFonts w:asciiTheme="majorHAnsi" w:hAnsiTheme="majorHAnsi" w:cstheme="majorHAnsi"/>
          <w:w w:val="100"/>
          <w:sz w:val="22"/>
          <w:szCs w:val="22"/>
        </w:rPr>
      </w:pPr>
      <w:r>
        <w:rPr>
          <w:rFonts w:asciiTheme="majorHAnsi" w:hAnsiTheme="majorHAnsi" w:cstheme="majorHAnsi"/>
          <w:w w:val="100"/>
          <w:sz w:val="22"/>
          <w:szCs w:val="22"/>
        </w:rPr>
        <w:t>die ausführenden Personen,</w:t>
      </w:r>
    </w:p>
    <w:p w14:paraId="3125808D" w14:textId="77777777" w:rsidR="00F72DD2" w:rsidRDefault="00B43679" w:rsidP="008720CF">
      <w:pPr>
        <w:numPr>
          <w:ilvl w:val="0"/>
          <w:numId w:val="18"/>
        </w:numPr>
        <w:spacing w:line="276" w:lineRule="auto"/>
        <w:ind w:left="1134" w:hanging="567"/>
        <w:contextualSpacing/>
        <w:jc w:val="both"/>
        <w:rPr>
          <w:rFonts w:asciiTheme="majorHAnsi" w:hAnsiTheme="majorHAnsi" w:cstheme="majorHAnsi"/>
          <w:w w:val="100"/>
          <w:sz w:val="22"/>
          <w:szCs w:val="22"/>
        </w:rPr>
      </w:pPr>
      <w:r>
        <w:rPr>
          <w:rFonts w:asciiTheme="majorHAnsi" w:hAnsiTheme="majorHAnsi" w:cstheme="majorHAnsi"/>
          <w:w w:val="100"/>
          <w:sz w:val="22"/>
          <w:szCs w:val="22"/>
        </w:rPr>
        <w:t xml:space="preserve">bei automatisierter Löschung </w:t>
      </w:r>
      <w:r w:rsidR="00F72DD2" w:rsidRPr="009F3911">
        <w:rPr>
          <w:rFonts w:asciiTheme="majorHAnsi" w:hAnsiTheme="majorHAnsi" w:cstheme="majorHAnsi"/>
          <w:w w:val="100"/>
          <w:sz w:val="22"/>
          <w:szCs w:val="22"/>
        </w:rPr>
        <w:t>die Anzahl der zu löschenden Daten (Summenprotokolle, Zählreport) und</w:t>
      </w:r>
    </w:p>
    <w:p w14:paraId="06C15F0B" w14:textId="77777777" w:rsidR="00C4623D" w:rsidRDefault="00B43679" w:rsidP="00C4623D">
      <w:pPr>
        <w:numPr>
          <w:ilvl w:val="0"/>
          <w:numId w:val="18"/>
        </w:numPr>
        <w:spacing w:line="276" w:lineRule="auto"/>
        <w:ind w:left="1134" w:hanging="567"/>
        <w:contextualSpacing/>
        <w:jc w:val="both"/>
        <w:rPr>
          <w:rFonts w:asciiTheme="majorHAnsi" w:hAnsiTheme="majorHAnsi" w:cstheme="majorHAnsi"/>
          <w:w w:val="100"/>
          <w:sz w:val="22"/>
          <w:szCs w:val="22"/>
        </w:rPr>
      </w:pPr>
      <w:r>
        <w:rPr>
          <w:rFonts w:asciiTheme="majorHAnsi" w:hAnsiTheme="majorHAnsi" w:cstheme="majorHAnsi"/>
          <w:w w:val="100"/>
          <w:sz w:val="22"/>
          <w:szCs w:val="22"/>
        </w:rPr>
        <w:t xml:space="preserve">bei automatisierter Löschung </w:t>
      </w:r>
      <w:r w:rsidR="00F72DD2" w:rsidRPr="009F3911">
        <w:rPr>
          <w:rFonts w:asciiTheme="majorHAnsi" w:hAnsiTheme="majorHAnsi" w:cstheme="majorHAnsi"/>
          <w:w w:val="100"/>
          <w:sz w:val="22"/>
          <w:szCs w:val="22"/>
        </w:rPr>
        <w:t>die Anzahl der gelöschten Daten (Summenprotokolle, Zählreport, Löschlaufreport).</w:t>
      </w:r>
    </w:p>
    <w:p w14:paraId="7CCBF713" w14:textId="77777777" w:rsidR="00F72DD2" w:rsidRPr="00A123AE" w:rsidRDefault="00F72DD2" w:rsidP="00F72DD2">
      <w:pPr>
        <w:spacing w:line="276" w:lineRule="auto"/>
        <w:contextualSpacing/>
        <w:jc w:val="both"/>
        <w:rPr>
          <w:rFonts w:asciiTheme="majorHAnsi" w:hAnsiTheme="majorHAnsi" w:cstheme="majorHAnsi"/>
          <w:w w:val="100"/>
          <w:sz w:val="22"/>
          <w:szCs w:val="22"/>
        </w:rPr>
      </w:pPr>
    </w:p>
    <w:p w14:paraId="2454EF6D" w14:textId="1888BD6B" w:rsidR="00F72DD2" w:rsidRDefault="006F2383" w:rsidP="00F72DD2">
      <w:pPr>
        <w:spacing w:line="276" w:lineRule="auto"/>
        <w:jc w:val="both"/>
        <w:rPr>
          <w:ins w:id="15" w:author="Wagner, Matthias" w:date="2026-10-28T17:22:00Z" w16du:dateUtc="2026-10-28T16:22:00Z"/>
          <w:rFonts w:asciiTheme="majorHAnsi" w:hAnsiTheme="majorHAnsi" w:cstheme="majorHAnsi"/>
          <w:w w:val="100"/>
          <w:sz w:val="22"/>
          <w:szCs w:val="22"/>
        </w:rPr>
      </w:pPr>
      <w:r w:rsidRPr="006F2383">
        <w:rPr>
          <w:rFonts w:asciiTheme="majorHAnsi" w:hAnsiTheme="majorHAnsi" w:cstheme="majorHAnsi"/>
          <w:w w:val="100"/>
          <w:sz w:val="22"/>
          <w:szCs w:val="22"/>
        </w:rPr>
        <w:t>Das Löschprotokoll darf darüber hinaus keine personenbezogenen Daten und keine Sozialdaten enthalten.</w:t>
      </w:r>
      <w:r>
        <w:rPr>
          <w:rFonts w:asciiTheme="majorHAnsi" w:hAnsiTheme="majorHAnsi" w:cstheme="majorHAnsi"/>
          <w:w w:val="100"/>
          <w:sz w:val="22"/>
          <w:szCs w:val="22"/>
        </w:rPr>
        <w:t xml:space="preserve"> </w:t>
      </w:r>
      <w:r w:rsidRPr="006F2383">
        <w:rPr>
          <w:rFonts w:asciiTheme="majorHAnsi" w:hAnsiTheme="majorHAnsi" w:cstheme="majorHAnsi"/>
          <w:w w:val="100"/>
          <w:sz w:val="22"/>
          <w:szCs w:val="22"/>
        </w:rPr>
        <w:t>Sind von der Vernichtung auch nicht elektronische Unterlagen betroffen, ist ein Vernichtungsprotokoll zu erstellen</w:t>
      </w:r>
      <w:r>
        <w:rPr>
          <w:rFonts w:asciiTheme="majorHAnsi" w:hAnsiTheme="majorHAnsi" w:cstheme="majorHAnsi"/>
          <w:w w:val="100"/>
          <w:sz w:val="22"/>
          <w:szCs w:val="22"/>
        </w:rPr>
        <w:t xml:space="preserve">. </w:t>
      </w:r>
    </w:p>
    <w:p w14:paraId="61EBAAB7" w14:textId="77777777" w:rsidR="00C62570" w:rsidRPr="00A123AE" w:rsidRDefault="00C62570" w:rsidP="00F72DD2">
      <w:pPr>
        <w:spacing w:line="276" w:lineRule="auto"/>
        <w:jc w:val="both"/>
        <w:rPr>
          <w:rFonts w:asciiTheme="majorHAnsi" w:hAnsiTheme="majorHAnsi" w:cstheme="majorHAnsi"/>
          <w:w w:val="100"/>
          <w:sz w:val="22"/>
          <w:szCs w:val="22"/>
        </w:rPr>
      </w:pPr>
    </w:p>
    <w:p w14:paraId="6971DEFE" w14:textId="77777777" w:rsidR="008A599A" w:rsidRPr="005B03BF" w:rsidRDefault="00F72DD2" w:rsidP="005B03BF">
      <w:pPr>
        <w:pStyle w:val="Listenabsatz"/>
        <w:numPr>
          <w:ilvl w:val="0"/>
          <w:numId w:val="20"/>
        </w:numPr>
        <w:spacing w:line="276" w:lineRule="auto"/>
        <w:ind w:left="567" w:hanging="567"/>
        <w:jc w:val="both"/>
        <w:rPr>
          <w:rFonts w:asciiTheme="majorHAnsi" w:hAnsiTheme="majorHAnsi" w:cstheme="majorHAnsi"/>
          <w:w w:val="100"/>
          <w:sz w:val="22"/>
          <w:szCs w:val="22"/>
        </w:rPr>
      </w:pPr>
      <w:r w:rsidRPr="005B03BF">
        <w:rPr>
          <w:rFonts w:asciiTheme="majorHAnsi" w:hAnsiTheme="majorHAnsi" w:cstheme="majorHAnsi"/>
          <w:w w:val="100"/>
          <w:sz w:val="22"/>
          <w:szCs w:val="22"/>
        </w:rPr>
        <w:t>Endet das Vertragsverhältnis, hat der Auftragnehmer gegenüber dem Auftraggeber schriftlich zu erklären, dass die nicht mehr erforderlichen Daten und Datenträger ordnungsgemäß im Sinne dieses Vertrages gelöscht bzw. vernichtet wurden und welche Daten aus gesetzlichen Gründen über das Ende des Auftragsverhältnisses hinaus aufbewahrt werden müssen.</w:t>
      </w:r>
      <w:bookmarkStart w:id="16" w:name="_Toc498515923"/>
    </w:p>
    <w:p w14:paraId="5084B188" w14:textId="77777777" w:rsidR="005B03BF" w:rsidRPr="005B03BF" w:rsidRDefault="005B03BF" w:rsidP="005B03BF">
      <w:pPr>
        <w:pStyle w:val="Listenabsatz"/>
        <w:spacing w:line="276" w:lineRule="auto"/>
        <w:ind w:left="360"/>
        <w:jc w:val="both"/>
        <w:rPr>
          <w:rFonts w:eastAsia="Times New Roman" w:cstheme="majorHAnsi"/>
          <w:w w:val="100"/>
          <w:sz w:val="22"/>
          <w:szCs w:val="22"/>
        </w:rPr>
      </w:pPr>
    </w:p>
    <w:p w14:paraId="0D9B8088" w14:textId="77777777" w:rsidR="00F72DD2" w:rsidRPr="009F3911" w:rsidRDefault="00F72DD2" w:rsidP="00F72DD2">
      <w:pPr>
        <w:pStyle w:val="berschrift1"/>
        <w:numPr>
          <w:ilvl w:val="0"/>
          <w:numId w:val="0"/>
        </w:numPr>
        <w:spacing w:before="0" w:after="0" w:line="276" w:lineRule="auto"/>
        <w:jc w:val="both"/>
        <w:rPr>
          <w:rFonts w:eastAsia="Times New Roman" w:cstheme="majorHAnsi"/>
          <w:b w:val="0"/>
          <w:w w:val="100"/>
          <w:sz w:val="22"/>
          <w:szCs w:val="22"/>
        </w:rPr>
      </w:pPr>
      <w:r w:rsidRPr="009F3911">
        <w:rPr>
          <w:rFonts w:eastAsia="Times New Roman" w:cstheme="majorHAnsi"/>
          <w:w w:val="100"/>
          <w:sz w:val="22"/>
          <w:szCs w:val="22"/>
        </w:rPr>
        <w:t xml:space="preserve">§ </w:t>
      </w:r>
      <w:r>
        <w:rPr>
          <w:rFonts w:eastAsia="Times New Roman" w:cstheme="majorHAnsi"/>
          <w:w w:val="100"/>
          <w:sz w:val="22"/>
          <w:szCs w:val="22"/>
        </w:rPr>
        <w:t>10</w:t>
      </w:r>
      <w:r w:rsidRPr="009F3911">
        <w:rPr>
          <w:rFonts w:eastAsia="Times New Roman" w:cstheme="majorHAnsi"/>
          <w:w w:val="100"/>
          <w:sz w:val="22"/>
          <w:szCs w:val="22"/>
        </w:rPr>
        <w:t xml:space="preserve"> Ansprechpartner</w:t>
      </w:r>
      <w:bookmarkEnd w:id="16"/>
    </w:p>
    <w:p w14:paraId="219E97E2" w14:textId="77777777" w:rsidR="00F72DD2" w:rsidRPr="009F3911" w:rsidRDefault="00F72DD2" w:rsidP="00F72DD2">
      <w:pPr>
        <w:spacing w:line="276" w:lineRule="auto"/>
        <w:jc w:val="both"/>
        <w:rPr>
          <w:w w:val="100"/>
        </w:rPr>
      </w:pPr>
    </w:p>
    <w:p w14:paraId="5C356E99" w14:textId="77777777" w:rsidR="008A599A" w:rsidRDefault="00F72DD2" w:rsidP="005B03BF">
      <w:pPr>
        <w:spacing w:line="276" w:lineRule="auto"/>
        <w:jc w:val="both"/>
        <w:rPr>
          <w:rFonts w:asciiTheme="majorHAnsi" w:eastAsia="Times New Roman" w:hAnsiTheme="majorHAnsi" w:cstheme="majorHAnsi"/>
          <w:w w:val="100"/>
          <w:sz w:val="22"/>
          <w:szCs w:val="22"/>
          <w:lang w:eastAsia="de-DE"/>
        </w:rPr>
      </w:pPr>
      <w:r w:rsidRPr="00264022">
        <w:rPr>
          <w:rFonts w:asciiTheme="majorHAnsi" w:eastAsia="Times New Roman" w:hAnsiTheme="majorHAnsi" w:cstheme="majorHAnsi"/>
          <w:w w:val="100"/>
          <w:sz w:val="22"/>
          <w:szCs w:val="22"/>
          <w:lang w:eastAsia="de-DE"/>
        </w:rPr>
        <w:t>Ansprechpartner des Auftraggebers ergeben sich aus Anhang 4.</w:t>
      </w:r>
      <w:bookmarkStart w:id="17" w:name="_Toc498515925"/>
      <w:bookmarkStart w:id="18" w:name="_Toc498515924"/>
    </w:p>
    <w:p w14:paraId="08E0D7F3" w14:textId="77777777" w:rsidR="005B03BF" w:rsidRDefault="005B03BF" w:rsidP="005B03BF">
      <w:pPr>
        <w:spacing w:line="276" w:lineRule="auto"/>
        <w:jc w:val="both"/>
        <w:rPr>
          <w:rFonts w:eastAsia="Times New Roman" w:cstheme="majorHAnsi"/>
          <w:w w:val="100"/>
          <w:sz w:val="22"/>
          <w:szCs w:val="22"/>
          <w:lang w:eastAsia="de-DE"/>
        </w:rPr>
      </w:pPr>
    </w:p>
    <w:p w14:paraId="45B2E985" w14:textId="77777777" w:rsidR="00E60DBF" w:rsidRDefault="00E60DBF" w:rsidP="005B03BF">
      <w:pPr>
        <w:spacing w:line="276" w:lineRule="auto"/>
        <w:jc w:val="both"/>
        <w:rPr>
          <w:rFonts w:eastAsia="Times New Roman" w:cstheme="majorHAnsi"/>
          <w:w w:val="100"/>
          <w:sz w:val="22"/>
          <w:szCs w:val="22"/>
          <w:lang w:eastAsia="de-DE"/>
        </w:rPr>
      </w:pPr>
    </w:p>
    <w:p w14:paraId="34C93C20" w14:textId="77777777" w:rsidR="00F72DD2" w:rsidRPr="009F3911" w:rsidRDefault="00F72DD2" w:rsidP="00F72DD2">
      <w:pPr>
        <w:pStyle w:val="berschrift1"/>
        <w:numPr>
          <w:ilvl w:val="0"/>
          <w:numId w:val="0"/>
        </w:numPr>
        <w:spacing w:before="0" w:after="0" w:line="276" w:lineRule="auto"/>
        <w:jc w:val="both"/>
        <w:rPr>
          <w:rFonts w:eastAsia="Times New Roman" w:cstheme="majorHAnsi"/>
          <w:b w:val="0"/>
          <w:w w:val="100"/>
          <w:sz w:val="22"/>
          <w:szCs w:val="22"/>
          <w:lang w:eastAsia="de-DE"/>
        </w:rPr>
      </w:pPr>
      <w:r w:rsidRPr="009F3911">
        <w:rPr>
          <w:rFonts w:eastAsia="Times New Roman" w:cstheme="majorHAnsi"/>
          <w:w w:val="100"/>
          <w:sz w:val="22"/>
          <w:szCs w:val="22"/>
          <w:lang w:eastAsia="de-DE"/>
        </w:rPr>
        <w:t>§ 1</w:t>
      </w:r>
      <w:r>
        <w:rPr>
          <w:rFonts w:eastAsia="Times New Roman" w:cstheme="majorHAnsi"/>
          <w:w w:val="100"/>
          <w:sz w:val="22"/>
          <w:szCs w:val="22"/>
          <w:lang w:eastAsia="de-DE"/>
        </w:rPr>
        <w:t>1</w:t>
      </w:r>
      <w:r w:rsidRPr="009F3911">
        <w:rPr>
          <w:rFonts w:eastAsia="Times New Roman" w:cstheme="majorHAnsi"/>
          <w:w w:val="100"/>
          <w:sz w:val="22"/>
          <w:szCs w:val="22"/>
          <w:lang w:eastAsia="de-DE"/>
        </w:rPr>
        <w:t xml:space="preserve"> Haftung</w:t>
      </w:r>
      <w:bookmarkEnd w:id="17"/>
    </w:p>
    <w:p w14:paraId="27146FF8" w14:textId="77777777" w:rsidR="00F72DD2" w:rsidRPr="009F3911" w:rsidRDefault="00F72DD2" w:rsidP="00F72DD2">
      <w:pPr>
        <w:spacing w:line="276" w:lineRule="auto"/>
        <w:rPr>
          <w:w w:val="100"/>
          <w:lang w:eastAsia="de-DE"/>
        </w:rPr>
      </w:pPr>
    </w:p>
    <w:p w14:paraId="5618367D" w14:textId="3DFB172F" w:rsidR="00F72DD2" w:rsidRPr="009F3911" w:rsidRDefault="00F72DD2" w:rsidP="008720CF">
      <w:pPr>
        <w:pStyle w:val="Listenabsatz"/>
        <w:numPr>
          <w:ilvl w:val="1"/>
          <w:numId w:val="13"/>
        </w:numPr>
        <w:spacing w:line="276" w:lineRule="auto"/>
        <w:ind w:left="567" w:hanging="567"/>
        <w:jc w:val="both"/>
        <w:rPr>
          <w:rFonts w:asciiTheme="majorHAnsi" w:eastAsia="Times New Roman" w:hAnsiTheme="majorHAnsi" w:cstheme="majorHAnsi"/>
          <w:w w:val="100"/>
          <w:sz w:val="22"/>
          <w:szCs w:val="22"/>
          <w:lang w:eastAsia="de-DE"/>
        </w:rPr>
      </w:pPr>
      <w:r w:rsidRPr="009F3911">
        <w:rPr>
          <w:rFonts w:asciiTheme="majorHAnsi" w:eastAsia="Times New Roman" w:hAnsiTheme="majorHAnsi" w:cstheme="majorHAnsi"/>
          <w:w w:val="100"/>
          <w:sz w:val="22"/>
          <w:szCs w:val="22"/>
          <w:lang w:eastAsia="de-DE"/>
        </w:rPr>
        <w:t>Der Auftragnehmer haftet gegenüber dem Auftraggeber im Rahmen der gesetzlichen Bestimmungen</w:t>
      </w:r>
      <w:r w:rsidR="00514691">
        <w:rPr>
          <w:rFonts w:asciiTheme="majorHAnsi" w:eastAsia="Times New Roman" w:hAnsiTheme="majorHAnsi" w:cstheme="majorHAnsi"/>
          <w:w w:val="100"/>
          <w:sz w:val="22"/>
          <w:szCs w:val="22"/>
          <w:lang w:eastAsia="de-DE"/>
        </w:rPr>
        <w:t xml:space="preserve"> </w:t>
      </w:r>
      <w:r w:rsidRPr="00C478B7">
        <w:rPr>
          <w:rFonts w:asciiTheme="majorHAnsi" w:eastAsia="Times New Roman" w:hAnsiTheme="majorHAnsi" w:cstheme="majorHAnsi"/>
          <w:w w:val="100"/>
          <w:sz w:val="22"/>
          <w:szCs w:val="22"/>
          <w:lang w:eastAsia="de-DE"/>
        </w:rPr>
        <w:t>für Schäden, die infolge schuldhaften Verhaltens gegen Datenschutzbestimmungen und gegen diese Datenschutzvereinbarung entstehen</w:t>
      </w:r>
      <w:r w:rsidRPr="00514691">
        <w:rPr>
          <w:rFonts w:asciiTheme="majorHAnsi" w:eastAsia="Times New Roman" w:hAnsiTheme="majorHAnsi" w:cstheme="majorHAnsi"/>
          <w:w w:val="100"/>
          <w:sz w:val="22"/>
          <w:szCs w:val="22"/>
          <w:lang w:eastAsia="de-DE"/>
        </w:rPr>
        <w:t>.</w:t>
      </w:r>
      <w:r w:rsidRPr="009F3911">
        <w:rPr>
          <w:rFonts w:asciiTheme="majorHAnsi" w:eastAsia="Times New Roman" w:hAnsiTheme="majorHAnsi" w:cstheme="majorHAnsi"/>
          <w:w w:val="100"/>
          <w:sz w:val="22"/>
          <w:szCs w:val="22"/>
          <w:lang w:eastAsia="de-DE"/>
        </w:rPr>
        <w:t xml:space="preserve"> Ebenso haftet er für schuldhaftes Verhalten seiner Unterauftragnehmer sowie deren Unterauftragnehmer.</w:t>
      </w:r>
    </w:p>
    <w:p w14:paraId="4236C9C7" w14:textId="77777777" w:rsidR="00F72DD2" w:rsidRPr="009F3911" w:rsidRDefault="00F72DD2" w:rsidP="00F72DD2">
      <w:pPr>
        <w:spacing w:line="276" w:lineRule="auto"/>
        <w:jc w:val="both"/>
        <w:rPr>
          <w:rFonts w:asciiTheme="majorHAnsi" w:eastAsia="Times New Roman" w:hAnsiTheme="majorHAnsi" w:cstheme="majorHAnsi"/>
          <w:w w:val="100"/>
          <w:sz w:val="22"/>
          <w:szCs w:val="22"/>
          <w:lang w:eastAsia="de-DE"/>
        </w:rPr>
      </w:pPr>
    </w:p>
    <w:p w14:paraId="4AE7B2B5" w14:textId="447A5C97" w:rsidR="00F72DD2" w:rsidRPr="009F3911" w:rsidRDefault="00F72DD2" w:rsidP="008720CF">
      <w:pPr>
        <w:pStyle w:val="Listenabsatz"/>
        <w:numPr>
          <w:ilvl w:val="0"/>
          <w:numId w:val="19"/>
        </w:numPr>
        <w:spacing w:line="276" w:lineRule="auto"/>
        <w:ind w:left="567" w:hanging="567"/>
        <w:jc w:val="both"/>
        <w:rPr>
          <w:rFonts w:asciiTheme="majorHAnsi" w:eastAsia="Times New Roman" w:hAnsiTheme="majorHAnsi" w:cstheme="majorHAnsi"/>
          <w:w w:val="100"/>
          <w:sz w:val="22"/>
          <w:szCs w:val="22"/>
          <w:lang w:eastAsia="de-DE"/>
        </w:rPr>
      </w:pPr>
      <w:r w:rsidRPr="009F3911">
        <w:rPr>
          <w:rFonts w:asciiTheme="majorHAnsi" w:eastAsia="Times New Roman" w:hAnsiTheme="majorHAnsi" w:cstheme="majorHAnsi"/>
          <w:w w:val="100"/>
          <w:sz w:val="22"/>
          <w:szCs w:val="22"/>
          <w:lang w:eastAsia="en-US"/>
        </w:rPr>
        <w:t>Auftraggeber und Auftragnehmer haften gegenüber betroffenen Personen entsprechend der in Art.</w:t>
      </w:r>
      <w:r>
        <w:rPr>
          <w:rFonts w:asciiTheme="majorHAnsi" w:eastAsia="Times New Roman" w:hAnsiTheme="majorHAnsi" w:cstheme="majorHAnsi"/>
          <w:w w:val="100"/>
          <w:sz w:val="22"/>
          <w:szCs w:val="22"/>
          <w:lang w:eastAsia="en-US"/>
        </w:rPr>
        <w:t> </w:t>
      </w:r>
      <w:r w:rsidRPr="009F3911">
        <w:rPr>
          <w:rFonts w:asciiTheme="majorHAnsi" w:eastAsia="Times New Roman" w:hAnsiTheme="majorHAnsi" w:cstheme="majorHAnsi"/>
          <w:w w:val="100"/>
          <w:sz w:val="22"/>
          <w:szCs w:val="22"/>
          <w:lang w:eastAsia="en-US"/>
        </w:rPr>
        <w:t>82</w:t>
      </w:r>
      <w:r>
        <w:rPr>
          <w:rFonts w:asciiTheme="majorHAnsi" w:eastAsia="Times New Roman" w:hAnsiTheme="majorHAnsi" w:cstheme="majorHAnsi"/>
          <w:w w:val="100"/>
          <w:sz w:val="22"/>
          <w:szCs w:val="22"/>
          <w:lang w:eastAsia="en-US"/>
        </w:rPr>
        <w:t> </w:t>
      </w:r>
      <w:r w:rsidR="0072220F">
        <w:rPr>
          <w:rFonts w:asciiTheme="majorHAnsi" w:eastAsia="Times New Roman" w:hAnsiTheme="majorHAnsi" w:cstheme="majorHAnsi"/>
          <w:w w:val="100"/>
          <w:sz w:val="22"/>
          <w:szCs w:val="22"/>
          <w:lang w:eastAsia="en-US"/>
        </w:rPr>
        <w:t>DSGVO</w:t>
      </w:r>
      <w:r w:rsidRPr="009F3911">
        <w:rPr>
          <w:rFonts w:asciiTheme="majorHAnsi" w:eastAsia="Times New Roman" w:hAnsiTheme="majorHAnsi" w:cstheme="majorHAnsi"/>
          <w:w w:val="100"/>
          <w:sz w:val="22"/>
          <w:szCs w:val="22"/>
          <w:lang w:eastAsia="en-US"/>
        </w:rPr>
        <w:t xml:space="preserve"> getroffenen Regelung.</w:t>
      </w:r>
    </w:p>
    <w:p w14:paraId="35BF944F" w14:textId="77777777" w:rsidR="00F72DD2" w:rsidRPr="009F3911" w:rsidRDefault="00F72DD2" w:rsidP="00F72DD2">
      <w:pPr>
        <w:spacing w:line="276" w:lineRule="auto"/>
        <w:rPr>
          <w:rFonts w:cstheme="minorHAnsi"/>
          <w:b/>
          <w:sz w:val="22"/>
          <w:lang w:eastAsia="de-DE"/>
        </w:rPr>
      </w:pPr>
    </w:p>
    <w:p w14:paraId="29E74274" w14:textId="4F4DC7F6" w:rsidR="00F72DD2" w:rsidRPr="00CF612D" w:rsidRDefault="00F72DD2" w:rsidP="005247EA">
      <w:pPr>
        <w:pStyle w:val="berschrift1"/>
        <w:numPr>
          <w:ilvl w:val="0"/>
          <w:numId w:val="0"/>
        </w:numPr>
        <w:spacing w:before="0" w:after="0" w:line="276" w:lineRule="auto"/>
        <w:jc w:val="both"/>
        <w:rPr>
          <w:rFonts w:eastAsia="Times New Roman" w:cstheme="majorHAnsi"/>
          <w:w w:val="100"/>
          <w:sz w:val="22"/>
          <w:szCs w:val="22"/>
          <w:lang w:eastAsia="de-DE"/>
        </w:rPr>
      </w:pPr>
      <w:r w:rsidRPr="009F3911">
        <w:rPr>
          <w:rFonts w:eastAsia="Times New Roman" w:cstheme="majorHAnsi"/>
          <w:w w:val="100"/>
          <w:sz w:val="22"/>
          <w:szCs w:val="22"/>
          <w:lang w:eastAsia="de-DE"/>
        </w:rPr>
        <w:t xml:space="preserve">§ </w:t>
      </w:r>
      <w:r>
        <w:rPr>
          <w:rFonts w:eastAsia="Times New Roman" w:cstheme="majorHAnsi"/>
          <w:w w:val="100"/>
          <w:sz w:val="22"/>
          <w:szCs w:val="22"/>
          <w:lang w:eastAsia="de-DE"/>
        </w:rPr>
        <w:t>12</w:t>
      </w:r>
      <w:r w:rsidRPr="009F3911">
        <w:rPr>
          <w:rFonts w:eastAsia="Times New Roman" w:cstheme="majorHAnsi"/>
          <w:w w:val="100"/>
          <w:sz w:val="22"/>
          <w:szCs w:val="22"/>
          <w:lang w:eastAsia="de-DE"/>
        </w:rPr>
        <w:t xml:space="preserve"> Sonstiges</w:t>
      </w:r>
      <w:bookmarkEnd w:id="18"/>
    </w:p>
    <w:p w14:paraId="27ED1E9B" w14:textId="77777777" w:rsidR="00F72DD2" w:rsidRPr="00CF612D" w:rsidRDefault="00F72DD2" w:rsidP="005247EA">
      <w:pPr>
        <w:pStyle w:val="Listenabsatz"/>
        <w:numPr>
          <w:ilvl w:val="2"/>
          <w:numId w:val="12"/>
        </w:numPr>
        <w:spacing w:before="240" w:line="276" w:lineRule="auto"/>
        <w:ind w:left="567" w:hanging="567"/>
        <w:jc w:val="both"/>
        <w:rPr>
          <w:rFonts w:asciiTheme="majorHAnsi" w:eastAsia="Times New Roman" w:hAnsiTheme="majorHAnsi" w:cstheme="majorHAnsi"/>
          <w:w w:val="100"/>
          <w:sz w:val="22"/>
          <w:szCs w:val="22"/>
          <w:lang w:eastAsia="de-DE"/>
        </w:rPr>
      </w:pPr>
      <w:r w:rsidRPr="00CF612D">
        <w:rPr>
          <w:rFonts w:asciiTheme="majorHAnsi" w:eastAsia="Times New Roman" w:hAnsiTheme="majorHAnsi" w:cstheme="majorHAnsi"/>
          <w:w w:val="100"/>
          <w:sz w:val="22"/>
          <w:szCs w:val="22"/>
          <w:lang w:eastAsia="de-DE"/>
        </w:rPr>
        <w:t>Sollten sich datenschutzrechtliche Änderungen während der Vertragslaufzeit ergeben, die zu einer Vertragsanpassung führen müssen, verpflichten sich die Vertragspartner Vertragsverhandlungen mit dem Ziel der Einigung aufzunehmen.</w:t>
      </w:r>
    </w:p>
    <w:p w14:paraId="3693B791" w14:textId="77777777" w:rsidR="00F72DD2" w:rsidRPr="009F3911" w:rsidRDefault="00F72DD2" w:rsidP="00F72DD2">
      <w:pPr>
        <w:spacing w:line="276" w:lineRule="auto"/>
        <w:jc w:val="both"/>
        <w:rPr>
          <w:rFonts w:asciiTheme="majorHAnsi" w:eastAsia="Times New Roman" w:hAnsiTheme="majorHAnsi" w:cstheme="majorHAnsi"/>
          <w:w w:val="100"/>
          <w:sz w:val="22"/>
          <w:szCs w:val="22"/>
          <w:lang w:eastAsia="de-DE"/>
        </w:rPr>
      </w:pPr>
    </w:p>
    <w:p w14:paraId="5BF60D91" w14:textId="77777777" w:rsidR="00F72DD2" w:rsidRDefault="00F72DD2" w:rsidP="008720CF">
      <w:pPr>
        <w:pStyle w:val="Listenabsatz"/>
        <w:numPr>
          <w:ilvl w:val="2"/>
          <w:numId w:val="12"/>
        </w:numPr>
        <w:spacing w:line="276" w:lineRule="auto"/>
        <w:ind w:left="567" w:hanging="567"/>
        <w:jc w:val="both"/>
        <w:rPr>
          <w:rFonts w:asciiTheme="majorHAnsi" w:eastAsia="Times New Roman" w:hAnsiTheme="majorHAnsi" w:cstheme="majorHAnsi"/>
          <w:w w:val="100"/>
          <w:sz w:val="22"/>
          <w:szCs w:val="22"/>
          <w:lang w:eastAsia="de-DE"/>
        </w:rPr>
      </w:pPr>
      <w:r w:rsidRPr="00CF612D">
        <w:rPr>
          <w:rFonts w:asciiTheme="majorHAnsi" w:eastAsia="Times New Roman" w:hAnsiTheme="majorHAnsi" w:cstheme="majorHAnsi"/>
          <w:w w:val="100"/>
          <w:sz w:val="22"/>
          <w:szCs w:val="22"/>
          <w:lang w:eastAsia="de-DE"/>
        </w:rPr>
        <w:t>Die Einrede des Zurückbehaltungsrechts i.S.v. §</w:t>
      </w:r>
      <w:r>
        <w:rPr>
          <w:rFonts w:asciiTheme="majorHAnsi" w:eastAsia="Times New Roman" w:hAnsiTheme="majorHAnsi" w:cstheme="majorHAnsi"/>
          <w:w w:val="100"/>
          <w:sz w:val="22"/>
          <w:szCs w:val="22"/>
          <w:lang w:eastAsia="de-DE"/>
        </w:rPr>
        <w:t> </w:t>
      </w:r>
      <w:r w:rsidRPr="00CF612D">
        <w:rPr>
          <w:rFonts w:asciiTheme="majorHAnsi" w:eastAsia="Times New Roman" w:hAnsiTheme="majorHAnsi" w:cstheme="majorHAnsi"/>
          <w:w w:val="100"/>
          <w:sz w:val="22"/>
          <w:szCs w:val="22"/>
          <w:lang w:eastAsia="de-DE"/>
        </w:rPr>
        <w:t>273</w:t>
      </w:r>
      <w:r>
        <w:rPr>
          <w:rFonts w:asciiTheme="majorHAnsi" w:eastAsia="Times New Roman" w:hAnsiTheme="majorHAnsi" w:cstheme="majorHAnsi"/>
          <w:w w:val="100"/>
          <w:sz w:val="22"/>
          <w:szCs w:val="22"/>
          <w:lang w:eastAsia="de-DE"/>
        </w:rPr>
        <w:t> </w:t>
      </w:r>
      <w:r w:rsidRPr="00CF612D">
        <w:rPr>
          <w:rFonts w:asciiTheme="majorHAnsi" w:eastAsia="Times New Roman" w:hAnsiTheme="majorHAnsi" w:cstheme="majorHAnsi"/>
          <w:w w:val="100"/>
          <w:sz w:val="22"/>
          <w:szCs w:val="22"/>
          <w:lang w:eastAsia="de-DE"/>
        </w:rPr>
        <w:t>BGB wird hinsichtlich der personenbezogenen Daten/Sozialdaten und der zugehörigen Datenträger ausgeschlossen.</w:t>
      </w:r>
    </w:p>
    <w:p w14:paraId="09734FFE" w14:textId="77777777" w:rsidR="00F72DD2" w:rsidRPr="00CF612D" w:rsidRDefault="00F72DD2" w:rsidP="00F72DD2">
      <w:pPr>
        <w:rPr>
          <w:rFonts w:asciiTheme="majorHAnsi" w:eastAsia="Times New Roman" w:hAnsiTheme="majorHAnsi" w:cstheme="majorHAnsi"/>
          <w:w w:val="100"/>
          <w:sz w:val="22"/>
          <w:szCs w:val="22"/>
          <w:lang w:eastAsia="de-DE"/>
        </w:rPr>
      </w:pPr>
    </w:p>
    <w:p w14:paraId="27D06E5C" w14:textId="77777777" w:rsidR="00F72DD2" w:rsidRDefault="00F72DD2" w:rsidP="00860A25">
      <w:pPr>
        <w:pStyle w:val="Listenabsatz"/>
        <w:numPr>
          <w:ilvl w:val="2"/>
          <w:numId w:val="12"/>
        </w:numPr>
        <w:spacing w:line="276" w:lineRule="auto"/>
        <w:ind w:left="567" w:hanging="567"/>
        <w:jc w:val="both"/>
        <w:rPr>
          <w:rFonts w:asciiTheme="majorHAnsi" w:eastAsia="Times New Roman" w:hAnsiTheme="majorHAnsi" w:cstheme="majorHAnsi"/>
          <w:w w:val="100"/>
          <w:sz w:val="22"/>
          <w:szCs w:val="22"/>
          <w:lang w:eastAsia="de-DE"/>
        </w:rPr>
      </w:pPr>
      <w:r w:rsidRPr="005B03BF">
        <w:rPr>
          <w:rFonts w:asciiTheme="majorHAnsi" w:eastAsia="Times New Roman" w:hAnsiTheme="majorHAnsi" w:cstheme="majorHAnsi"/>
          <w:w w:val="100"/>
          <w:sz w:val="22"/>
          <w:szCs w:val="22"/>
          <w:lang w:eastAsia="de-DE"/>
        </w:rPr>
        <w:t>Sämtliche Kommunikation zwischen dem Auftragnehmer und dem Auftraggeber sowie zwischen dem Auftragnehmer und den Aufsichten/Prüfdiensten haben in deutscher Sprache zu erfolgen.</w:t>
      </w:r>
    </w:p>
    <w:p w14:paraId="022683E9" w14:textId="77777777" w:rsidR="005B03BF" w:rsidRPr="005B03BF" w:rsidRDefault="005B03BF" w:rsidP="005B03BF">
      <w:pPr>
        <w:pStyle w:val="Listenabsatz"/>
        <w:rPr>
          <w:rFonts w:asciiTheme="majorHAnsi" w:eastAsia="Times New Roman" w:hAnsiTheme="majorHAnsi" w:cstheme="majorHAnsi"/>
          <w:w w:val="100"/>
          <w:sz w:val="22"/>
          <w:szCs w:val="22"/>
          <w:lang w:eastAsia="de-DE"/>
        </w:rPr>
      </w:pPr>
    </w:p>
    <w:p w14:paraId="1A9F35DF" w14:textId="77777777" w:rsidR="005B03BF" w:rsidRDefault="005B03BF">
      <w:pPr>
        <w:rPr>
          <w:rFonts w:asciiTheme="majorHAnsi" w:eastAsia="Times New Roman" w:hAnsiTheme="majorHAnsi" w:cstheme="majorHAnsi"/>
          <w:b/>
          <w:bCs/>
          <w:color w:val="000000" w:themeColor="text1"/>
          <w:w w:val="100"/>
          <w:sz w:val="22"/>
          <w:szCs w:val="22"/>
          <w:lang w:eastAsia="de-DE"/>
        </w:rPr>
      </w:pPr>
      <w:r>
        <w:rPr>
          <w:rFonts w:eastAsia="Times New Roman" w:cstheme="majorHAnsi"/>
          <w:color w:val="000000" w:themeColor="text1"/>
          <w:w w:val="100"/>
          <w:sz w:val="22"/>
          <w:szCs w:val="22"/>
          <w:lang w:eastAsia="de-DE"/>
        </w:rPr>
        <w:br w:type="page"/>
      </w:r>
    </w:p>
    <w:p w14:paraId="68E276A4" w14:textId="77777777" w:rsidR="00F72DD2" w:rsidRDefault="00F72DD2" w:rsidP="00F72DD2">
      <w:pPr>
        <w:pStyle w:val="berschrift1"/>
        <w:numPr>
          <w:ilvl w:val="0"/>
          <w:numId w:val="0"/>
        </w:numPr>
        <w:spacing w:before="0" w:after="0" w:line="276" w:lineRule="auto"/>
        <w:rPr>
          <w:rFonts w:eastAsia="Times New Roman" w:cstheme="majorHAnsi"/>
          <w:color w:val="000000" w:themeColor="text1"/>
          <w:w w:val="100"/>
          <w:sz w:val="22"/>
          <w:szCs w:val="22"/>
          <w:lang w:eastAsia="de-DE"/>
        </w:rPr>
      </w:pPr>
      <w:r w:rsidRPr="00B74037">
        <w:rPr>
          <w:rFonts w:eastAsia="Times New Roman" w:cstheme="majorHAnsi"/>
          <w:color w:val="000000" w:themeColor="text1"/>
          <w:w w:val="100"/>
          <w:sz w:val="22"/>
          <w:szCs w:val="22"/>
          <w:lang w:eastAsia="de-DE"/>
        </w:rPr>
        <w:lastRenderedPageBreak/>
        <w:t xml:space="preserve">§ </w:t>
      </w:r>
      <w:r>
        <w:rPr>
          <w:rFonts w:eastAsia="Times New Roman" w:cstheme="majorHAnsi"/>
          <w:color w:val="000000" w:themeColor="text1"/>
          <w:w w:val="100"/>
          <w:sz w:val="22"/>
          <w:szCs w:val="22"/>
          <w:lang w:eastAsia="de-DE"/>
        </w:rPr>
        <w:t>13</w:t>
      </w:r>
      <w:r w:rsidRPr="00B74037">
        <w:rPr>
          <w:rFonts w:eastAsia="Times New Roman" w:cstheme="majorHAnsi"/>
          <w:color w:val="000000" w:themeColor="text1"/>
          <w:w w:val="100"/>
          <w:sz w:val="22"/>
          <w:szCs w:val="22"/>
          <w:lang w:eastAsia="de-DE"/>
        </w:rPr>
        <w:t xml:space="preserve"> Inkrafttreten</w:t>
      </w:r>
    </w:p>
    <w:p w14:paraId="52EE5F1F" w14:textId="77777777" w:rsidR="00F72DD2" w:rsidRPr="00CF612D" w:rsidRDefault="00F72DD2" w:rsidP="00F72DD2">
      <w:pPr>
        <w:spacing w:line="276" w:lineRule="auto"/>
        <w:rPr>
          <w:lang w:eastAsia="de-DE"/>
        </w:rPr>
      </w:pPr>
    </w:p>
    <w:p w14:paraId="1DC41788" w14:textId="77777777" w:rsidR="00F72DD2" w:rsidRPr="00CF612D" w:rsidRDefault="00F72DD2" w:rsidP="00CC1922">
      <w:pPr>
        <w:spacing w:line="276" w:lineRule="auto"/>
        <w:ind w:left="567" w:hanging="567"/>
        <w:rPr>
          <w:rFonts w:asciiTheme="majorHAnsi" w:eastAsia="Times New Roman" w:hAnsiTheme="majorHAnsi" w:cstheme="majorHAnsi"/>
          <w:color w:val="000000" w:themeColor="text1"/>
          <w:w w:val="100"/>
          <w:sz w:val="22"/>
          <w:szCs w:val="22"/>
          <w:lang w:eastAsia="de-DE"/>
        </w:rPr>
      </w:pPr>
      <w:r w:rsidRPr="00CF612D">
        <w:rPr>
          <w:rFonts w:asciiTheme="majorHAnsi" w:eastAsia="Times New Roman" w:hAnsiTheme="majorHAnsi" w:cstheme="majorHAnsi"/>
          <w:color w:val="000000" w:themeColor="text1"/>
          <w:w w:val="100"/>
          <w:sz w:val="22"/>
          <w:szCs w:val="22"/>
          <w:lang w:eastAsia="de-DE"/>
        </w:rPr>
        <w:t>(1)</w:t>
      </w:r>
      <w:r w:rsidRPr="00CF612D">
        <w:rPr>
          <w:rFonts w:asciiTheme="majorHAnsi" w:eastAsia="Times New Roman" w:hAnsiTheme="majorHAnsi" w:cstheme="majorHAnsi"/>
          <w:color w:val="000000" w:themeColor="text1"/>
          <w:w w:val="100"/>
          <w:sz w:val="22"/>
          <w:szCs w:val="22"/>
          <w:lang w:eastAsia="de-DE"/>
        </w:rPr>
        <w:tab/>
        <w:t>Diese Datenschutzbestimmungen treten mit Inkrafttreten des Hauptvertrages in Kraft.</w:t>
      </w:r>
    </w:p>
    <w:p w14:paraId="06C78C22" w14:textId="77777777" w:rsidR="00F72DD2" w:rsidRPr="00CF612D" w:rsidRDefault="00F72DD2" w:rsidP="00CC1922">
      <w:pPr>
        <w:spacing w:line="276" w:lineRule="auto"/>
        <w:ind w:left="567" w:hanging="567"/>
        <w:rPr>
          <w:rFonts w:asciiTheme="majorHAnsi" w:eastAsia="Times New Roman" w:hAnsiTheme="majorHAnsi" w:cstheme="majorHAnsi"/>
          <w:color w:val="000000" w:themeColor="text1"/>
          <w:w w:val="100"/>
          <w:sz w:val="22"/>
          <w:szCs w:val="22"/>
          <w:lang w:eastAsia="de-DE"/>
        </w:rPr>
      </w:pPr>
    </w:p>
    <w:p w14:paraId="3057B205" w14:textId="77777777" w:rsidR="00F72DD2" w:rsidRPr="00CF612D" w:rsidRDefault="00F72DD2" w:rsidP="00CC1922">
      <w:pPr>
        <w:spacing w:line="276" w:lineRule="auto"/>
        <w:ind w:left="567" w:hanging="567"/>
        <w:rPr>
          <w:rFonts w:asciiTheme="majorHAnsi" w:eastAsia="Times New Roman" w:hAnsiTheme="majorHAnsi" w:cstheme="majorHAnsi"/>
          <w:color w:val="000000" w:themeColor="text1"/>
          <w:w w:val="100"/>
          <w:sz w:val="22"/>
          <w:szCs w:val="22"/>
          <w:lang w:eastAsia="de-DE"/>
        </w:rPr>
      </w:pPr>
      <w:r w:rsidRPr="00CF612D">
        <w:rPr>
          <w:rFonts w:asciiTheme="majorHAnsi" w:eastAsia="Times New Roman" w:hAnsiTheme="majorHAnsi" w:cstheme="majorHAnsi"/>
          <w:color w:val="000000" w:themeColor="text1"/>
          <w:w w:val="100"/>
          <w:sz w:val="22"/>
          <w:szCs w:val="22"/>
          <w:lang w:eastAsia="de-DE"/>
        </w:rPr>
        <w:t>(2)</w:t>
      </w:r>
      <w:r w:rsidRPr="00CF612D">
        <w:rPr>
          <w:rFonts w:asciiTheme="majorHAnsi" w:eastAsia="Times New Roman" w:hAnsiTheme="majorHAnsi" w:cstheme="majorHAnsi"/>
          <w:color w:val="000000" w:themeColor="text1"/>
          <w:w w:val="100"/>
          <w:sz w:val="22"/>
          <w:szCs w:val="22"/>
          <w:lang w:eastAsia="de-DE"/>
        </w:rPr>
        <w:tab/>
        <w:t>Es gilt die Gerichtsstandvereinbarung des Hauptvertrages.</w:t>
      </w:r>
    </w:p>
    <w:p w14:paraId="2F55301A" w14:textId="77777777" w:rsidR="00F72DD2" w:rsidRPr="00CF612D" w:rsidRDefault="00F72DD2" w:rsidP="00F72DD2">
      <w:pPr>
        <w:spacing w:line="276" w:lineRule="auto"/>
        <w:rPr>
          <w:rFonts w:asciiTheme="majorHAnsi" w:eastAsia="Times New Roman" w:hAnsiTheme="majorHAnsi" w:cstheme="majorHAnsi"/>
          <w:color w:val="000000" w:themeColor="text1"/>
          <w:w w:val="100"/>
          <w:sz w:val="22"/>
          <w:szCs w:val="22"/>
          <w:lang w:eastAsia="de-DE"/>
        </w:rPr>
      </w:pPr>
    </w:p>
    <w:p w14:paraId="72231774" w14:textId="77777777" w:rsidR="00F72DD2" w:rsidRPr="00CF612D" w:rsidRDefault="00F72DD2" w:rsidP="00F72DD2">
      <w:pPr>
        <w:spacing w:line="276" w:lineRule="auto"/>
        <w:rPr>
          <w:rFonts w:asciiTheme="majorHAnsi" w:eastAsia="Times New Roman" w:hAnsiTheme="majorHAnsi" w:cstheme="majorHAnsi"/>
          <w:color w:val="000000" w:themeColor="text1"/>
          <w:w w:val="100"/>
          <w:sz w:val="22"/>
          <w:szCs w:val="22"/>
          <w:lang w:eastAsia="de-DE"/>
        </w:rPr>
      </w:pPr>
    </w:p>
    <w:p w14:paraId="4747BE51" w14:textId="77777777" w:rsidR="00F72DD2" w:rsidRPr="00B74037" w:rsidRDefault="00F72DD2" w:rsidP="00F72DD2">
      <w:pPr>
        <w:tabs>
          <w:tab w:val="left" w:pos="5387"/>
        </w:tabs>
        <w:spacing w:line="276" w:lineRule="auto"/>
        <w:rPr>
          <w:rFonts w:asciiTheme="majorHAnsi" w:eastAsia="Times New Roman" w:hAnsiTheme="majorHAnsi" w:cstheme="majorHAnsi"/>
          <w:color w:val="000000" w:themeColor="text1"/>
          <w:w w:val="100"/>
          <w:sz w:val="22"/>
          <w:szCs w:val="22"/>
          <w:lang w:eastAsia="de-DE"/>
        </w:rPr>
      </w:pPr>
      <w:r w:rsidRPr="00B74037">
        <w:rPr>
          <w:rFonts w:asciiTheme="majorHAnsi" w:eastAsia="Times New Roman" w:hAnsiTheme="majorHAnsi" w:cstheme="majorHAnsi"/>
          <w:color w:val="000000" w:themeColor="text1"/>
          <w:w w:val="100"/>
          <w:sz w:val="22"/>
          <w:szCs w:val="22"/>
          <w:lang w:eastAsia="de-DE"/>
        </w:rPr>
        <w:t>_______________________________</w:t>
      </w:r>
      <w:r w:rsidRPr="00B74037">
        <w:rPr>
          <w:rFonts w:asciiTheme="majorHAnsi" w:eastAsia="Times New Roman" w:hAnsiTheme="majorHAnsi" w:cstheme="majorHAnsi"/>
          <w:color w:val="000000" w:themeColor="text1"/>
          <w:w w:val="100"/>
          <w:sz w:val="22"/>
          <w:szCs w:val="22"/>
          <w:lang w:eastAsia="de-DE"/>
        </w:rPr>
        <w:tab/>
        <w:t>_____________________________</w:t>
      </w:r>
    </w:p>
    <w:p w14:paraId="265D08F6" w14:textId="77777777" w:rsidR="00F72DD2" w:rsidRPr="00B74037" w:rsidRDefault="00F72DD2" w:rsidP="00F72DD2">
      <w:pPr>
        <w:tabs>
          <w:tab w:val="left" w:pos="5387"/>
        </w:tabs>
        <w:spacing w:line="276" w:lineRule="auto"/>
        <w:rPr>
          <w:rFonts w:asciiTheme="majorHAnsi" w:eastAsia="Times New Roman" w:hAnsiTheme="majorHAnsi" w:cstheme="majorHAnsi"/>
          <w:color w:val="000000" w:themeColor="text1"/>
          <w:w w:val="100"/>
          <w:sz w:val="22"/>
          <w:szCs w:val="22"/>
          <w:lang w:eastAsia="de-DE"/>
        </w:rPr>
      </w:pPr>
      <w:r w:rsidRPr="00B74037">
        <w:rPr>
          <w:rFonts w:asciiTheme="majorHAnsi" w:eastAsia="Times New Roman" w:hAnsiTheme="majorHAnsi" w:cstheme="majorHAnsi"/>
          <w:color w:val="000000" w:themeColor="text1"/>
          <w:w w:val="100"/>
          <w:sz w:val="22"/>
          <w:szCs w:val="22"/>
          <w:lang w:eastAsia="de-DE"/>
        </w:rPr>
        <w:t>Ort, Datum</w:t>
      </w:r>
      <w:r w:rsidRPr="00B74037">
        <w:rPr>
          <w:rFonts w:asciiTheme="majorHAnsi" w:eastAsia="Times New Roman" w:hAnsiTheme="majorHAnsi" w:cstheme="majorHAnsi"/>
          <w:color w:val="000000" w:themeColor="text1"/>
          <w:w w:val="100"/>
          <w:sz w:val="22"/>
          <w:szCs w:val="22"/>
          <w:lang w:eastAsia="de-DE"/>
        </w:rPr>
        <w:tab/>
        <w:t>Ort, Datum</w:t>
      </w:r>
    </w:p>
    <w:p w14:paraId="5A2D8F8C" w14:textId="77777777" w:rsidR="00F72DD2" w:rsidRPr="00B74037" w:rsidRDefault="00F72DD2" w:rsidP="00F72DD2">
      <w:pPr>
        <w:tabs>
          <w:tab w:val="left" w:pos="5580"/>
        </w:tabs>
        <w:spacing w:line="276" w:lineRule="auto"/>
        <w:rPr>
          <w:rFonts w:asciiTheme="majorHAnsi" w:eastAsia="Times New Roman" w:hAnsiTheme="majorHAnsi" w:cstheme="majorHAnsi"/>
          <w:color w:val="000000" w:themeColor="text1"/>
          <w:w w:val="100"/>
          <w:sz w:val="22"/>
          <w:szCs w:val="22"/>
          <w:lang w:eastAsia="de-DE"/>
        </w:rPr>
      </w:pPr>
    </w:p>
    <w:p w14:paraId="20E8C0F5" w14:textId="77777777" w:rsidR="00F72DD2" w:rsidRDefault="00F72DD2" w:rsidP="00F72DD2">
      <w:pPr>
        <w:spacing w:line="276" w:lineRule="auto"/>
        <w:rPr>
          <w:rFonts w:asciiTheme="majorHAnsi" w:eastAsia="Times New Roman" w:hAnsiTheme="majorHAnsi" w:cstheme="majorHAnsi"/>
          <w:color w:val="000000" w:themeColor="text1"/>
          <w:w w:val="100"/>
          <w:sz w:val="22"/>
          <w:szCs w:val="22"/>
          <w:lang w:eastAsia="de-DE"/>
        </w:rPr>
      </w:pPr>
    </w:p>
    <w:p w14:paraId="1C3F3B57" w14:textId="77777777" w:rsidR="00F72DD2" w:rsidRPr="00B74037" w:rsidRDefault="00F72DD2" w:rsidP="00F72DD2">
      <w:pPr>
        <w:spacing w:line="276" w:lineRule="auto"/>
        <w:rPr>
          <w:rFonts w:asciiTheme="majorHAnsi" w:eastAsia="Times New Roman" w:hAnsiTheme="majorHAnsi" w:cstheme="majorHAnsi"/>
          <w:color w:val="000000" w:themeColor="text1"/>
          <w:w w:val="100"/>
          <w:sz w:val="22"/>
          <w:szCs w:val="22"/>
          <w:lang w:eastAsia="de-DE"/>
        </w:rPr>
      </w:pPr>
    </w:p>
    <w:p w14:paraId="40D44542" w14:textId="77777777" w:rsidR="00F72DD2" w:rsidRPr="00B74037" w:rsidRDefault="00F72DD2" w:rsidP="00F72DD2">
      <w:pPr>
        <w:tabs>
          <w:tab w:val="left" w:pos="5387"/>
        </w:tabs>
        <w:spacing w:line="276" w:lineRule="auto"/>
        <w:rPr>
          <w:rFonts w:asciiTheme="majorHAnsi" w:eastAsia="Times New Roman" w:hAnsiTheme="majorHAnsi" w:cstheme="majorHAnsi"/>
          <w:color w:val="000000" w:themeColor="text1"/>
          <w:w w:val="100"/>
          <w:sz w:val="22"/>
          <w:szCs w:val="22"/>
          <w:lang w:eastAsia="de-DE"/>
        </w:rPr>
      </w:pPr>
      <w:r w:rsidRPr="00B74037">
        <w:rPr>
          <w:rFonts w:asciiTheme="majorHAnsi" w:eastAsia="Times New Roman" w:hAnsiTheme="majorHAnsi" w:cstheme="majorHAnsi"/>
          <w:color w:val="000000" w:themeColor="text1"/>
          <w:w w:val="100"/>
          <w:sz w:val="22"/>
          <w:szCs w:val="22"/>
          <w:lang w:eastAsia="de-DE"/>
        </w:rPr>
        <w:t>________________________________</w:t>
      </w:r>
      <w:r w:rsidRPr="00B74037">
        <w:rPr>
          <w:rFonts w:asciiTheme="majorHAnsi" w:eastAsia="Times New Roman" w:hAnsiTheme="majorHAnsi" w:cstheme="majorHAnsi"/>
          <w:color w:val="000000" w:themeColor="text1"/>
          <w:w w:val="100"/>
          <w:sz w:val="22"/>
          <w:szCs w:val="22"/>
          <w:lang w:eastAsia="de-DE"/>
        </w:rPr>
        <w:tab/>
        <w:t>_______________________________</w:t>
      </w:r>
    </w:p>
    <w:p w14:paraId="2A71C7D9" w14:textId="77777777" w:rsidR="00F72DD2" w:rsidRPr="00CF612D" w:rsidRDefault="00F72DD2" w:rsidP="00237934">
      <w:pPr>
        <w:tabs>
          <w:tab w:val="left" w:pos="5387"/>
        </w:tabs>
        <w:spacing w:line="276" w:lineRule="auto"/>
        <w:rPr>
          <w:rFonts w:asciiTheme="majorHAnsi" w:eastAsia="Times New Roman" w:hAnsiTheme="majorHAnsi" w:cstheme="majorHAnsi"/>
          <w:color w:val="000000" w:themeColor="text1"/>
          <w:w w:val="100"/>
          <w:szCs w:val="22"/>
          <w:lang w:eastAsia="de-DE"/>
        </w:rPr>
      </w:pPr>
      <w:r w:rsidRPr="00B74037">
        <w:rPr>
          <w:rFonts w:asciiTheme="majorHAnsi" w:eastAsia="Times New Roman" w:hAnsiTheme="majorHAnsi" w:cstheme="majorHAnsi"/>
          <w:color w:val="000000" w:themeColor="text1"/>
          <w:w w:val="100"/>
          <w:sz w:val="22"/>
          <w:szCs w:val="22"/>
          <w:lang w:eastAsia="de-DE"/>
        </w:rPr>
        <w:t>Stempel/Unterschrift Auftragnehmer</w:t>
      </w:r>
      <w:r w:rsidRPr="00B74037">
        <w:rPr>
          <w:rFonts w:asciiTheme="majorHAnsi" w:eastAsia="Times New Roman" w:hAnsiTheme="majorHAnsi" w:cstheme="majorHAnsi"/>
          <w:color w:val="000000" w:themeColor="text1"/>
          <w:w w:val="100"/>
          <w:sz w:val="22"/>
          <w:szCs w:val="22"/>
          <w:lang w:eastAsia="de-DE"/>
        </w:rPr>
        <w:tab/>
        <w:t>Stempel/Unterschrift Auftraggeber</w:t>
      </w:r>
      <w:r w:rsidRPr="00B74037">
        <w:rPr>
          <w:rFonts w:asciiTheme="majorHAnsi" w:eastAsia="Times New Roman" w:hAnsiTheme="majorHAnsi" w:cstheme="majorHAnsi"/>
          <w:color w:val="000000" w:themeColor="text1"/>
          <w:w w:val="100"/>
          <w:sz w:val="22"/>
          <w:szCs w:val="22"/>
          <w:lang w:eastAsia="de-DE"/>
        </w:rPr>
        <w:br w:type="page"/>
      </w:r>
      <w:r w:rsidRPr="00CF612D">
        <w:rPr>
          <w:rFonts w:asciiTheme="majorHAnsi" w:eastAsia="Times New Roman" w:hAnsiTheme="majorHAnsi" w:cstheme="majorHAnsi"/>
          <w:b/>
          <w:color w:val="000000" w:themeColor="text1"/>
          <w:w w:val="100"/>
          <w:szCs w:val="22"/>
          <w:lang w:eastAsia="de-DE"/>
        </w:rPr>
        <w:lastRenderedPageBreak/>
        <w:t>Anhang 1</w:t>
      </w:r>
      <w:r w:rsidRPr="00CF612D">
        <w:rPr>
          <w:rFonts w:asciiTheme="majorHAnsi" w:eastAsia="Times New Roman" w:hAnsiTheme="majorHAnsi" w:cstheme="majorHAnsi"/>
          <w:color w:val="000000" w:themeColor="text1"/>
          <w:w w:val="100"/>
          <w:szCs w:val="22"/>
          <w:lang w:eastAsia="de-DE"/>
        </w:rPr>
        <w:t xml:space="preserve"> zur Vereinbarung über die Einhaltung datenschutzrechtlicher Bestimmungen</w:t>
      </w:r>
    </w:p>
    <w:p w14:paraId="6A0CA59F" w14:textId="77777777" w:rsidR="00F72DD2" w:rsidRPr="00CF612D" w:rsidRDefault="00F72DD2" w:rsidP="00F72DD2">
      <w:pPr>
        <w:spacing w:line="276" w:lineRule="auto"/>
        <w:rPr>
          <w:rFonts w:asciiTheme="majorHAnsi" w:eastAsia="Times New Roman" w:hAnsiTheme="majorHAnsi" w:cstheme="majorHAnsi"/>
          <w:b/>
          <w:bCs/>
          <w:color w:val="000000" w:themeColor="text1"/>
          <w:w w:val="100"/>
          <w:szCs w:val="22"/>
          <w:u w:val="single"/>
          <w:lang w:eastAsia="de-DE"/>
        </w:rPr>
      </w:pPr>
      <w:r w:rsidRPr="00CF612D">
        <w:rPr>
          <w:rFonts w:asciiTheme="majorHAnsi" w:eastAsia="Times New Roman" w:hAnsiTheme="majorHAnsi" w:cstheme="majorHAnsi"/>
          <w:b/>
          <w:color w:val="000000" w:themeColor="text1"/>
          <w:w w:val="100"/>
          <w:szCs w:val="22"/>
          <w:lang w:eastAsia="de-DE"/>
        </w:rPr>
        <w:t>Sicherheitskonzept des Auftragnehmers</w:t>
      </w:r>
    </w:p>
    <w:p w14:paraId="023AC425" w14:textId="77777777" w:rsidR="00F72DD2" w:rsidRPr="00CF612D" w:rsidRDefault="00F72DD2" w:rsidP="00F72DD2">
      <w:pPr>
        <w:spacing w:line="276" w:lineRule="auto"/>
        <w:rPr>
          <w:rFonts w:asciiTheme="majorHAnsi" w:hAnsiTheme="majorHAnsi" w:cstheme="majorHAnsi"/>
          <w:color w:val="000000" w:themeColor="text1"/>
          <w:w w:val="100"/>
          <w:szCs w:val="22"/>
        </w:rPr>
      </w:pPr>
    </w:p>
    <w:p w14:paraId="23836AD4" w14:textId="77777777" w:rsidR="00F72DD2" w:rsidRPr="00CF612D" w:rsidRDefault="00F72DD2" w:rsidP="00F72DD2">
      <w:pPr>
        <w:keepNext/>
        <w:keepLines/>
        <w:spacing w:line="276" w:lineRule="auto"/>
        <w:outlineLvl w:val="0"/>
        <w:rPr>
          <w:rFonts w:asciiTheme="majorHAnsi" w:eastAsia="Times New Roman" w:hAnsiTheme="majorHAnsi" w:cstheme="majorHAnsi"/>
          <w:b/>
          <w:color w:val="BE0421" w:themeColor="text2"/>
          <w:w w:val="100"/>
          <w:szCs w:val="22"/>
          <w:lang w:eastAsia="en-US"/>
        </w:rPr>
      </w:pPr>
      <w:r w:rsidRPr="00CF612D">
        <w:rPr>
          <w:rFonts w:asciiTheme="majorHAnsi" w:eastAsia="Times New Roman" w:hAnsiTheme="majorHAnsi" w:cstheme="majorHAnsi"/>
          <w:b/>
          <w:color w:val="000000" w:themeColor="text1"/>
          <w:w w:val="100"/>
          <w:szCs w:val="22"/>
          <w:lang w:eastAsia="en-US"/>
        </w:rPr>
        <w:t xml:space="preserve">Technisch-organisatorische Maßnahmen </w:t>
      </w:r>
      <w:r w:rsidRPr="00CF612D">
        <w:rPr>
          <w:rFonts w:asciiTheme="majorHAnsi" w:eastAsia="Times New Roman" w:hAnsiTheme="majorHAnsi" w:cstheme="majorHAnsi"/>
          <w:b/>
          <w:color w:val="BE0421" w:themeColor="text2"/>
          <w:w w:val="100"/>
          <w:szCs w:val="22"/>
          <w:lang w:eastAsia="en-US"/>
        </w:rPr>
        <w:t>[als Beispiel; ggf. sind auftragsspezifische Maßnahmen erforderlich]</w:t>
      </w:r>
    </w:p>
    <w:p w14:paraId="03A60104" w14:textId="77777777" w:rsidR="00F72DD2" w:rsidRPr="00CF612D" w:rsidRDefault="00F72DD2" w:rsidP="00F72DD2">
      <w:pPr>
        <w:spacing w:line="276" w:lineRule="auto"/>
        <w:rPr>
          <w:w w:val="100"/>
          <w:lang w:eastAsia="en-US"/>
        </w:rPr>
      </w:pPr>
    </w:p>
    <w:p w14:paraId="1281B133" w14:textId="18DDB550" w:rsidR="00F72DD2" w:rsidRPr="00A16356" w:rsidRDefault="00F72DD2" w:rsidP="008720CF">
      <w:pPr>
        <w:pStyle w:val="Listenabsatz"/>
        <w:keepNext/>
        <w:keepLines/>
        <w:numPr>
          <w:ilvl w:val="6"/>
          <w:numId w:val="24"/>
        </w:numPr>
        <w:spacing w:line="276" w:lineRule="auto"/>
        <w:ind w:left="357" w:hanging="357"/>
        <w:jc w:val="both"/>
        <w:outlineLvl w:val="1"/>
        <w:rPr>
          <w:rFonts w:asciiTheme="majorHAnsi" w:eastAsia="Times New Roman" w:hAnsiTheme="majorHAnsi" w:cstheme="majorHAnsi"/>
          <w:b/>
          <w:color w:val="000000" w:themeColor="text1"/>
          <w:w w:val="100"/>
          <w:szCs w:val="22"/>
          <w:lang w:eastAsia="en-US"/>
        </w:rPr>
      </w:pPr>
      <w:r w:rsidRPr="00A16356">
        <w:rPr>
          <w:rFonts w:asciiTheme="majorHAnsi" w:eastAsia="Times New Roman" w:hAnsiTheme="majorHAnsi" w:cstheme="majorHAnsi"/>
          <w:b/>
          <w:color w:val="000000" w:themeColor="text1"/>
          <w:w w:val="100"/>
          <w:szCs w:val="22"/>
          <w:lang w:eastAsia="en-US"/>
        </w:rPr>
        <w:t xml:space="preserve">Vertraulichkeit (Art. 32 Abs. 1 lit. b </w:t>
      </w:r>
      <w:r w:rsidR="0072220F">
        <w:rPr>
          <w:rFonts w:asciiTheme="majorHAnsi" w:eastAsia="Times New Roman" w:hAnsiTheme="majorHAnsi" w:cstheme="majorHAnsi"/>
          <w:b/>
          <w:color w:val="000000" w:themeColor="text1"/>
          <w:w w:val="100"/>
          <w:szCs w:val="22"/>
          <w:lang w:eastAsia="en-US"/>
        </w:rPr>
        <w:t>DSGVO</w:t>
      </w:r>
      <w:r w:rsidRPr="00A16356">
        <w:rPr>
          <w:rFonts w:asciiTheme="majorHAnsi" w:eastAsia="Times New Roman" w:hAnsiTheme="majorHAnsi" w:cstheme="majorHAnsi"/>
          <w:b/>
          <w:color w:val="000000" w:themeColor="text1"/>
          <w:w w:val="100"/>
          <w:szCs w:val="22"/>
          <w:lang w:eastAsia="en-US"/>
        </w:rPr>
        <w:t>)</w:t>
      </w:r>
    </w:p>
    <w:p w14:paraId="1477B497" w14:textId="77777777" w:rsidR="00F72DD2" w:rsidRPr="00CF612D" w:rsidRDefault="00F72DD2" w:rsidP="008720CF">
      <w:pPr>
        <w:numPr>
          <w:ilvl w:val="0"/>
          <w:numId w:val="17"/>
        </w:numPr>
        <w:spacing w:line="276" w:lineRule="auto"/>
        <w:ind w:left="567" w:hanging="567"/>
        <w:jc w:val="both"/>
        <w:rPr>
          <w:rFonts w:asciiTheme="majorHAnsi" w:eastAsia="Calibri" w:hAnsiTheme="majorHAnsi" w:cstheme="majorHAnsi"/>
          <w:color w:val="000000" w:themeColor="text1"/>
          <w:w w:val="100"/>
          <w:szCs w:val="22"/>
          <w:lang w:eastAsia="en-US"/>
        </w:rPr>
      </w:pPr>
      <w:r w:rsidRPr="00CF612D">
        <w:rPr>
          <w:rFonts w:asciiTheme="majorHAnsi" w:eastAsia="Calibri" w:hAnsiTheme="majorHAnsi" w:cstheme="majorHAnsi"/>
          <w:color w:val="000000" w:themeColor="text1"/>
          <w:w w:val="100"/>
          <w:szCs w:val="22"/>
          <w:lang w:eastAsia="en-US"/>
        </w:rPr>
        <w:t>Zutrittskontrolle</w:t>
      </w:r>
      <w:r w:rsidRPr="00CF612D">
        <w:rPr>
          <w:rFonts w:asciiTheme="majorHAnsi" w:eastAsia="Calibri" w:hAnsiTheme="majorHAnsi" w:cstheme="majorHAnsi"/>
          <w:color w:val="000000" w:themeColor="text1"/>
          <w:w w:val="100"/>
          <w:szCs w:val="22"/>
          <w:lang w:eastAsia="en-US"/>
        </w:rPr>
        <w:br/>
        <w:t>Kein unbefugter Zutritt zu Datenverarbeitungsanlagen, z.B.: Magnet- oder Chipkarten, Schlüssel, elektrische Türöffner, Werkschutz bzw. Pförtner, Alarmanlagen, Videoanlagen;</w:t>
      </w:r>
    </w:p>
    <w:p w14:paraId="4F57CE22" w14:textId="77777777" w:rsidR="00F72DD2" w:rsidRPr="00CF612D" w:rsidRDefault="00F72DD2" w:rsidP="008720CF">
      <w:pPr>
        <w:numPr>
          <w:ilvl w:val="0"/>
          <w:numId w:val="17"/>
        </w:numPr>
        <w:spacing w:line="276" w:lineRule="auto"/>
        <w:ind w:left="567" w:hanging="567"/>
        <w:jc w:val="both"/>
        <w:rPr>
          <w:rFonts w:asciiTheme="majorHAnsi" w:eastAsia="Calibri" w:hAnsiTheme="majorHAnsi" w:cstheme="majorHAnsi"/>
          <w:color w:val="000000" w:themeColor="text1"/>
          <w:w w:val="100"/>
          <w:szCs w:val="22"/>
          <w:lang w:eastAsia="en-US"/>
        </w:rPr>
      </w:pPr>
      <w:r w:rsidRPr="00CF612D">
        <w:rPr>
          <w:rFonts w:asciiTheme="majorHAnsi" w:eastAsia="Calibri" w:hAnsiTheme="majorHAnsi" w:cstheme="majorHAnsi"/>
          <w:color w:val="000000" w:themeColor="text1"/>
          <w:w w:val="100"/>
          <w:szCs w:val="22"/>
          <w:lang w:eastAsia="en-US"/>
        </w:rPr>
        <w:t>Zugangskontrolle</w:t>
      </w:r>
      <w:r w:rsidRPr="00CF612D">
        <w:rPr>
          <w:rFonts w:asciiTheme="majorHAnsi" w:eastAsia="Calibri" w:hAnsiTheme="majorHAnsi" w:cstheme="majorHAnsi"/>
          <w:color w:val="000000" w:themeColor="text1"/>
          <w:w w:val="100"/>
          <w:szCs w:val="22"/>
          <w:lang w:eastAsia="en-US"/>
        </w:rPr>
        <w:br/>
        <w:t>Keine unbefugte Systembenutzung, z.B.: (sichere) Kennwörter, automatische Sperrmechanismen, Zwei-Faktor-Authentifizierung, Verschlüsselung von Datenträgern;</w:t>
      </w:r>
    </w:p>
    <w:p w14:paraId="768BE0EA" w14:textId="77777777" w:rsidR="00F72DD2" w:rsidRPr="00CF612D" w:rsidRDefault="00F72DD2" w:rsidP="008720CF">
      <w:pPr>
        <w:numPr>
          <w:ilvl w:val="0"/>
          <w:numId w:val="17"/>
        </w:numPr>
        <w:spacing w:line="276" w:lineRule="auto"/>
        <w:ind w:left="567" w:hanging="567"/>
        <w:jc w:val="both"/>
        <w:rPr>
          <w:rFonts w:asciiTheme="majorHAnsi" w:eastAsia="Calibri" w:hAnsiTheme="majorHAnsi" w:cstheme="majorHAnsi"/>
          <w:color w:val="000000" w:themeColor="text1"/>
          <w:w w:val="100"/>
          <w:szCs w:val="22"/>
          <w:lang w:eastAsia="en-US"/>
        </w:rPr>
      </w:pPr>
      <w:r w:rsidRPr="00CF612D">
        <w:rPr>
          <w:rFonts w:asciiTheme="majorHAnsi" w:eastAsia="Calibri" w:hAnsiTheme="majorHAnsi" w:cstheme="majorHAnsi"/>
          <w:color w:val="000000" w:themeColor="text1"/>
          <w:w w:val="100"/>
          <w:szCs w:val="22"/>
          <w:lang w:eastAsia="en-US"/>
        </w:rPr>
        <w:t>Zugriffskontrolle</w:t>
      </w:r>
      <w:r w:rsidRPr="00CF612D">
        <w:rPr>
          <w:rFonts w:asciiTheme="majorHAnsi" w:eastAsia="Calibri" w:hAnsiTheme="majorHAnsi" w:cstheme="majorHAnsi"/>
          <w:color w:val="000000" w:themeColor="text1"/>
          <w:w w:val="100"/>
          <w:szCs w:val="22"/>
          <w:lang w:eastAsia="en-US"/>
        </w:rPr>
        <w:br/>
        <w:t>Kein unbefugtes Lesen, Kopieren, Verändern oder Entfernen innerhalb des Systems, z.B.: Berechtigungskonzepte und bedarfsgerechte Zugriffsrechte, Protokollierung von Zugriffen;</w:t>
      </w:r>
    </w:p>
    <w:p w14:paraId="6F4066CB" w14:textId="77777777" w:rsidR="00F72DD2" w:rsidRPr="00CF612D" w:rsidRDefault="00F72DD2" w:rsidP="008720CF">
      <w:pPr>
        <w:numPr>
          <w:ilvl w:val="0"/>
          <w:numId w:val="17"/>
        </w:numPr>
        <w:spacing w:line="276" w:lineRule="auto"/>
        <w:ind w:left="567" w:hanging="567"/>
        <w:jc w:val="both"/>
        <w:rPr>
          <w:rFonts w:asciiTheme="majorHAnsi" w:eastAsia="Calibri" w:hAnsiTheme="majorHAnsi" w:cstheme="majorHAnsi"/>
          <w:color w:val="000000" w:themeColor="text1"/>
          <w:w w:val="100"/>
          <w:szCs w:val="22"/>
          <w:lang w:eastAsia="en-US"/>
        </w:rPr>
      </w:pPr>
      <w:r w:rsidRPr="00CF612D">
        <w:rPr>
          <w:rFonts w:asciiTheme="majorHAnsi" w:eastAsia="Calibri" w:hAnsiTheme="majorHAnsi" w:cstheme="majorHAnsi"/>
          <w:color w:val="000000" w:themeColor="text1"/>
          <w:w w:val="100"/>
          <w:szCs w:val="22"/>
          <w:lang w:eastAsia="en-US"/>
        </w:rPr>
        <w:t>Trennungskontrolle</w:t>
      </w:r>
      <w:r w:rsidRPr="00CF612D">
        <w:rPr>
          <w:rFonts w:asciiTheme="majorHAnsi" w:eastAsia="Calibri" w:hAnsiTheme="majorHAnsi" w:cstheme="majorHAnsi"/>
          <w:color w:val="000000" w:themeColor="text1"/>
          <w:w w:val="100"/>
          <w:szCs w:val="22"/>
          <w:lang w:eastAsia="en-US"/>
        </w:rPr>
        <w:br/>
        <w:t>Getrennte Verarbeitung von Daten, die zu unterschiedlichen Zwecken erhoben wurden, z.B. Mandantenfähigkeit, Sandboxing;</w:t>
      </w:r>
    </w:p>
    <w:p w14:paraId="14B46845" w14:textId="52789BA5" w:rsidR="00F72DD2" w:rsidRDefault="00F72DD2" w:rsidP="008720CF">
      <w:pPr>
        <w:numPr>
          <w:ilvl w:val="0"/>
          <w:numId w:val="17"/>
        </w:numPr>
        <w:spacing w:line="276" w:lineRule="auto"/>
        <w:ind w:left="567" w:hanging="567"/>
        <w:jc w:val="both"/>
        <w:rPr>
          <w:rFonts w:asciiTheme="majorHAnsi" w:eastAsia="Calibri" w:hAnsiTheme="majorHAnsi" w:cstheme="majorHAnsi"/>
          <w:color w:val="000000" w:themeColor="text1"/>
          <w:w w:val="100"/>
          <w:szCs w:val="22"/>
          <w:lang w:eastAsia="en-US"/>
        </w:rPr>
      </w:pPr>
      <w:r w:rsidRPr="00CF612D">
        <w:rPr>
          <w:rFonts w:asciiTheme="majorHAnsi" w:eastAsia="Calibri" w:hAnsiTheme="majorHAnsi" w:cstheme="majorHAnsi"/>
          <w:color w:val="000000" w:themeColor="text1"/>
          <w:w w:val="100"/>
          <w:szCs w:val="22"/>
          <w:lang w:eastAsia="en-US"/>
        </w:rPr>
        <w:t xml:space="preserve">Pseudonymisierung (Art. 32 Abs. 1 lit. a </w:t>
      </w:r>
      <w:r w:rsidR="0072220F">
        <w:rPr>
          <w:rFonts w:asciiTheme="majorHAnsi" w:eastAsia="Calibri" w:hAnsiTheme="majorHAnsi" w:cstheme="majorHAnsi"/>
          <w:color w:val="000000" w:themeColor="text1"/>
          <w:w w:val="100"/>
          <w:szCs w:val="22"/>
          <w:lang w:eastAsia="en-US"/>
        </w:rPr>
        <w:t>DSGVO</w:t>
      </w:r>
      <w:r w:rsidRPr="00CF612D">
        <w:rPr>
          <w:rFonts w:asciiTheme="majorHAnsi" w:eastAsia="Calibri" w:hAnsiTheme="majorHAnsi" w:cstheme="majorHAnsi"/>
          <w:color w:val="000000" w:themeColor="text1"/>
          <w:w w:val="100"/>
          <w:szCs w:val="22"/>
          <w:lang w:eastAsia="en-US"/>
        </w:rPr>
        <w:t xml:space="preserve">; Art. 25 Abs. 1 </w:t>
      </w:r>
      <w:r w:rsidR="0072220F">
        <w:rPr>
          <w:rFonts w:asciiTheme="majorHAnsi" w:eastAsia="Calibri" w:hAnsiTheme="majorHAnsi" w:cstheme="majorHAnsi"/>
          <w:color w:val="000000" w:themeColor="text1"/>
          <w:w w:val="100"/>
          <w:szCs w:val="22"/>
          <w:lang w:eastAsia="en-US"/>
        </w:rPr>
        <w:t>DSGVO</w:t>
      </w:r>
      <w:r w:rsidRPr="00CF612D">
        <w:rPr>
          <w:rFonts w:asciiTheme="majorHAnsi" w:eastAsia="Calibri" w:hAnsiTheme="majorHAnsi" w:cstheme="majorHAnsi"/>
          <w:color w:val="000000" w:themeColor="text1"/>
          <w:w w:val="100"/>
          <w:szCs w:val="22"/>
          <w:lang w:eastAsia="en-US"/>
        </w:rPr>
        <w:t>)</w:t>
      </w:r>
    </w:p>
    <w:p w14:paraId="6810CF8B" w14:textId="05D103F6" w:rsidR="00F72DD2" w:rsidRPr="00CF612D" w:rsidRDefault="00F72DD2" w:rsidP="00F72DD2">
      <w:pPr>
        <w:spacing w:line="276" w:lineRule="auto"/>
        <w:ind w:left="567"/>
        <w:jc w:val="both"/>
        <w:rPr>
          <w:rFonts w:asciiTheme="majorHAnsi" w:eastAsia="Calibri" w:hAnsiTheme="majorHAnsi" w:cstheme="majorHAnsi"/>
          <w:color w:val="000000" w:themeColor="text1"/>
          <w:w w:val="100"/>
          <w:szCs w:val="22"/>
          <w:lang w:eastAsia="en-US"/>
        </w:rPr>
      </w:pPr>
      <w:r w:rsidRPr="00CF612D">
        <w:rPr>
          <w:rFonts w:asciiTheme="majorHAnsi" w:eastAsia="Calibri" w:hAnsiTheme="majorHAnsi" w:cstheme="majorHAnsi"/>
          <w:color w:val="000000" w:themeColor="text1"/>
          <w:w w:val="100"/>
          <w:szCs w:val="22"/>
          <w:lang w:eastAsia="en-US"/>
        </w:rPr>
        <w:t>Die Verarbeitung personenbezogener Daten in einer Weise, dass die Daten ohne Hinzuziehung zusätzlicher Informationen nicht mehr einer spezifischen betroffenen Person zugeordnet werden können, sofern diese zusätzlichen Informationen gesondert aufbewahrt werden und entsprechende technischen und organisatorischen Maßnahmen unterliegen</w:t>
      </w:r>
      <w:ins w:id="19" w:author="Wagner, Matthias" w:date="2026-10-28T17:22:00Z" w16du:dateUtc="2026-10-28T16:22:00Z">
        <w:r w:rsidR="00C62570">
          <w:rPr>
            <w:rFonts w:asciiTheme="majorHAnsi" w:eastAsia="Calibri" w:hAnsiTheme="majorHAnsi" w:cstheme="majorHAnsi"/>
            <w:color w:val="000000" w:themeColor="text1"/>
            <w:w w:val="100"/>
            <w:szCs w:val="22"/>
            <w:lang w:eastAsia="en-US"/>
          </w:rPr>
          <w:t>.</w:t>
        </w:r>
      </w:ins>
      <w:del w:id="20" w:author="Wagner, Matthias" w:date="2026-10-28T17:22:00Z" w16du:dateUtc="2026-10-28T16:22:00Z">
        <w:r w:rsidRPr="00CF612D" w:rsidDel="00C62570">
          <w:rPr>
            <w:rFonts w:asciiTheme="majorHAnsi" w:eastAsia="Calibri" w:hAnsiTheme="majorHAnsi" w:cstheme="majorHAnsi"/>
            <w:color w:val="000000" w:themeColor="text1"/>
            <w:w w:val="100"/>
            <w:szCs w:val="22"/>
            <w:lang w:eastAsia="en-US"/>
          </w:rPr>
          <w:delText>;</w:delText>
        </w:r>
      </w:del>
    </w:p>
    <w:p w14:paraId="67F6F557" w14:textId="77777777" w:rsidR="00F72DD2" w:rsidRPr="00CF612D" w:rsidRDefault="00F72DD2" w:rsidP="00F72DD2">
      <w:pPr>
        <w:spacing w:line="276" w:lineRule="auto"/>
        <w:jc w:val="both"/>
        <w:rPr>
          <w:rFonts w:asciiTheme="majorHAnsi" w:eastAsia="Calibri" w:hAnsiTheme="majorHAnsi" w:cstheme="majorHAnsi"/>
          <w:color w:val="000000" w:themeColor="text1"/>
          <w:w w:val="100"/>
          <w:szCs w:val="22"/>
          <w:lang w:eastAsia="en-US"/>
        </w:rPr>
      </w:pPr>
    </w:p>
    <w:p w14:paraId="082EEF63" w14:textId="7DDD6C24" w:rsidR="00F72DD2" w:rsidRPr="00A16356" w:rsidRDefault="00F72DD2" w:rsidP="008720CF">
      <w:pPr>
        <w:pStyle w:val="Listenabsatz"/>
        <w:keepNext/>
        <w:keepLines/>
        <w:numPr>
          <w:ilvl w:val="6"/>
          <w:numId w:val="24"/>
        </w:numPr>
        <w:spacing w:line="276" w:lineRule="auto"/>
        <w:ind w:left="357" w:hanging="357"/>
        <w:jc w:val="both"/>
        <w:outlineLvl w:val="1"/>
        <w:rPr>
          <w:rFonts w:asciiTheme="majorHAnsi" w:eastAsia="Times New Roman" w:hAnsiTheme="majorHAnsi" w:cstheme="majorHAnsi"/>
          <w:b/>
          <w:color w:val="000000" w:themeColor="text1"/>
          <w:w w:val="100"/>
          <w:szCs w:val="22"/>
          <w:lang w:eastAsia="en-US"/>
        </w:rPr>
      </w:pPr>
      <w:r w:rsidRPr="00A16356">
        <w:rPr>
          <w:rFonts w:asciiTheme="majorHAnsi" w:eastAsia="Times New Roman" w:hAnsiTheme="majorHAnsi" w:cstheme="majorHAnsi"/>
          <w:b/>
          <w:color w:val="000000" w:themeColor="text1"/>
          <w:w w:val="100"/>
          <w:szCs w:val="22"/>
          <w:lang w:eastAsia="en-US"/>
        </w:rPr>
        <w:t xml:space="preserve">Integrität (Art. 32 Abs. 1 lit. b </w:t>
      </w:r>
      <w:r w:rsidR="0072220F">
        <w:rPr>
          <w:rFonts w:asciiTheme="majorHAnsi" w:eastAsia="Times New Roman" w:hAnsiTheme="majorHAnsi" w:cstheme="majorHAnsi"/>
          <w:b/>
          <w:color w:val="000000" w:themeColor="text1"/>
          <w:w w:val="100"/>
          <w:szCs w:val="22"/>
          <w:lang w:eastAsia="en-US"/>
        </w:rPr>
        <w:t>DSGVO</w:t>
      </w:r>
      <w:r w:rsidRPr="00A16356">
        <w:rPr>
          <w:rFonts w:asciiTheme="majorHAnsi" w:eastAsia="Times New Roman" w:hAnsiTheme="majorHAnsi" w:cstheme="majorHAnsi"/>
          <w:b/>
          <w:color w:val="000000" w:themeColor="text1"/>
          <w:w w:val="100"/>
          <w:szCs w:val="22"/>
          <w:lang w:eastAsia="en-US"/>
        </w:rPr>
        <w:t>)</w:t>
      </w:r>
    </w:p>
    <w:p w14:paraId="0BA26835" w14:textId="77777777" w:rsidR="00F72DD2" w:rsidRPr="00CF612D" w:rsidRDefault="00F72DD2" w:rsidP="008720CF">
      <w:pPr>
        <w:numPr>
          <w:ilvl w:val="0"/>
          <w:numId w:val="17"/>
        </w:numPr>
        <w:spacing w:line="276" w:lineRule="auto"/>
        <w:ind w:left="567" w:hanging="567"/>
        <w:jc w:val="both"/>
        <w:rPr>
          <w:rFonts w:asciiTheme="majorHAnsi" w:eastAsia="Calibri" w:hAnsiTheme="majorHAnsi" w:cstheme="majorHAnsi"/>
          <w:color w:val="000000" w:themeColor="text1"/>
          <w:w w:val="100"/>
          <w:szCs w:val="22"/>
          <w:lang w:eastAsia="en-US"/>
        </w:rPr>
      </w:pPr>
      <w:r w:rsidRPr="00CF612D">
        <w:rPr>
          <w:rFonts w:asciiTheme="majorHAnsi" w:eastAsia="Calibri" w:hAnsiTheme="majorHAnsi" w:cstheme="majorHAnsi"/>
          <w:color w:val="000000" w:themeColor="text1"/>
          <w:w w:val="100"/>
          <w:szCs w:val="22"/>
          <w:lang w:eastAsia="en-US"/>
        </w:rPr>
        <w:t>Weitergabekontrolle</w:t>
      </w:r>
      <w:r w:rsidRPr="00CF612D">
        <w:rPr>
          <w:rFonts w:asciiTheme="majorHAnsi" w:eastAsia="Calibri" w:hAnsiTheme="majorHAnsi" w:cstheme="majorHAnsi"/>
          <w:color w:val="000000" w:themeColor="text1"/>
          <w:w w:val="100"/>
          <w:szCs w:val="22"/>
          <w:lang w:eastAsia="en-US"/>
        </w:rPr>
        <w:br/>
        <w:t>Kein unbefugtes Lesen, Kopieren, Verändern oder Entfernen bei elektronischer Übertragung oder Transport, z.B.: Verschlüsselung, Virtual Private Networks (VPN), elektronische Signatur;</w:t>
      </w:r>
    </w:p>
    <w:p w14:paraId="7084786A" w14:textId="0B91292C" w:rsidR="00F72DD2" w:rsidRPr="00CF612D" w:rsidRDefault="00F72DD2" w:rsidP="008720CF">
      <w:pPr>
        <w:numPr>
          <w:ilvl w:val="0"/>
          <w:numId w:val="17"/>
        </w:numPr>
        <w:spacing w:line="276" w:lineRule="auto"/>
        <w:ind w:left="567" w:hanging="567"/>
        <w:jc w:val="both"/>
        <w:rPr>
          <w:rFonts w:asciiTheme="majorHAnsi" w:eastAsia="Calibri" w:hAnsiTheme="majorHAnsi" w:cstheme="majorHAnsi"/>
          <w:color w:val="000000" w:themeColor="text1"/>
          <w:w w:val="100"/>
          <w:szCs w:val="22"/>
          <w:lang w:eastAsia="en-US"/>
        </w:rPr>
      </w:pPr>
      <w:r w:rsidRPr="00CF612D">
        <w:rPr>
          <w:rFonts w:asciiTheme="majorHAnsi" w:eastAsia="Calibri" w:hAnsiTheme="majorHAnsi" w:cstheme="majorHAnsi"/>
          <w:color w:val="000000" w:themeColor="text1"/>
          <w:w w:val="100"/>
          <w:szCs w:val="22"/>
          <w:lang w:eastAsia="en-US"/>
        </w:rPr>
        <w:t>Eingabekontrolle</w:t>
      </w:r>
      <w:r w:rsidRPr="00CF612D">
        <w:rPr>
          <w:rFonts w:asciiTheme="majorHAnsi" w:eastAsia="Calibri" w:hAnsiTheme="majorHAnsi" w:cstheme="majorHAnsi"/>
          <w:color w:val="000000" w:themeColor="text1"/>
          <w:w w:val="100"/>
          <w:szCs w:val="22"/>
          <w:lang w:eastAsia="en-US"/>
        </w:rPr>
        <w:br/>
        <w:t>Feststellung, ob und von wem personenbezogene Daten in Datenverarbeitungssysteme eingegeben, verändert oder entfernt worden sind, z.B.: Protokollierung, Dokumentenmanagement</w:t>
      </w:r>
      <w:ins w:id="21" w:author="Wagner, Matthias" w:date="2026-10-28T17:22:00Z" w16du:dateUtc="2026-10-28T16:22:00Z">
        <w:r w:rsidR="00C62570">
          <w:rPr>
            <w:rFonts w:asciiTheme="majorHAnsi" w:eastAsia="Calibri" w:hAnsiTheme="majorHAnsi" w:cstheme="majorHAnsi"/>
            <w:color w:val="000000" w:themeColor="text1"/>
            <w:w w:val="100"/>
            <w:szCs w:val="22"/>
            <w:lang w:eastAsia="en-US"/>
          </w:rPr>
          <w:t>.</w:t>
        </w:r>
      </w:ins>
      <w:del w:id="22" w:author="Wagner, Matthias" w:date="2026-10-28T17:22:00Z" w16du:dateUtc="2026-10-28T16:22:00Z">
        <w:r w:rsidRPr="00CF612D" w:rsidDel="00C62570">
          <w:rPr>
            <w:rFonts w:asciiTheme="majorHAnsi" w:eastAsia="Calibri" w:hAnsiTheme="majorHAnsi" w:cstheme="majorHAnsi"/>
            <w:color w:val="000000" w:themeColor="text1"/>
            <w:w w:val="100"/>
            <w:szCs w:val="22"/>
            <w:lang w:eastAsia="en-US"/>
          </w:rPr>
          <w:delText>;</w:delText>
        </w:r>
      </w:del>
    </w:p>
    <w:p w14:paraId="250C7F6F" w14:textId="77777777" w:rsidR="00F72DD2" w:rsidRPr="00CF612D" w:rsidRDefault="00F72DD2" w:rsidP="00F72DD2">
      <w:pPr>
        <w:spacing w:line="276" w:lineRule="auto"/>
        <w:jc w:val="both"/>
        <w:rPr>
          <w:rFonts w:asciiTheme="majorHAnsi" w:eastAsia="Calibri" w:hAnsiTheme="majorHAnsi" w:cstheme="majorHAnsi"/>
          <w:color w:val="000000" w:themeColor="text1"/>
          <w:w w:val="100"/>
          <w:szCs w:val="22"/>
          <w:lang w:eastAsia="en-US"/>
        </w:rPr>
      </w:pPr>
    </w:p>
    <w:p w14:paraId="6B8181CA" w14:textId="0ACA5F5F" w:rsidR="00F72DD2" w:rsidRPr="00A16356" w:rsidRDefault="00F72DD2" w:rsidP="008720CF">
      <w:pPr>
        <w:pStyle w:val="Listenabsatz"/>
        <w:keepNext/>
        <w:keepLines/>
        <w:numPr>
          <w:ilvl w:val="6"/>
          <w:numId w:val="24"/>
        </w:numPr>
        <w:spacing w:line="276" w:lineRule="auto"/>
        <w:ind w:left="357" w:hanging="357"/>
        <w:jc w:val="both"/>
        <w:outlineLvl w:val="1"/>
        <w:rPr>
          <w:rFonts w:asciiTheme="majorHAnsi" w:eastAsia="Times New Roman" w:hAnsiTheme="majorHAnsi" w:cstheme="majorHAnsi"/>
          <w:b/>
          <w:color w:val="000000" w:themeColor="text1"/>
          <w:w w:val="100"/>
          <w:szCs w:val="22"/>
          <w:lang w:eastAsia="en-US"/>
        </w:rPr>
      </w:pPr>
      <w:r w:rsidRPr="00A16356">
        <w:rPr>
          <w:rFonts w:asciiTheme="majorHAnsi" w:eastAsia="Times New Roman" w:hAnsiTheme="majorHAnsi" w:cstheme="majorHAnsi"/>
          <w:b/>
          <w:color w:val="000000" w:themeColor="text1"/>
          <w:w w:val="100"/>
          <w:szCs w:val="22"/>
          <w:lang w:eastAsia="en-US"/>
        </w:rPr>
        <w:t xml:space="preserve">Verfügbarkeit und Belastbarkeit (Art. 32 Abs. 1 lit. b </w:t>
      </w:r>
      <w:r w:rsidR="0072220F">
        <w:rPr>
          <w:rFonts w:asciiTheme="majorHAnsi" w:eastAsia="Times New Roman" w:hAnsiTheme="majorHAnsi" w:cstheme="majorHAnsi"/>
          <w:b/>
          <w:color w:val="000000" w:themeColor="text1"/>
          <w:w w:val="100"/>
          <w:szCs w:val="22"/>
          <w:lang w:eastAsia="en-US"/>
        </w:rPr>
        <w:t>DSGVO</w:t>
      </w:r>
      <w:r w:rsidRPr="00A16356">
        <w:rPr>
          <w:rFonts w:asciiTheme="majorHAnsi" w:eastAsia="Times New Roman" w:hAnsiTheme="majorHAnsi" w:cstheme="majorHAnsi"/>
          <w:b/>
          <w:color w:val="000000" w:themeColor="text1"/>
          <w:w w:val="100"/>
          <w:szCs w:val="22"/>
          <w:lang w:eastAsia="en-US"/>
        </w:rPr>
        <w:t>)</w:t>
      </w:r>
    </w:p>
    <w:p w14:paraId="625D12A0" w14:textId="77777777" w:rsidR="00F72DD2" w:rsidRPr="00CF612D" w:rsidRDefault="00F72DD2" w:rsidP="008720CF">
      <w:pPr>
        <w:numPr>
          <w:ilvl w:val="0"/>
          <w:numId w:val="17"/>
        </w:numPr>
        <w:spacing w:line="276" w:lineRule="auto"/>
        <w:ind w:left="567" w:hanging="567"/>
        <w:jc w:val="both"/>
        <w:rPr>
          <w:rFonts w:asciiTheme="majorHAnsi" w:eastAsia="Calibri" w:hAnsiTheme="majorHAnsi" w:cstheme="majorHAnsi"/>
          <w:color w:val="000000" w:themeColor="text1"/>
          <w:w w:val="100"/>
          <w:szCs w:val="22"/>
          <w:lang w:eastAsia="en-US"/>
        </w:rPr>
      </w:pPr>
      <w:r w:rsidRPr="00CF612D">
        <w:rPr>
          <w:rFonts w:asciiTheme="majorHAnsi" w:eastAsia="Calibri" w:hAnsiTheme="majorHAnsi" w:cstheme="majorHAnsi"/>
          <w:color w:val="000000" w:themeColor="text1"/>
          <w:w w:val="100"/>
          <w:szCs w:val="22"/>
          <w:lang w:eastAsia="en-US"/>
        </w:rPr>
        <w:t>Verfügbarkeitskontrolle</w:t>
      </w:r>
      <w:r w:rsidRPr="00CF612D">
        <w:rPr>
          <w:rFonts w:asciiTheme="majorHAnsi" w:eastAsia="Calibri" w:hAnsiTheme="majorHAnsi" w:cstheme="majorHAnsi"/>
          <w:color w:val="000000" w:themeColor="text1"/>
          <w:w w:val="100"/>
          <w:szCs w:val="22"/>
          <w:lang w:eastAsia="en-US"/>
        </w:rPr>
        <w:br/>
        <w:t>Schutz gegen zufällige oder mutwillige Zerstörung bzw. Verlust, z.B.: Backup-Strategie (online/offline; on-site/off-site), unterbrechungsfreie Stromversorgung (USV), Virenschutz, Firewall, Meldewege und Notfallpläne;</w:t>
      </w:r>
    </w:p>
    <w:p w14:paraId="27A061DD" w14:textId="389961C2" w:rsidR="00F72DD2" w:rsidRPr="00CF612D" w:rsidRDefault="00F72DD2" w:rsidP="008720CF">
      <w:pPr>
        <w:numPr>
          <w:ilvl w:val="0"/>
          <w:numId w:val="17"/>
        </w:numPr>
        <w:spacing w:line="276" w:lineRule="auto"/>
        <w:ind w:left="567" w:hanging="567"/>
        <w:jc w:val="both"/>
        <w:rPr>
          <w:rFonts w:asciiTheme="majorHAnsi" w:eastAsia="Calibri" w:hAnsiTheme="majorHAnsi" w:cstheme="majorHAnsi"/>
          <w:color w:val="000000" w:themeColor="text1"/>
          <w:w w:val="100"/>
          <w:szCs w:val="22"/>
          <w:lang w:eastAsia="en-US"/>
        </w:rPr>
      </w:pPr>
      <w:r w:rsidRPr="00CF612D">
        <w:rPr>
          <w:rFonts w:asciiTheme="majorHAnsi" w:eastAsia="Calibri" w:hAnsiTheme="majorHAnsi" w:cstheme="majorHAnsi"/>
          <w:color w:val="000000" w:themeColor="text1"/>
          <w:w w:val="100"/>
          <w:szCs w:val="22"/>
          <w:lang w:eastAsia="en-US"/>
        </w:rPr>
        <w:t xml:space="preserve">Rasche Wiederherstellbarkeit (Art. 32 Abs. 1 lit. c </w:t>
      </w:r>
      <w:r w:rsidR="0072220F">
        <w:rPr>
          <w:rFonts w:asciiTheme="majorHAnsi" w:eastAsia="Calibri" w:hAnsiTheme="majorHAnsi" w:cstheme="majorHAnsi"/>
          <w:color w:val="000000" w:themeColor="text1"/>
          <w:w w:val="100"/>
          <w:szCs w:val="22"/>
          <w:lang w:eastAsia="en-US"/>
        </w:rPr>
        <w:t>DSGVO</w:t>
      </w:r>
      <w:r w:rsidRPr="00CF612D">
        <w:rPr>
          <w:rFonts w:asciiTheme="majorHAnsi" w:eastAsia="Calibri" w:hAnsiTheme="majorHAnsi" w:cstheme="majorHAnsi"/>
          <w:color w:val="000000" w:themeColor="text1"/>
          <w:w w:val="100"/>
          <w:szCs w:val="22"/>
          <w:lang w:eastAsia="en-US"/>
        </w:rPr>
        <w:t>)</w:t>
      </w:r>
      <w:r>
        <w:rPr>
          <w:rFonts w:asciiTheme="majorHAnsi" w:eastAsia="Calibri" w:hAnsiTheme="majorHAnsi" w:cstheme="majorHAnsi"/>
          <w:color w:val="000000" w:themeColor="text1"/>
          <w:w w:val="100"/>
          <w:szCs w:val="22"/>
          <w:lang w:eastAsia="en-US"/>
        </w:rPr>
        <w:t>.</w:t>
      </w:r>
    </w:p>
    <w:p w14:paraId="4ED717AD" w14:textId="77777777" w:rsidR="00F72DD2" w:rsidRPr="00CF612D" w:rsidRDefault="00F72DD2" w:rsidP="00F72DD2">
      <w:pPr>
        <w:spacing w:line="276" w:lineRule="auto"/>
        <w:rPr>
          <w:rFonts w:asciiTheme="majorHAnsi" w:eastAsia="Calibri" w:hAnsiTheme="majorHAnsi" w:cstheme="majorHAnsi"/>
          <w:color w:val="000000" w:themeColor="text1"/>
          <w:w w:val="100"/>
          <w:szCs w:val="22"/>
          <w:lang w:eastAsia="en-US"/>
        </w:rPr>
      </w:pPr>
    </w:p>
    <w:p w14:paraId="2CB43120" w14:textId="77777777" w:rsidR="005B03BF" w:rsidRDefault="00F72DD2" w:rsidP="005B03BF">
      <w:pPr>
        <w:pStyle w:val="Listenabsatz"/>
        <w:keepNext/>
        <w:keepLines/>
        <w:numPr>
          <w:ilvl w:val="6"/>
          <w:numId w:val="24"/>
        </w:numPr>
        <w:spacing w:line="276" w:lineRule="auto"/>
        <w:ind w:left="357" w:hanging="357"/>
        <w:jc w:val="both"/>
        <w:outlineLvl w:val="1"/>
        <w:rPr>
          <w:rFonts w:asciiTheme="majorHAnsi" w:eastAsia="Times New Roman" w:hAnsiTheme="majorHAnsi" w:cstheme="majorHAnsi"/>
          <w:b/>
          <w:color w:val="000000" w:themeColor="text1"/>
          <w:w w:val="100"/>
          <w:szCs w:val="22"/>
          <w:lang w:eastAsia="en-US"/>
        </w:rPr>
      </w:pPr>
      <w:r w:rsidRPr="00A16356">
        <w:rPr>
          <w:rFonts w:asciiTheme="majorHAnsi" w:eastAsia="Times New Roman" w:hAnsiTheme="majorHAnsi" w:cstheme="majorHAnsi"/>
          <w:b/>
          <w:color w:val="000000" w:themeColor="text1"/>
          <w:w w:val="100"/>
          <w:szCs w:val="22"/>
          <w:lang w:eastAsia="en-US"/>
        </w:rPr>
        <w:t xml:space="preserve">Verfahren zur regelmäßigen Überprüfung, Bewertung und Evaluierung </w:t>
      </w:r>
    </w:p>
    <w:p w14:paraId="17CD53F9" w14:textId="451C7A2F" w:rsidR="00F72DD2" w:rsidRPr="00A16356" w:rsidRDefault="00F72DD2" w:rsidP="005B03BF">
      <w:pPr>
        <w:pStyle w:val="Listenabsatz"/>
        <w:keepNext/>
        <w:keepLines/>
        <w:spacing w:line="276" w:lineRule="auto"/>
        <w:ind w:left="357"/>
        <w:jc w:val="both"/>
        <w:outlineLvl w:val="1"/>
        <w:rPr>
          <w:rFonts w:asciiTheme="majorHAnsi" w:eastAsia="Times New Roman" w:hAnsiTheme="majorHAnsi" w:cstheme="majorHAnsi"/>
          <w:b/>
          <w:color w:val="000000" w:themeColor="text1"/>
          <w:w w:val="100"/>
          <w:szCs w:val="22"/>
          <w:lang w:eastAsia="en-US"/>
        </w:rPr>
      </w:pPr>
      <w:r w:rsidRPr="00A16356">
        <w:rPr>
          <w:rFonts w:asciiTheme="majorHAnsi" w:eastAsia="Times New Roman" w:hAnsiTheme="majorHAnsi" w:cstheme="majorHAnsi"/>
          <w:b/>
          <w:color w:val="000000" w:themeColor="text1"/>
          <w:w w:val="100"/>
          <w:szCs w:val="22"/>
          <w:lang w:eastAsia="en-US"/>
        </w:rPr>
        <w:t xml:space="preserve">(Art. 32 Abs. 1 lit. d </w:t>
      </w:r>
      <w:r w:rsidR="0072220F">
        <w:rPr>
          <w:rFonts w:asciiTheme="majorHAnsi" w:eastAsia="Times New Roman" w:hAnsiTheme="majorHAnsi" w:cstheme="majorHAnsi"/>
          <w:b/>
          <w:color w:val="000000" w:themeColor="text1"/>
          <w:w w:val="100"/>
          <w:szCs w:val="22"/>
          <w:lang w:eastAsia="en-US"/>
        </w:rPr>
        <w:t>DSGVO</w:t>
      </w:r>
      <w:r w:rsidRPr="00A16356">
        <w:rPr>
          <w:rFonts w:asciiTheme="majorHAnsi" w:eastAsia="Times New Roman" w:hAnsiTheme="majorHAnsi" w:cstheme="majorHAnsi"/>
          <w:b/>
          <w:color w:val="000000" w:themeColor="text1"/>
          <w:w w:val="100"/>
          <w:szCs w:val="22"/>
          <w:lang w:eastAsia="en-US"/>
        </w:rPr>
        <w:t xml:space="preserve">; Art. 25 Abs. 1 </w:t>
      </w:r>
      <w:r w:rsidR="0072220F">
        <w:rPr>
          <w:rFonts w:asciiTheme="majorHAnsi" w:eastAsia="Times New Roman" w:hAnsiTheme="majorHAnsi" w:cstheme="majorHAnsi"/>
          <w:b/>
          <w:color w:val="000000" w:themeColor="text1"/>
          <w:w w:val="100"/>
          <w:szCs w:val="22"/>
          <w:lang w:eastAsia="en-US"/>
        </w:rPr>
        <w:t>DSGVO</w:t>
      </w:r>
      <w:r w:rsidRPr="00A16356">
        <w:rPr>
          <w:rFonts w:asciiTheme="majorHAnsi" w:eastAsia="Times New Roman" w:hAnsiTheme="majorHAnsi" w:cstheme="majorHAnsi"/>
          <w:b/>
          <w:color w:val="000000" w:themeColor="text1"/>
          <w:w w:val="100"/>
          <w:szCs w:val="22"/>
          <w:lang w:eastAsia="en-US"/>
        </w:rPr>
        <w:t>)</w:t>
      </w:r>
    </w:p>
    <w:p w14:paraId="3B1B258A" w14:textId="77777777" w:rsidR="00F72DD2" w:rsidRPr="00CF612D" w:rsidRDefault="00F72DD2" w:rsidP="008720CF">
      <w:pPr>
        <w:numPr>
          <w:ilvl w:val="0"/>
          <w:numId w:val="17"/>
        </w:numPr>
        <w:spacing w:line="276" w:lineRule="auto"/>
        <w:ind w:left="567" w:hanging="567"/>
        <w:jc w:val="both"/>
        <w:rPr>
          <w:rFonts w:asciiTheme="majorHAnsi" w:eastAsia="Calibri" w:hAnsiTheme="majorHAnsi" w:cstheme="majorHAnsi"/>
          <w:color w:val="000000" w:themeColor="text1"/>
          <w:w w:val="100"/>
          <w:szCs w:val="22"/>
          <w:lang w:eastAsia="en-US"/>
        </w:rPr>
      </w:pPr>
      <w:r w:rsidRPr="00CF612D">
        <w:rPr>
          <w:rFonts w:asciiTheme="majorHAnsi" w:eastAsia="Calibri" w:hAnsiTheme="majorHAnsi" w:cstheme="majorHAnsi"/>
          <w:color w:val="000000" w:themeColor="text1"/>
          <w:w w:val="100"/>
          <w:szCs w:val="22"/>
          <w:lang w:eastAsia="en-US"/>
        </w:rPr>
        <w:t>Datenschutz-Management;</w:t>
      </w:r>
    </w:p>
    <w:p w14:paraId="1B7BEDCF" w14:textId="77777777" w:rsidR="00F72DD2" w:rsidRPr="00CF612D" w:rsidRDefault="00F72DD2" w:rsidP="008720CF">
      <w:pPr>
        <w:numPr>
          <w:ilvl w:val="0"/>
          <w:numId w:val="17"/>
        </w:numPr>
        <w:spacing w:line="276" w:lineRule="auto"/>
        <w:ind w:left="567" w:hanging="567"/>
        <w:jc w:val="both"/>
        <w:rPr>
          <w:rFonts w:asciiTheme="majorHAnsi" w:eastAsia="Calibri" w:hAnsiTheme="majorHAnsi" w:cstheme="majorHAnsi"/>
          <w:color w:val="000000" w:themeColor="text1"/>
          <w:w w:val="100"/>
          <w:szCs w:val="22"/>
          <w:lang w:eastAsia="en-US"/>
        </w:rPr>
      </w:pPr>
      <w:r w:rsidRPr="00CF612D">
        <w:rPr>
          <w:rFonts w:asciiTheme="majorHAnsi" w:eastAsia="Calibri" w:hAnsiTheme="majorHAnsi" w:cstheme="majorHAnsi"/>
          <w:color w:val="000000" w:themeColor="text1"/>
          <w:w w:val="100"/>
          <w:szCs w:val="22"/>
          <w:lang w:eastAsia="en-US"/>
        </w:rPr>
        <w:t>Incident-Response-Management;</w:t>
      </w:r>
    </w:p>
    <w:p w14:paraId="7C5EED65" w14:textId="32651B10" w:rsidR="00F72DD2" w:rsidRPr="00CF612D" w:rsidRDefault="00F72DD2" w:rsidP="008720CF">
      <w:pPr>
        <w:numPr>
          <w:ilvl w:val="0"/>
          <w:numId w:val="17"/>
        </w:numPr>
        <w:spacing w:line="276" w:lineRule="auto"/>
        <w:ind w:left="567" w:hanging="567"/>
        <w:jc w:val="both"/>
        <w:rPr>
          <w:rFonts w:asciiTheme="majorHAnsi" w:eastAsia="Calibri" w:hAnsiTheme="majorHAnsi" w:cstheme="majorHAnsi"/>
          <w:color w:val="000000" w:themeColor="text1"/>
          <w:w w:val="100"/>
          <w:szCs w:val="22"/>
          <w:lang w:eastAsia="en-US"/>
        </w:rPr>
      </w:pPr>
      <w:r w:rsidRPr="00CF612D">
        <w:rPr>
          <w:rFonts w:asciiTheme="majorHAnsi" w:eastAsia="Calibri" w:hAnsiTheme="majorHAnsi" w:cstheme="majorHAnsi"/>
          <w:color w:val="000000" w:themeColor="text1"/>
          <w:w w:val="100"/>
          <w:szCs w:val="22"/>
          <w:lang w:eastAsia="en-US"/>
        </w:rPr>
        <w:t xml:space="preserve">Datenschutzfreundliche Voreinstellungen (Art. 25 Abs. 2 </w:t>
      </w:r>
      <w:r w:rsidR="0072220F">
        <w:rPr>
          <w:rFonts w:asciiTheme="majorHAnsi" w:eastAsia="Calibri" w:hAnsiTheme="majorHAnsi" w:cstheme="majorHAnsi"/>
          <w:color w:val="000000" w:themeColor="text1"/>
          <w:w w:val="100"/>
          <w:szCs w:val="22"/>
          <w:lang w:eastAsia="en-US"/>
        </w:rPr>
        <w:t>DSGVO</w:t>
      </w:r>
      <w:r w:rsidRPr="00CF612D">
        <w:rPr>
          <w:rFonts w:asciiTheme="majorHAnsi" w:eastAsia="Calibri" w:hAnsiTheme="majorHAnsi" w:cstheme="majorHAnsi"/>
          <w:color w:val="000000" w:themeColor="text1"/>
          <w:w w:val="100"/>
          <w:szCs w:val="22"/>
          <w:lang w:eastAsia="en-US"/>
        </w:rPr>
        <w:t>);</w:t>
      </w:r>
    </w:p>
    <w:p w14:paraId="60C63BAB" w14:textId="0DD0F48D" w:rsidR="00F72DD2" w:rsidRPr="00CF612D" w:rsidRDefault="00F72DD2" w:rsidP="008720CF">
      <w:pPr>
        <w:numPr>
          <w:ilvl w:val="0"/>
          <w:numId w:val="17"/>
        </w:numPr>
        <w:spacing w:line="276" w:lineRule="auto"/>
        <w:ind w:left="567" w:hanging="567"/>
        <w:jc w:val="both"/>
        <w:rPr>
          <w:rFonts w:asciiTheme="majorHAnsi" w:hAnsiTheme="majorHAnsi" w:cstheme="majorHAnsi"/>
          <w:color w:val="000000" w:themeColor="text1"/>
          <w:w w:val="100"/>
          <w:sz w:val="22"/>
          <w:szCs w:val="22"/>
        </w:rPr>
      </w:pPr>
      <w:r w:rsidRPr="00CF612D">
        <w:rPr>
          <w:rFonts w:asciiTheme="majorHAnsi" w:eastAsia="Calibri" w:hAnsiTheme="majorHAnsi" w:cstheme="majorHAnsi"/>
          <w:color w:val="000000" w:themeColor="text1"/>
          <w:w w:val="100"/>
          <w:szCs w:val="22"/>
          <w:lang w:eastAsia="en-US"/>
        </w:rPr>
        <w:t>Auftragskontrolle</w:t>
      </w:r>
      <w:r w:rsidRPr="00CF612D">
        <w:rPr>
          <w:rFonts w:asciiTheme="majorHAnsi" w:eastAsia="Calibri" w:hAnsiTheme="majorHAnsi" w:cstheme="majorHAnsi"/>
          <w:color w:val="000000" w:themeColor="text1"/>
          <w:w w:val="100"/>
          <w:szCs w:val="22"/>
          <w:lang w:eastAsia="en-US"/>
        </w:rPr>
        <w:br/>
        <w:t xml:space="preserve">Keine Auftragsdatenverarbeitung im Sinne von Art. 28 </w:t>
      </w:r>
      <w:r w:rsidR="0072220F">
        <w:rPr>
          <w:rFonts w:asciiTheme="majorHAnsi" w:eastAsia="Calibri" w:hAnsiTheme="majorHAnsi" w:cstheme="majorHAnsi"/>
          <w:color w:val="000000" w:themeColor="text1"/>
          <w:w w:val="100"/>
          <w:szCs w:val="22"/>
          <w:lang w:eastAsia="en-US"/>
        </w:rPr>
        <w:t>DSGVO</w:t>
      </w:r>
      <w:r w:rsidRPr="00CF612D">
        <w:rPr>
          <w:rFonts w:asciiTheme="majorHAnsi" w:eastAsia="Calibri" w:hAnsiTheme="majorHAnsi" w:cstheme="majorHAnsi"/>
          <w:color w:val="000000" w:themeColor="text1"/>
          <w:w w:val="100"/>
          <w:szCs w:val="22"/>
          <w:lang w:eastAsia="en-US"/>
        </w:rPr>
        <w:t xml:space="preserve"> ohne entsprechende Weisung des Auftraggebers, z.B.: Eindeutige Vertragsgestaltung, formalisiertes Auftragsmanagement, strenge Auswahl des Dienstleisters, Vorabüberzeugungspflicht, Nachkontrollen.</w:t>
      </w:r>
      <w:r w:rsidRPr="00CF612D">
        <w:rPr>
          <w:rFonts w:asciiTheme="majorHAnsi" w:hAnsiTheme="majorHAnsi" w:cstheme="majorHAnsi"/>
          <w:color w:val="000000" w:themeColor="text1"/>
          <w:w w:val="100"/>
          <w:sz w:val="22"/>
          <w:szCs w:val="22"/>
        </w:rPr>
        <w:br w:type="page"/>
      </w:r>
    </w:p>
    <w:p w14:paraId="2FEBF241" w14:textId="77777777" w:rsidR="00F72DD2" w:rsidRPr="003F2E4B" w:rsidRDefault="00F72DD2" w:rsidP="00F72DD2">
      <w:pPr>
        <w:spacing w:line="276" w:lineRule="auto"/>
        <w:rPr>
          <w:rFonts w:asciiTheme="majorHAnsi" w:eastAsia="Times New Roman" w:hAnsiTheme="majorHAnsi" w:cstheme="majorHAnsi"/>
          <w:color w:val="000000" w:themeColor="text1"/>
          <w:w w:val="100"/>
          <w:lang w:eastAsia="de-DE"/>
        </w:rPr>
      </w:pPr>
      <w:r w:rsidRPr="003F2E4B">
        <w:rPr>
          <w:rFonts w:asciiTheme="majorHAnsi" w:eastAsia="Times New Roman" w:hAnsiTheme="majorHAnsi" w:cstheme="majorHAnsi"/>
          <w:b/>
          <w:color w:val="000000" w:themeColor="text1"/>
          <w:w w:val="100"/>
          <w:lang w:eastAsia="de-DE"/>
        </w:rPr>
        <w:lastRenderedPageBreak/>
        <w:t>Anhang 2</w:t>
      </w:r>
      <w:r w:rsidRPr="003F2E4B">
        <w:rPr>
          <w:rFonts w:asciiTheme="majorHAnsi" w:eastAsia="Times New Roman" w:hAnsiTheme="majorHAnsi" w:cstheme="majorHAnsi"/>
          <w:color w:val="000000" w:themeColor="text1"/>
          <w:w w:val="100"/>
          <w:lang w:eastAsia="de-DE"/>
        </w:rPr>
        <w:t xml:space="preserve"> zur Vereinbarung über die Einhaltung datenschutzrechtlicher Bestimmungen</w:t>
      </w:r>
    </w:p>
    <w:p w14:paraId="09B96702" w14:textId="77777777" w:rsidR="00F72DD2" w:rsidRPr="003F2E4B" w:rsidRDefault="00F72DD2" w:rsidP="00F72DD2">
      <w:pPr>
        <w:spacing w:line="276" w:lineRule="auto"/>
        <w:rPr>
          <w:rFonts w:asciiTheme="majorHAnsi" w:eastAsia="Times New Roman" w:hAnsiTheme="majorHAnsi" w:cstheme="majorHAnsi"/>
          <w:color w:val="000000" w:themeColor="text1"/>
          <w:w w:val="100"/>
          <w:lang w:eastAsia="de-DE"/>
        </w:rPr>
      </w:pPr>
    </w:p>
    <w:p w14:paraId="28B15E77" w14:textId="77777777" w:rsidR="00F72DD2" w:rsidRPr="003F2E4B" w:rsidRDefault="00F72DD2" w:rsidP="00F72DD2">
      <w:pPr>
        <w:spacing w:line="276" w:lineRule="auto"/>
        <w:rPr>
          <w:rFonts w:asciiTheme="majorHAnsi" w:eastAsia="Times New Roman" w:hAnsiTheme="majorHAnsi" w:cstheme="majorHAnsi"/>
          <w:b/>
          <w:color w:val="000000" w:themeColor="text1"/>
          <w:w w:val="100"/>
          <w:lang w:eastAsia="de-DE"/>
        </w:rPr>
      </w:pPr>
      <w:r w:rsidRPr="003F2E4B">
        <w:rPr>
          <w:rFonts w:asciiTheme="majorHAnsi" w:eastAsia="Times New Roman" w:hAnsiTheme="majorHAnsi" w:cstheme="majorHAnsi"/>
          <w:b/>
          <w:color w:val="000000" w:themeColor="text1"/>
          <w:w w:val="100"/>
          <w:lang w:eastAsia="de-DE"/>
        </w:rPr>
        <w:t>Verzeichnis zu Standorten der Geschäftsräume des Auftragnehmers</w:t>
      </w:r>
    </w:p>
    <w:p w14:paraId="3781D18C" w14:textId="77777777" w:rsidR="00F72DD2" w:rsidRPr="003F2E4B" w:rsidRDefault="00F72DD2" w:rsidP="00F72DD2">
      <w:pPr>
        <w:spacing w:line="276" w:lineRule="auto"/>
        <w:jc w:val="both"/>
        <w:rPr>
          <w:rFonts w:asciiTheme="majorHAnsi" w:eastAsia="Times New Roman" w:hAnsiTheme="majorHAnsi" w:cstheme="majorHAnsi"/>
          <w:b/>
          <w:color w:val="000000" w:themeColor="text1"/>
          <w:w w:val="100"/>
          <w:lang w:eastAsia="de-DE"/>
        </w:rPr>
      </w:pPr>
    </w:p>
    <w:p w14:paraId="0A50CB4B" w14:textId="4D3919EE" w:rsidR="00F72DD2" w:rsidRPr="003F2E4B" w:rsidRDefault="00F72DD2" w:rsidP="00F72DD2">
      <w:pPr>
        <w:spacing w:line="276" w:lineRule="auto"/>
        <w:jc w:val="both"/>
        <w:rPr>
          <w:rFonts w:asciiTheme="majorHAnsi" w:eastAsia="Times New Roman" w:hAnsiTheme="majorHAnsi" w:cstheme="majorHAnsi"/>
          <w:color w:val="000000" w:themeColor="text1"/>
          <w:w w:val="100"/>
          <w:lang w:eastAsia="de-DE"/>
        </w:rPr>
      </w:pPr>
      <w:r w:rsidRPr="003F2E4B">
        <w:rPr>
          <w:rFonts w:asciiTheme="majorHAnsi" w:eastAsia="Times New Roman" w:hAnsiTheme="majorHAnsi" w:cstheme="majorHAnsi"/>
          <w:color w:val="000000" w:themeColor="text1"/>
          <w:w w:val="100"/>
          <w:lang w:eastAsia="de-DE"/>
        </w:rPr>
        <w:t xml:space="preserve">Aus der Übersicht sollen alle Standorte über die Geschäftsräume des Auftragnehmers hervorgehen, welche für die Erhebung, Verarbeitung und Nutzung der </w:t>
      </w:r>
      <w:r w:rsidR="004222BC">
        <w:rPr>
          <w:rFonts w:asciiTheme="majorHAnsi" w:eastAsia="Times New Roman" w:hAnsiTheme="majorHAnsi" w:cstheme="majorHAnsi"/>
          <w:color w:val="000000" w:themeColor="text1"/>
          <w:w w:val="100"/>
          <w:lang w:eastAsia="de-DE"/>
        </w:rPr>
        <w:t xml:space="preserve">personenbezogenen Daten / </w:t>
      </w:r>
      <w:r w:rsidRPr="003F2E4B">
        <w:rPr>
          <w:rFonts w:asciiTheme="majorHAnsi" w:eastAsia="Times New Roman" w:hAnsiTheme="majorHAnsi" w:cstheme="majorHAnsi"/>
          <w:color w:val="000000" w:themeColor="text1"/>
          <w:w w:val="100"/>
          <w:lang w:eastAsia="de-DE"/>
        </w:rPr>
        <w:t>Sozialdaten des Auftraggebers im Rahmen des vereinbarten Auftragsverhältnisses genutzt werden.</w:t>
      </w:r>
    </w:p>
    <w:p w14:paraId="5893B125" w14:textId="77777777" w:rsidR="00F72DD2" w:rsidRPr="003F2E4B" w:rsidRDefault="00F72DD2" w:rsidP="00F72DD2">
      <w:pPr>
        <w:spacing w:line="276" w:lineRule="auto"/>
        <w:jc w:val="both"/>
        <w:rPr>
          <w:rFonts w:asciiTheme="majorHAnsi" w:eastAsia="Times New Roman" w:hAnsiTheme="majorHAnsi" w:cstheme="majorHAnsi"/>
          <w:color w:val="000000" w:themeColor="text1"/>
          <w:w w:val="100"/>
          <w:lang w:eastAsia="de-DE"/>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70"/>
        <w:gridCol w:w="3518"/>
        <w:gridCol w:w="2876"/>
      </w:tblGrid>
      <w:tr w:rsidR="00F72DD2" w:rsidRPr="003F2E4B" w14:paraId="1B767680" w14:textId="77777777" w:rsidTr="00617E63">
        <w:trPr>
          <w:trHeight w:hRule="exact" w:val="851"/>
        </w:trPr>
        <w:tc>
          <w:tcPr>
            <w:tcW w:w="3070" w:type="dxa"/>
            <w:shd w:val="clear" w:color="auto" w:fill="0BA1E2"/>
            <w:vAlign w:val="center"/>
          </w:tcPr>
          <w:p w14:paraId="34FFBB6C" w14:textId="77777777" w:rsidR="00F72DD2" w:rsidRPr="003F2E4B" w:rsidRDefault="00F72DD2" w:rsidP="00617E63">
            <w:pPr>
              <w:spacing w:line="276" w:lineRule="auto"/>
              <w:rPr>
                <w:rFonts w:asciiTheme="majorHAnsi" w:eastAsia="Times New Roman" w:hAnsiTheme="majorHAnsi" w:cstheme="majorHAnsi"/>
                <w:b/>
                <w:color w:val="000000" w:themeColor="text1"/>
                <w:w w:val="100"/>
                <w:highlight w:val="lightGray"/>
                <w:lang w:eastAsia="de-DE"/>
              </w:rPr>
            </w:pPr>
            <w:r w:rsidRPr="003F2E4B">
              <w:rPr>
                <w:rFonts w:asciiTheme="majorHAnsi" w:eastAsia="Times New Roman" w:hAnsiTheme="majorHAnsi" w:cstheme="majorHAnsi"/>
                <w:b/>
                <w:color w:val="000000" w:themeColor="text1"/>
                <w:w w:val="100"/>
                <w:lang w:eastAsia="de-DE"/>
              </w:rPr>
              <w:t>Standorte</w:t>
            </w:r>
          </w:p>
        </w:tc>
        <w:tc>
          <w:tcPr>
            <w:tcW w:w="3518" w:type="dxa"/>
            <w:shd w:val="clear" w:color="auto" w:fill="0BA1E2"/>
            <w:vAlign w:val="center"/>
          </w:tcPr>
          <w:p w14:paraId="51C5F60D" w14:textId="77777777" w:rsidR="00F72DD2" w:rsidRPr="003F2E4B" w:rsidRDefault="00F72DD2" w:rsidP="00617E63">
            <w:pPr>
              <w:spacing w:line="276" w:lineRule="auto"/>
              <w:rPr>
                <w:rFonts w:asciiTheme="majorHAnsi" w:eastAsia="Times New Roman" w:hAnsiTheme="majorHAnsi" w:cstheme="majorHAnsi"/>
                <w:b/>
                <w:color w:val="000000" w:themeColor="text1"/>
                <w:w w:val="100"/>
                <w:highlight w:val="lightGray"/>
                <w:lang w:eastAsia="de-DE"/>
              </w:rPr>
            </w:pPr>
            <w:r w:rsidRPr="003F2E4B">
              <w:rPr>
                <w:rFonts w:asciiTheme="majorHAnsi" w:eastAsia="Times New Roman" w:hAnsiTheme="majorHAnsi" w:cstheme="majorHAnsi"/>
                <w:b/>
                <w:color w:val="000000" w:themeColor="text1"/>
                <w:w w:val="100"/>
                <w:lang w:eastAsia="de-DE"/>
              </w:rPr>
              <w:t>postalische Anschrift</w:t>
            </w:r>
          </w:p>
        </w:tc>
        <w:tc>
          <w:tcPr>
            <w:tcW w:w="2876" w:type="dxa"/>
            <w:shd w:val="clear" w:color="auto" w:fill="0BA1E2"/>
            <w:vAlign w:val="center"/>
          </w:tcPr>
          <w:p w14:paraId="327D2611" w14:textId="77777777" w:rsidR="00F72DD2" w:rsidRDefault="00F72DD2" w:rsidP="00617E63">
            <w:pPr>
              <w:spacing w:line="276" w:lineRule="auto"/>
              <w:rPr>
                <w:rFonts w:asciiTheme="majorHAnsi" w:eastAsia="Times New Roman" w:hAnsiTheme="majorHAnsi" w:cstheme="majorHAnsi"/>
                <w:b/>
                <w:color w:val="000000" w:themeColor="text1"/>
                <w:w w:val="100"/>
                <w:lang w:eastAsia="de-DE"/>
              </w:rPr>
            </w:pPr>
            <w:r w:rsidRPr="003F2E4B">
              <w:rPr>
                <w:rFonts w:asciiTheme="majorHAnsi" w:eastAsia="Times New Roman" w:hAnsiTheme="majorHAnsi" w:cstheme="majorHAnsi"/>
                <w:b/>
                <w:color w:val="000000" w:themeColor="text1"/>
                <w:w w:val="100"/>
                <w:lang w:eastAsia="de-DE"/>
              </w:rPr>
              <w:t xml:space="preserve">Telefonnummer/ Fax-Nr./ </w:t>
            </w:r>
          </w:p>
          <w:p w14:paraId="062A2FBF" w14:textId="77777777" w:rsidR="00F72DD2" w:rsidRPr="003F2E4B" w:rsidRDefault="00F72DD2" w:rsidP="00617E63">
            <w:pPr>
              <w:spacing w:line="276" w:lineRule="auto"/>
              <w:rPr>
                <w:rFonts w:asciiTheme="majorHAnsi" w:eastAsia="Times New Roman" w:hAnsiTheme="majorHAnsi" w:cstheme="majorHAnsi"/>
                <w:b/>
                <w:color w:val="000000" w:themeColor="text1"/>
                <w:w w:val="100"/>
                <w:highlight w:val="lightGray"/>
                <w:lang w:eastAsia="de-DE"/>
              </w:rPr>
            </w:pPr>
            <w:r w:rsidRPr="003F2E4B">
              <w:rPr>
                <w:rFonts w:asciiTheme="majorHAnsi" w:eastAsia="Times New Roman" w:hAnsiTheme="majorHAnsi" w:cstheme="majorHAnsi"/>
                <w:b/>
                <w:color w:val="000000" w:themeColor="text1"/>
                <w:w w:val="100"/>
                <w:lang w:eastAsia="de-DE"/>
              </w:rPr>
              <w:t>E-Mail-Adresse</w:t>
            </w:r>
          </w:p>
        </w:tc>
      </w:tr>
      <w:tr w:rsidR="00F72DD2" w:rsidRPr="003F2E4B" w14:paraId="5094270A" w14:textId="77777777" w:rsidTr="00617E63">
        <w:trPr>
          <w:trHeight w:hRule="exact" w:val="851"/>
        </w:trPr>
        <w:tc>
          <w:tcPr>
            <w:tcW w:w="3070" w:type="dxa"/>
            <w:vAlign w:val="center"/>
          </w:tcPr>
          <w:p w14:paraId="2AACC440" w14:textId="77777777" w:rsidR="00F72DD2" w:rsidRPr="003F2E4B" w:rsidRDefault="00F72DD2" w:rsidP="00617E63">
            <w:pPr>
              <w:spacing w:line="240" w:lineRule="auto"/>
              <w:rPr>
                <w:rFonts w:asciiTheme="majorHAnsi" w:eastAsia="Times New Roman" w:hAnsiTheme="majorHAnsi" w:cstheme="majorHAnsi"/>
                <w:color w:val="000000" w:themeColor="text1"/>
                <w:w w:val="100"/>
                <w:highlight w:val="lightGray"/>
                <w:lang w:eastAsia="de-DE"/>
              </w:rPr>
            </w:pPr>
          </w:p>
        </w:tc>
        <w:tc>
          <w:tcPr>
            <w:tcW w:w="3518" w:type="dxa"/>
            <w:vAlign w:val="center"/>
          </w:tcPr>
          <w:p w14:paraId="40F1841F" w14:textId="77777777" w:rsidR="00F72DD2" w:rsidRPr="003F2E4B" w:rsidRDefault="00F72DD2" w:rsidP="00617E63">
            <w:pPr>
              <w:spacing w:line="240" w:lineRule="auto"/>
              <w:rPr>
                <w:rFonts w:asciiTheme="majorHAnsi" w:eastAsia="Times New Roman" w:hAnsiTheme="majorHAnsi" w:cstheme="majorHAnsi"/>
                <w:color w:val="000000" w:themeColor="text1"/>
                <w:w w:val="100"/>
                <w:highlight w:val="lightGray"/>
                <w:lang w:eastAsia="de-DE"/>
              </w:rPr>
            </w:pPr>
          </w:p>
        </w:tc>
        <w:tc>
          <w:tcPr>
            <w:tcW w:w="2876" w:type="dxa"/>
            <w:vAlign w:val="center"/>
          </w:tcPr>
          <w:p w14:paraId="0C666DEF" w14:textId="77777777" w:rsidR="00F72DD2" w:rsidRPr="003F2E4B" w:rsidRDefault="00F72DD2" w:rsidP="00617E63">
            <w:pPr>
              <w:spacing w:line="240" w:lineRule="auto"/>
              <w:rPr>
                <w:rFonts w:asciiTheme="majorHAnsi" w:eastAsia="Times New Roman" w:hAnsiTheme="majorHAnsi" w:cstheme="majorHAnsi"/>
                <w:color w:val="000000" w:themeColor="text1"/>
                <w:w w:val="100"/>
                <w:highlight w:val="lightGray"/>
                <w:lang w:eastAsia="de-DE"/>
              </w:rPr>
            </w:pPr>
          </w:p>
        </w:tc>
      </w:tr>
      <w:tr w:rsidR="00F72DD2" w:rsidRPr="00B74037" w14:paraId="66D79387" w14:textId="77777777" w:rsidTr="00617E63">
        <w:trPr>
          <w:trHeight w:hRule="exact" w:val="851"/>
        </w:trPr>
        <w:tc>
          <w:tcPr>
            <w:tcW w:w="3070" w:type="dxa"/>
            <w:vAlign w:val="center"/>
          </w:tcPr>
          <w:p w14:paraId="5EAA93D5" w14:textId="77777777" w:rsidR="00F72DD2" w:rsidRPr="00B74037" w:rsidRDefault="00F72DD2" w:rsidP="00617E63">
            <w:pPr>
              <w:spacing w:line="240" w:lineRule="auto"/>
              <w:rPr>
                <w:rFonts w:asciiTheme="majorHAnsi" w:eastAsia="Times New Roman" w:hAnsiTheme="majorHAnsi" w:cstheme="majorHAnsi"/>
                <w:color w:val="000000" w:themeColor="text1"/>
                <w:w w:val="100"/>
                <w:sz w:val="22"/>
                <w:szCs w:val="22"/>
                <w:lang w:eastAsia="de-DE"/>
              </w:rPr>
            </w:pPr>
          </w:p>
        </w:tc>
        <w:tc>
          <w:tcPr>
            <w:tcW w:w="3518" w:type="dxa"/>
            <w:vAlign w:val="center"/>
          </w:tcPr>
          <w:p w14:paraId="50F62D1E" w14:textId="77777777" w:rsidR="00F72DD2" w:rsidRPr="00B74037" w:rsidRDefault="00F72DD2" w:rsidP="00617E63">
            <w:pPr>
              <w:spacing w:line="240" w:lineRule="auto"/>
              <w:rPr>
                <w:rFonts w:asciiTheme="majorHAnsi" w:eastAsia="Times New Roman" w:hAnsiTheme="majorHAnsi" w:cstheme="majorHAnsi"/>
                <w:color w:val="000000" w:themeColor="text1"/>
                <w:w w:val="100"/>
                <w:sz w:val="22"/>
                <w:szCs w:val="22"/>
                <w:lang w:eastAsia="de-DE"/>
              </w:rPr>
            </w:pPr>
          </w:p>
        </w:tc>
        <w:tc>
          <w:tcPr>
            <w:tcW w:w="2876" w:type="dxa"/>
            <w:vAlign w:val="center"/>
          </w:tcPr>
          <w:p w14:paraId="0F2DB078" w14:textId="77777777" w:rsidR="00F72DD2" w:rsidRPr="00B74037" w:rsidRDefault="00F72DD2" w:rsidP="00617E63">
            <w:pPr>
              <w:spacing w:line="240" w:lineRule="auto"/>
              <w:rPr>
                <w:rFonts w:asciiTheme="majorHAnsi" w:eastAsia="Times New Roman" w:hAnsiTheme="majorHAnsi" w:cstheme="majorHAnsi"/>
                <w:color w:val="000000" w:themeColor="text1"/>
                <w:w w:val="100"/>
                <w:sz w:val="22"/>
                <w:szCs w:val="22"/>
                <w:lang w:eastAsia="de-DE"/>
              </w:rPr>
            </w:pPr>
          </w:p>
        </w:tc>
      </w:tr>
      <w:tr w:rsidR="00F72DD2" w:rsidRPr="00B74037" w14:paraId="75DEBB83" w14:textId="77777777" w:rsidTr="00617E63">
        <w:trPr>
          <w:trHeight w:hRule="exact" w:val="851"/>
        </w:trPr>
        <w:tc>
          <w:tcPr>
            <w:tcW w:w="3070" w:type="dxa"/>
            <w:vAlign w:val="center"/>
          </w:tcPr>
          <w:p w14:paraId="77439B20" w14:textId="77777777" w:rsidR="00F72DD2" w:rsidRPr="00B74037" w:rsidRDefault="00F72DD2" w:rsidP="00617E63">
            <w:pPr>
              <w:spacing w:line="240" w:lineRule="auto"/>
              <w:rPr>
                <w:rFonts w:asciiTheme="majorHAnsi" w:eastAsia="Times New Roman" w:hAnsiTheme="majorHAnsi" w:cstheme="majorHAnsi"/>
                <w:color w:val="000000" w:themeColor="text1"/>
                <w:w w:val="100"/>
                <w:sz w:val="22"/>
                <w:szCs w:val="22"/>
                <w:lang w:eastAsia="de-DE"/>
              </w:rPr>
            </w:pPr>
          </w:p>
        </w:tc>
        <w:tc>
          <w:tcPr>
            <w:tcW w:w="3518" w:type="dxa"/>
            <w:vAlign w:val="center"/>
          </w:tcPr>
          <w:p w14:paraId="77A308D7" w14:textId="77777777" w:rsidR="00F72DD2" w:rsidRPr="00B74037" w:rsidRDefault="00F72DD2" w:rsidP="00617E63">
            <w:pPr>
              <w:spacing w:line="240" w:lineRule="auto"/>
              <w:rPr>
                <w:rFonts w:asciiTheme="majorHAnsi" w:eastAsia="Times New Roman" w:hAnsiTheme="majorHAnsi" w:cstheme="majorHAnsi"/>
                <w:color w:val="000000" w:themeColor="text1"/>
                <w:w w:val="100"/>
                <w:sz w:val="22"/>
                <w:szCs w:val="22"/>
                <w:lang w:eastAsia="de-DE"/>
              </w:rPr>
            </w:pPr>
          </w:p>
        </w:tc>
        <w:tc>
          <w:tcPr>
            <w:tcW w:w="2876" w:type="dxa"/>
            <w:vAlign w:val="center"/>
          </w:tcPr>
          <w:p w14:paraId="449727CD" w14:textId="77777777" w:rsidR="00F72DD2" w:rsidRPr="00B74037" w:rsidRDefault="00F72DD2" w:rsidP="00617E63">
            <w:pPr>
              <w:spacing w:line="240" w:lineRule="auto"/>
              <w:rPr>
                <w:rFonts w:asciiTheme="majorHAnsi" w:eastAsia="Times New Roman" w:hAnsiTheme="majorHAnsi" w:cstheme="majorHAnsi"/>
                <w:color w:val="000000" w:themeColor="text1"/>
                <w:w w:val="100"/>
                <w:sz w:val="22"/>
                <w:szCs w:val="22"/>
                <w:lang w:eastAsia="de-DE"/>
              </w:rPr>
            </w:pPr>
          </w:p>
        </w:tc>
      </w:tr>
      <w:tr w:rsidR="00F72DD2" w:rsidRPr="00B74037" w14:paraId="08D38FCF" w14:textId="77777777" w:rsidTr="00617E63">
        <w:trPr>
          <w:trHeight w:hRule="exact" w:val="851"/>
        </w:trPr>
        <w:tc>
          <w:tcPr>
            <w:tcW w:w="3070" w:type="dxa"/>
            <w:vAlign w:val="center"/>
          </w:tcPr>
          <w:p w14:paraId="7CCC7AD6" w14:textId="77777777" w:rsidR="00F72DD2" w:rsidRPr="00B74037" w:rsidRDefault="00F72DD2" w:rsidP="00617E63">
            <w:pPr>
              <w:spacing w:line="240" w:lineRule="auto"/>
              <w:rPr>
                <w:rFonts w:asciiTheme="majorHAnsi" w:eastAsia="Times New Roman" w:hAnsiTheme="majorHAnsi" w:cstheme="majorHAnsi"/>
                <w:color w:val="000000" w:themeColor="text1"/>
                <w:w w:val="100"/>
                <w:sz w:val="22"/>
                <w:szCs w:val="22"/>
                <w:lang w:eastAsia="de-DE"/>
              </w:rPr>
            </w:pPr>
          </w:p>
        </w:tc>
        <w:tc>
          <w:tcPr>
            <w:tcW w:w="3518" w:type="dxa"/>
            <w:vAlign w:val="center"/>
          </w:tcPr>
          <w:p w14:paraId="4B915376" w14:textId="77777777" w:rsidR="00F72DD2" w:rsidRPr="00B74037" w:rsidRDefault="00F72DD2" w:rsidP="00617E63">
            <w:pPr>
              <w:spacing w:line="240" w:lineRule="auto"/>
              <w:rPr>
                <w:rFonts w:asciiTheme="majorHAnsi" w:eastAsia="Times New Roman" w:hAnsiTheme="majorHAnsi" w:cstheme="majorHAnsi"/>
                <w:color w:val="000000" w:themeColor="text1"/>
                <w:w w:val="100"/>
                <w:sz w:val="22"/>
                <w:szCs w:val="22"/>
                <w:lang w:eastAsia="de-DE"/>
              </w:rPr>
            </w:pPr>
          </w:p>
        </w:tc>
        <w:tc>
          <w:tcPr>
            <w:tcW w:w="2876" w:type="dxa"/>
            <w:vAlign w:val="center"/>
          </w:tcPr>
          <w:p w14:paraId="213BA91D" w14:textId="77777777" w:rsidR="00F72DD2" w:rsidRPr="00B74037" w:rsidRDefault="00F72DD2" w:rsidP="00617E63">
            <w:pPr>
              <w:spacing w:line="240" w:lineRule="auto"/>
              <w:rPr>
                <w:rFonts w:asciiTheme="majorHAnsi" w:eastAsia="Times New Roman" w:hAnsiTheme="majorHAnsi" w:cstheme="majorHAnsi"/>
                <w:color w:val="000000" w:themeColor="text1"/>
                <w:w w:val="100"/>
                <w:sz w:val="22"/>
                <w:szCs w:val="22"/>
                <w:lang w:eastAsia="de-DE"/>
              </w:rPr>
            </w:pPr>
          </w:p>
        </w:tc>
      </w:tr>
      <w:tr w:rsidR="00F72DD2" w:rsidRPr="00B74037" w14:paraId="75858BCD" w14:textId="77777777" w:rsidTr="00617E63">
        <w:trPr>
          <w:trHeight w:hRule="exact" w:val="851"/>
        </w:trPr>
        <w:tc>
          <w:tcPr>
            <w:tcW w:w="3070" w:type="dxa"/>
            <w:vAlign w:val="center"/>
          </w:tcPr>
          <w:p w14:paraId="3740BC9C" w14:textId="77777777" w:rsidR="00F72DD2" w:rsidRPr="00B74037" w:rsidRDefault="00F72DD2" w:rsidP="00617E63">
            <w:pPr>
              <w:spacing w:line="240" w:lineRule="auto"/>
              <w:rPr>
                <w:rFonts w:asciiTheme="majorHAnsi" w:eastAsia="Times New Roman" w:hAnsiTheme="majorHAnsi" w:cstheme="majorHAnsi"/>
                <w:color w:val="000000" w:themeColor="text1"/>
                <w:w w:val="100"/>
                <w:sz w:val="22"/>
                <w:szCs w:val="22"/>
                <w:lang w:eastAsia="de-DE"/>
              </w:rPr>
            </w:pPr>
          </w:p>
        </w:tc>
        <w:tc>
          <w:tcPr>
            <w:tcW w:w="3518" w:type="dxa"/>
            <w:vAlign w:val="center"/>
          </w:tcPr>
          <w:p w14:paraId="4990804B" w14:textId="77777777" w:rsidR="00F72DD2" w:rsidRPr="00B74037" w:rsidRDefault="00F72DD2" w:rsidP="00617E63">
            <w:pPr>
              <w:spacing w:line="240" w:lineRule="auto"/>
              <w:rPr>
                <w:rFonts w:asciiTheme="majorHAnsi" w:eastAsia="Times New Roman" w:hAnsiTheme="majorHAnsi" w:cstheme="majorHAnsi"/>
                <w:color w:val="000000" w:themeColor="text1"/>
                <w:w w:val="100"/>
                <w:sz w:val="22"/>
                <w:szCs w:val="22"/>
                <w:lang w:eastAsia="de-DE"/>
              </w:rPr>
            </w:pPr>
          </w:p>
        </w:tc>
        <w:tc>
          <w:tcPr>
            <w:tcW w:w="2876" w:type="dxa"/>
            <w:vAlign w:val="center"/>
          </w:tcPr>
          <w:p w14:paraId="47968BFF" w14:textId="77777777" w:rsidR="00F72DD2" w:rsidRPr="00B74037" w:rsidRDefault="00F72DD2" w:rsidP="00617E63">
            <w:pPr>
              <w:spacing w:line="240" w:lineRule="auto"/>
              <w:rPr>
                <w:rFonts w:asciiTheme="majorHAnsi" w:eastAsia="Times New Roman" w:hAnsiTheme="majorHAnsi" w:cstheme="majorHAnsi"/>
                <w:color w:val="000000" w:themeColor="text1"/>
                <w:w w:val="100"/>
                <w:sz w:val="22"/>
                <w:szCs w:val="22"/>
                <w:lang w:eastAsia="de-DE"/>
              </w:rPr>
            </w:pPr>
          </w:p>
        </w:tc>
      </w:tr>
      <w:tr w:rsidR="00F72DD2" w:rsidRPr="00B74037" w14:paraId="14D5B81D" w14:textId="77777777" w:rsidTr="00617E63">
        <w:trPr>
          <w:trHeight w:hRule="exact" w:val="851"/>
        </w:trPr>
        <w:tc>
          <w:tcPr>
            <w:tcW w:w="3070" w:type="dxa"/>
            <w:vAlign w:val="center"/>
          </w:tcPr>
          <w:p w14:paraId="1F513355" w14:textId="77777777" w:rsidR="00F72DD2" w:rsidRPr="00B74037" w:rsidRDefault="00F72DD2" w:rsidP="00617E63">
            <w:pPr>
              <w:spacing w:line="240" w:lineRule="auto"/>
              <w:rPr>
                <w:rFonts w:asciiTheme="majorHAnsi" w:eastAsia="Times New Roman" w:hAnsiTheme="majorHAnsi" w:cstheme="majorHAnsi"/>
                <w:color w:val="000000" w:themeColor="text1"/>
                <w:w w:val="100"/>
                <w:sz w:val="22"/>
                <w:szCs w:val="22"/>
                <w:lang w:eastAsia="de-DE"/>
              </w:rPr>
            </w:pPr>
          </w:p>
        </w:tc>
        <w:tc>
          <w:tcPr>
            <w:tcW w:w="3518" w:type="dxa"/>
            <w:vAlign w:val="center"/>
          </w:tcPr>
          <w:p w14:paraId="092B0119" w14:textId="77777777" w:rsidR="00F72DD2" w:rsidRPr="00B74037" w:rsidRDefault="00F72DD2" w:rsidP="00617E63">
            <w:pPr>
              <w:spacing w:line="240" w:lineRule="auto"/>
              <w:rPr>
                <w:rFonts w:asciiTheme="majorHAnsi" w:eastAsia="Times New Roman" w:hAnsiTheme="majorHAnsi" w:cstheme="majorHAnsi"/>
                <w:color w:val="000000" w:themeColor="text1"/>
                <w:w w:val="100"/>
                <w:sz w:val="22"/>
                <w:szCs w:val="22"/>
                <w:lang w:eastAsia="de-DE"/>
              </w:rPr>
            </w:pPr>
          </w:p>
        </w:tc>
        <w:tc>
          <w:tcPr>
            <w:tcW w:w="2876" w:type="dxa"/>
            <w:vAlign w:val="center"/>
          </w:tcPr>
          <w:p w14:paraId="51D5DEEB" w14:textId="77777777" w:rsidR="00F72DD2" w:rsidRPr="00B74037" w:rsidRDefault="00F72DD2" w:rsidP="00617E63">
            <w:pPr>
              <w:spacing w:line="240" w:lineRule="auto"/>
              <w:rPr>
                <w:rFonts w:asciiTheme="majorHAnsi" w:eastAsia="Times New Roman" w:hAnsiTheme="majorHAnsi" w:cstheme="majorHAnsi"/>
                <w:color w:val="000000" w:themeColor="text1"/>
                <w:w w:val="100"/>
                <w:sz w:val="22"/>
                <w:szCs w:val="22"/>
                <w:lang w:eastAsia="de-DE"/>
              </w:rPr>
            </w:pPr>
          </w:p>
        </w:tc>
      </w:tr>
      <w:tr w:rsidR="00F72DD2" w:rsidRPr="00B74037" w14:paraId="00CFB437" w14:textId="77777777" w:rsidTr="00617E63">
        <w:trPr>
          <w:trHeight w:hRule="exact" w:val="851"/>
        </w:trPr>
        <w:tc>
          <w:tcPr>
            <w:tcW w:w="3070" w:type="dxa"/>
            <w:tcBorders>
              <w:bottom w:val="single" w:sz="4" w:space="0" w:color="auto"/>
            </w:tcBorders>
            <w:vAlign w:val="center"/>
          </w:tcPr>
          <w:p w14:paraId="6604E2BC" w14:textId="77777777" w:rsidR="00F72DD2" w:rsidRPr="00B74037" w:rsidRDefault="00F72DD2" w:rsidP="00617E63">
            <w:pPr>
              <w:spacing w:line="240" w:lineRule="auto"/>
              <w:rPr>
                <w:rFonts w:asciiTheme="majorHAnsi" w:eastAsia="Times New Roman" w:hAnsiTheme="majorHAnsi" w:cstheme="majorHAnsi"/>
                <w:color w:val="000000" w:themeColor="text1"/>
                <w:w w:val="100"/>
                <w:sz w:val="22"/>
                <w:szCs w:val="22"/>
                <w:lang w:eastAsia="de-DE"/>
              </w:rPr>
            </w:pPr>
          </w:p>
        </w:tc>
        <w:tc>
          <w:tcPr>
            <w:tcW w:w="3518" w:type="dxa"/>
            <w:tcBorders>
              <w:bottom w:val="single" w:sz="4" w:space="0" w:color="auto"/>
            </w:tcBorders>
            <w:vAlign w:val="center"/>
          </w:tcPr>
          <w:p w14:paraId="647B3AF5" w14:textId="77777777" w:rsidR="00F72DD2" w:rsidRPr="00B74037" w:rsidRDefault="00F72DD2" w:rsidP="00617E63">
            <w:pPr>
              <w:spacing w:line="240" w:lineRule="auto"/>
              <w:rPr>
                <w:rFonts w:asciiTheme="majorHAnsi" w:eastAsia="Times New Roman" w:hAnsiTheme="majorHAnsi" w:cstheme="majorHAnsi"/>
                <w:color w:val="000000" w:themeColor="text1"/>
                <w:w w:val="100"/>
                <w:sz w:val="22"/>
                <w:szCs w:val="22"/>
                <w:lang w:eastAsia="de-DE"/>
              </w:rPr>
            </w:pPr>
          </w:p>
        </w:tc>
        <w:tc>
          <w:tcPr>
            <w:tcW w:w="2876" w:type="dxa"/>
            <w:tcBorders>
              <w:bottom w:val="single" w:sz="4" w:space="0" w:color="auto"/>
            </w:tcBorders>
            <w:vAlign w:val="center"/>
          </w:tcPr>
          <w:p w14:paraId="6691C216" w14:textId="77777777" w:rsidR="00F72DD2" w:rsidRPr="00B74037" w:rsidRDefault="00F72DD2" w:rsidP="00617E63">
            <w:pPr>
              <w:spacing w:line="240" w:lineRule="auto"/>
              <w:rPr>
                <w:rFonts w:asciiTheme="majorHAnsi" w:eastAsia="Times New Roman" w:hAnsiTheme="majorHAnsi" w:cstheme="majorHAnsi"/>
                <w:color w:val="000000" w:themeColor="text1"/>
                <w:w w:val="100"/>
                <w:sz w:val="22"/>
                <w:szCs w:val="22"/>
                <w:lang w:eastAsia="de-DE"/>
              </w:rPr>
            </w:pPr>
          </w:p>
        </w:tc>
      </w:tr>
      <w:tr w:rsidR="00F72DD2" w:rsidRPr="00B74037" w14:paraId="3CE11F2C" w14:textId="77777777" w:rsidTr="00617E63">
        <w:trPr>
          <w:trHeight w:hRule="exact" w:val="851"/>
        </w:trPr>
        <w:tc>
          <w:tcPr>
            <w:tcW w:w="3070" w:type="dxa"/>
            <w:tcBorders>
              <w:bottom w:val="single" w:sz="4" w:space="0" w:color="auto"/>
            </w:tcBorders>
            <w:vAlign w:val="center"/>
          </w:tcPr>
          <w:p w14:paraId="3B415CE0" w14:textId="77777777" w:rsidR="00F72DD2" w:rsidRPr="00B74037" w:rsidRDefault="00F72DD2" w:rsidP="00617E63">
            <w:pPr>
              <w:spacing w:line="240" w:lineRule="auto"/>
              <w:rPr>
                <w:rFonts w:asciiTheme="majorHAnsi" w:eastAsia="Times New Roman" w:hAnsiTheme="majorHAnsi" w:cstheme="majorHAnsi"/>
                <w:color w:val="000000" w:themeColor="text1"/>
                <w:w w:val="100"/>
                <w:sz w:val="22"/>
                <w:szCs w:val="22"/>
                <w:lang w:eastAsia="de-DE"/>
              </w:rPr>
            </w:pPr>
          </w:p>
        </w:tc>
        <w:tc>
          <w:tcPr>
            <w:tcW w:w="3518" w:type="dxa"/>
            <w:tcBorders>
              <w:bottom w:val="single" w:sz="4" w:space="0" w:color="auto"/>
            </w:tcBorders>
            <w:vAlign w:val="center"/>
          </w:tcPr>
          <w:p w14:paraId="5594CE5F" w14:textId="77777777" w:rsidR="00F72DD2" w:rsidRPr="00B74037" w:rsidRDefault="00F72DD2" w:rsidP="00617E63">
            <w:pPr>
              <w:spacing w:line="240" w:lineRule="auto"/>
              <w:rPr>
                <w:rFonts w:asciiTheme="majorHAnsi" w:eastAsia="Times New Roman" w:hAnsiTheme="majorHAnsi" w:cstheme="majorHAnsi"/>
                <w:color w:val="000000" w:themeColor="text1"/>
                <w:w w:val="100"/>
                <w:sz w:val="22"/>
                <w:szCs w:val="22"/>
                <w:lang w:eastAsia="de-DE"/>
              </w:rPr>
            </w:pPr>
          </w:p>
        </w:tc>
        <w:tc>
          <w:tcPr>
            <w:tcW w:w="2876" w:type="dxa"/>
            <w:tcBorders>
              <w:bottom w:val="single" w:sz="4" w:space="0" w:color="auto"/>
            </w:tcBorders>
            <w:vAlign w:val="center"/>
          </w:tcPr>
          <w:p w14:paraId="48BE0560" w14:textId="77777777" w:rsidR="00F72DD2" w:rsidRPr="00B74037" w:rsidRDefault="00F72DD2" w:rsidP="00617E63">
            <w:pPr>
              <w:spacing w:line="240" w:lineRule="auto"/>
              <w:rPr>
                <w:rFonts w:asciiTheme="majorHAnsi" w:eastAsia="Times New Roman" w:hAnsiTheme="majorHAnsi" w:cstheme="majorHAnsi"/>
                <w:color w:val="000000" w:themeColor="text1"/>
                <w:w w:val="100"/>
                <w:sz w:val="22"/>
                <w:szCs w:val="22"/>
                <w:lang w:eastAsia="de-DE"/>
              </w:rPr>
            </w:pPr>
          </w:p>
        </w:tc>
      </w:tr>
    </w:tbl>
    <w:p w14:paraId="2375B905" w14:textId="77777777" w:rsidR="00F72DD2" w:rsidRDefault="00F72DD2" w:rsidP="00F72DD2">
      <w:pPr>
        <w:spacing w:line="276" w:lineRule="auto"/>
        <w:rPr>
          <w:rFonts w:asciiTheme="majorHAnsi" w:hAnsiTheme="majorHAnsi" w:cstheme="majorHAnsi"/>
          <w:color w:val="000000" w:themeColor="text1"/>
          <w:w w:val="100"/>
          <w:sz w:val="22"/>
          <w:szCs w:val="22"/>
        </w:rPr>
      </w:pPr>
    </w:p>
    <w:p w14:paraId="7647CD14" w14:textId="77777777" w:rsidR="00F72DD2" w:rsidRDefault="00F72DD2" w:rsidP="00F72DD2">
      <w:pPr>
        <w:spacing w:line="276" w:lineRule="auto"/>
        <w:rPr>
          <w:rFonts w:asciiTheme="majorHAnsi" w:hAnsiTheme="majorHAnsi" w:cstheme="majorHAnsi"/>
          <w:color w:val="000000" w:themeColor="text1"/>
          <w:w w:val="100"/>
          <w:sz w:val="22"/>
          <w:szCs w:val="22"/>
        </w:rPr>
      </w:pPr>
    </w:p>
    <w:p w14:paraId="3B93776B" w14:textId="77777777" w:rsidR="00F72DD2" w:rsidRPr="00B74037" w:rsidRDefault="00F72DD2" w:rsidP="00F72DD2">
      <w:pPr>
        <w:spacing w:line="276" w:lineRule="auto"/>
        <w:rPr>
          <w:rFonts w:asciiTheme="majorHAnsi" w:hAnsiTheme="majorHAnsi" w:cstheme="majorHAnsi"/>
          <w:color w:val="000000" w:themeColor="text1"/>
          <w:w w:val="100"/>
          <w:sz w:val="22"/>
          <w:szCs w:val="22"/>
        </w:rPr>
      </w:pPr>
    </w:p>
    <w:p w14:paraId="23592727" w14:textId="77777777" w:rsidR="00F72DD2" w:rsidRPr="00B74037" w:rsidRDefault="00F72DD2" w:rsidP="00F72DD2">
      <w:pPr>
        <w:spacing w:line="276" w:lineRule="auto"/>
        <w:rPr>
          <w:rFonts w:asciiTheme="majorHAnsi" w:hAnsiTheme="majorHAnsi" w:cstheme="majorHAnsi"/>
          <w:color w:val="000000" w:themeColor="text1"/>
          <w:w w:val="100"/>
          <w:sz w:val="22"/>
          <w:szCs w:val="22"/>
        </w:rPr>
      </w:pPr>
    </w:p>
    <w:p w14:paraId="2E3FD07F" w14:textId="77777777" w:rsidR="00F72DD2" w:rsidRPr="00B74037" w:rsidRDefault="00F72DD2" w:rsidP="00F72DD2">
      <w:pPr>
        <w:spacing w:line="276" w:lineRule="auto"/>
        <w:rPr>
          <w:rFonts w:asciiTheme="majorHAnsi" w:hAnsiTheme="majorHAnsi" w:cstheme="majorHAnsi"/>
          <w:color w:val="000000" w:themeColor="text1"/>
          <w:w w:val="100"/>
          <w:sz w:val="22"/>
          <w:szCs w:val="22"/>
        </w:rPr>
      </w:pPr>
    </w:p>
    <w:p w14:paraId="612E5CFE" w14:textId="77777777" w:rsidR="00F72DD2" w:rsidRPr="00B74037" w:rsidRDefault="00F72DD2" w:rsidP="00F72DD2">
      <w:pPr>
        <w:tabs>
          <w:tab w:val="left" w:pos="4820"/>
        </w:tabs>
        <w:spacing w:line="276" w:lineRule="auto"/>
        <w:rPr>
          <w:rFonts w:asciiTheme="majorHAnsi" w:eastAsia="Times New Roman" w:hAnsiTheme="majorHAnsi" w:cstheme="majorHAnsi"/>
          <w:color w:val="000000" w:themeColor="text1"/>
          <w:w w:val="100"/>
          <w:sz w:val="22"/>
          <w:szCs w:val="22"/>
          <w:lang w:eastAsia="de-DE"/>
        </w:rPr>
      </w:pPr>
      <w:r w:rsidRPr="00B74037">
        <w:rPr>
          <w:rFonts w:asciiTheme="majorHAnsi" w:eastAsia="Times New Roman" w:hAnsiTheme="majorHAnsi" w:cstheme="majorHAnsi"/>
          <w:color w:val="000000" w:themeColor="text1"/>
          <w:w w:val="100"/>
          <w:sz w:val="22"/>
          <w:szCs w:val="22"/>
          <w:lang w:eastAsia="de-DE"/>
        </w:rPr>
        <w:t>________________________________</w:t>
      </w:r>
      <w:r w:rsidRPr="00B74037">
        <w:rPr>
          <w:rFonts w:asciiTheme="majorHAnsi" w:eastAsia="Times New Roman" w:hAnsiTheme="majorHAnsi" w:cstheme="majorHAnsi"/>
          <w:color w:val="000000" w:themeColor="text1"/>
          <w:w w:val="100"/>
          <w:sz w:val="22"/>
          <w:szCs w:val="22"/>
          <w:lang w:eastAsia="de-DE"/>
        </w:rPr>
        <w:tab/>
        <w:t>_____________________________________</w:t>
      </w:r>
    </w:p>
    <w:p w14:paraId="4AB279B4" w14:textId="77777777" w:rsidR="00F72DD2" w:rsidRPr="00CF612D" w:rsidRDefault="00F72DD2" w:rsidP="00A16356">
      <w:pPr>
        <w:tabs>
          <w:tab w:val="left" w:pos="4820"/>
        </w:tabs>
        <w:spacing w:line="276" w:lineRule="auto"/>
        <w:ind w:left="4815" w:hanging="4815"/>
        <w:rPr>
          <w:rFonts w:asciiTheme="majorHAnsi" w:hAnsiTheme="majorHAnsi" w:cstheme="majorHAnsi"/>
          <w:color w:val="000000" w:themeColor="text1"/>
          <w:w w:val="100"/>
          <w:szCs w:val="22"/>
        </w:rPr>
      </w:pPr>
      <w:r>
        <w:rPr>
          <w:rFonts w:asciiTheme="majorHAnsi" w:hAnsiTheme="majorHAnsi" w:cstheme="majorHAnsi"/>
          <w:color w:val="000000" w:themeColor="text1"/>
          <w:w w:val="100"/>
          <w:szCs w:val="22"/>
        </w:rPr>
        <w:t>Ort/Datum</w:t>
      </w:r>
      <w:r>
        <w:rPr>
          <w:rFonts w:asciiTheme="majorHAnsi" w:hAnsiTheme="majorHAnsi" w:cstheme="majorHAnsi"/>
          <w:color w:val="000000" w:themeColor="text1"/>
          <w:w w:val="100"/>
          <w:szCs w:val="22"/>
        </w:rPr>
        <w:tab/>
      </w:r>
      <w:r w:rsidRPr="00CF612D">
        <w:rPr>
          <w:rFonts w:asciiTheme="majorHAnsi" w:hAnsiTheme="majorHAnsi" w:cstheme="majorHAnsi"/>
          <w:color w:val="000000" w:themeColor="text1"/>
          <w:w w:val="100"/>
          <w:szCs w:val="22"/>
        </w:rPr>
        <w:t xml:space="preserve">Unterschrift/Firmenstempel </w:t>
      </w:r>
      <w:r w:rsidR="000A2F3E">
        <w:rPr>
          <w:rFonts w:asciiTheme="majorHAnsi" w:hAnsiTheme="majorHAnsi" w:cstheme="majorHAnsi"/>
          <w:color w:val="000000" w:themeColor="text1"/>
          <w:w w:val="100"/>
          <w:szCs w:val="22"/>
        </w:rPr>
        <w:br/>
      </w:r>
      <w:r w:rsidRPr="00CF612D">
        <w:rPr>
          <w:rFonts w:asciiTheme="majorHAnsi" w:hAnsiTheme="majorHAnsi" w:cstheme="majorHAnsi"/>
          <w:color w:val="000000" w:themeColor="text1"/>
          <w:w w:val="100"/>
          <w:szCs w:val="22"/>
        </w:rPr>
        <w:t>des Auftragnehmers</w:t>
      </w:r>
    </w:p>
    <w:p w14:paraId="3BF3CAC7" w14:textId="77777777" w:rsidR="00A16356" w:rsidRDefault="00A16356" w:rsidP="00F72DD2">
      <w:pPr>
        <w:spacing w:line="276" w:lineRule="auto"/>
        <w:rPr>
          <w:rFonts w:asciiTheme="majorHAnsi" w:eastAsia="Times New Roman" w:hAnsiTheme="majorHAnsi" w:cstheme="majorHAnsi"/>
          <w:b/>
          <w:color w:val="000000" w:themeColor="text1"/>
          <w:w w:val="100"/>
          <w:lang w:eastAsia="de-DE"/>
        </w:rPr>
      </w:pPr>
    </w:p>
    <w:p w14:paraId="653F0E3A" w14:textId="77777777" w:rsidR="00C62570" w:rsidRDefault="00C62570" w:rsidP="00F72DD2">
      <w:pPr>
        <w:spacing w:line="276" w:lineRule="auto"/>
        <w:rPr>
          <w:ins w:id="23" w:author="Wagner, Matthias" w:date="2026-10-28T17:23:00Z" w16du:dateUtc="2026-10-28T16:23:00Z"/>
          <w:rFonts w:asciiTheme="majorHAnsi" w:eastAsia="Times New Roman" w:hAnsiTheme="majorHAnsi" w:cstheme="majorHAnsi"/>
          <w:b/>
          <w:color w:val="000000" w:themeColor="text1"/>
          <w:w w:val="100"/>
          <w:lang w:eastAsia="de-DE"/>
        </w:rPr>
      </w:pPr>
    </w:p>
    <w:p w14:paraId="592D5993" w14:textId="77777777" w:rsidR="00C62570" w:rsidRDefault="00C62570" w:rsidP="00F72DD2">
      <w:pPr>
        <w:spacing w:line="276" w:lineRule="auto"/>
        <w:rPr>
          <w:ins w:id="24" w:author="Wagner, Matthias" w:date="2026-10-28T17:23:00Z" w16du:dateUtc="2026-10-28T16:23:00Z"/>
          <w:rFonts w:asciiTheme="majorHAnsi" w:eastAsia="Times New Roman" w:hAnsiTheme="majorHAnsi" w:cstheme="majorHAnsi"/>
          <w:b/>
          <w:color w:val="000000" w:themeColor="text1"/>
          <w:w w:val="100"/>
          <w:lang w:eastAsia="de-DE"/>
        </w:rPr>
      </w:pPr>
    </w:p>
    <w:p w14:paraId="12B70CB6" w14:textId="38B6D59A" w:rsidR="00F72DD2" w:rsidRPr="00E97631" w:rsidRDefault="00F72DD2" w:rsidP="00F72DD2">
      <w:pPr>
        <w:spacing w:line="276" w:lineRule="auto"/>
        <w:rPr>
          <w:rFonts w:asciiTheme="majorHAnsi" w:eastAsia="Times New Roman" w:hAnsiTheme="majorHAnsi" w:cstheme="majorHAnsi"/>
          <w:color w:val="000000" w:themeColor="text1"/>
          <w:w w:val="100"/>
          <w:lang w:eastAsia="de-DE"/>
        </w:rPr>
      </w:pPr>
      <w:r w:rsidRPr="00E97631">
        <w:rPr>
          <w:rFonts w:asciiTheme="majorHAnsi" w:eastAsia="Times New Roman" w:hAnsiTheme="majorHAnsi" w:cstheme="majorHAnsi"/>
          <w:b/>
          <w:color w:val="000000" w:themeColor="text1"/>
          <w:w w:val="100"/>
          <w:lang w:eastAsia="de-DE"/>
        </w:rPr>
        <w:lastRenderedPageBreak/>
        <w:t>Anhang 3</w:t>
      </w:r>
      <w:r w:rsidRPr="00E97631">
        <w:rPr>
          <w:rFonts w:asciiTheme="majorHAnsi" w:eastAsia="Times New Roman" w:hAnsiTheme="majorHAnsi" w:cstheme="majorHAnsi"/>
          <w:color w:val="000000" w:themeColor="text1"/>
          <w:w w:val="100"/>
          <w:lang w:eastAsia="de-DE"/>
        </w:rPr>
        <w:t xml:space="preserve"> zur Vereinbarung über die Einhaltung datenschutzrechtlicher Bestimmungen</w:t>
      </w:r>
    </w:p>
    <w:p w14:paraId="136F627C" w14:textId="77777777" w:rsidR="00F72DD2" w:rsidRPr="00E97631" w:rsidRDefault="00F72DD2" w:rsidP="00F72DD2">
      <w:pPr>
        <w:spacing w:line="276" w:lineRule="auto"/>
        <w:jc w:val="both"/>
        <w:rPr>
          <w:rFonts w:asciiTheme="majorHAnsi" w:eastAsia="Times New Roman" w:hAnsiTheme="majorHAnsi" w:cstheme="majorHAnsi"/>
          <w:color w:val="000000" w:themeColor="text1"/>
          <w:w w:val="100"/>
          <w:lang w:eastAsia="de-DE"/>
        </w:rPr>
      </w:pPr>
    </w:p>
    <w:p w14:paraId="3321E3A6" w14:textId="798D9BD9" w:rsidR="00F72DD2" w:rsidRPr="00E97631" w:rsidRDefault="00F72DD2" w:rsidP="00F72DD2">
      <w:pPr>
        <w:spacing w:line="276" w:lineRule="auto"/>
        <w:jc w:val="both"/>
        <w:rPr>
          <w:rFonts w:asciiTheme="majorHAnsi" w:eastAsia="Times New Roman" w:hAnsiTheme="majorHAnsi" w:cstheme="majorHAnsi"/>
          <w:color w:val="000000" w:themeColor="text1"/>
          <w:w w:val="100"/>
          <w:lang w:eastAsia="de-DE"/>
        </w:rPr>
      </w:pPr>
      <w:r w:rsidRPr="00E97631">
        <w:rPr>
          <w:rFonts w:asciiTheme="majorHAnsi" w:eastAsia="Times New Roman" w:hAnsiTheme="majorHAnsi" w:cstheme="majorHAnsi"/>
          <w:color w:val="000000" w:themeColor="text1"/>
          <w:w w:val="100"/>
          <w:lang w:eastAsia="de-DE"/>
        </w:rPr>
        <w:t xml:space="preserve">Aus der Übersicht sollen alle Unterauftragnehmer des Auftragnehmers hervorgehen, welche für die Erhebung, Verarbeitung und Nutzung der </w:t>
      </w:r>
      <w:r w:rsidR="004222BC">
        <w:rPr>
          <w:rFonts w:asciiTheme="majorHAnsi" w:eastAsia="Times New Roman" w:hAnsiTheme="majorHAnsi" w:cstheme="majorHAnsi"/>
          <w:color w:val="000000" w:themeColor="text1"/>
          <w:w w:val="100"/>
          <w:lang w:eastAsia="de-DE"/>
        </w:rPr>
        <w:t xml:space="preserve">personenbezogenen Daten / </w:t>
      </w:r>
      <w:r w:rsidRPr="00E97631">
        <w:rPr>
          <w:rFonts w:asciiTheme="majorHAnsi" w:eastAsia="Times New Roman" w:hAnsiTheme="majorHAnsi" w:cstheme="majorHAnsi"/>
          <w:color w:val="000000" w:themeColor="text1"/>
          <w:w w:val="100"/>
          <w:lang w:eastAsia="de-DE"/>
        </w:rPr>
        <w:t xml:space="preserve">Sozialdaten des Auftraggebers und der hierzu für die Wartung der eingesetzten automatisierten Verfahren und </w:t>
      </w:r>
      <w:ins w:id="25" w:author="Wagner, Matthias" w:date="2026-10-28T17:23:00Z" w16du:dateUtc="2026-10-28T16:23:00Z">
        <w:r w:rsidR="00C62570">
          <w:rPr>
            <w:rFonts w:asciiTheme="majorHAnsi" w:eastAsia="Times New Roman" w:hAnsiTheme="majorHAnsi" w:cstheme="majorHAnsi"/>
            <w:color w:val="000000" w:themeColor="text1"/>
            <w:w w:val="100"/>
            <w:lang w:eastAsia="de-DE"/>
          </w:rPr>
          <w:t xml:space="preserve">            </w:t>
        </w:r>
      </w:ins>
      <w:r w:rsidRPr="00E97631">
        <w:rPr>
          <w:rFonts w:asciiTheme="majorHAnsi" w:eastAsia="Times New Roman" w:hAnsiTheme="majorHAnsi" w:cstheme="majorHAnsi"/>
          <w:color w:val="000000" w:themeColor="text1"/>
          <w:w w:val="100"/>
          <w:lang w:eastAsia="de-DE"/>
        </w:rPr>
        <w:t xml:space="preserve">Datenverarbeitungsanlagen im Rahmen des vereinbarten Auftragsverhältnisses eingesetzt werden. </w:t>
      </w:r>
    </w:p>
    <w:p w14:paraId="36271E6A" w14:textId="77777777" w:rsidR="00F72DD2" w:rsidRPr="00E97631" w:rsidRDefault="00F72DD2" w:rsidP="00F72DD2">
      <w:pPr>
        <w:spacing w:line="276" w:lineRule="auto"/>
        <w:jc w:val="both"/>
        <w:rPr>
          <w:rFonts w:asciiTheme="majorHAnsi" w:eastAsia="Times New Roman" w:hAnsiTheme="majorHAnsi" w:cstheme="majorHAnsi"/>
          <w:color w:val="000000" w:themeColor="text1"/>
          <w:w w:val="100"/>
          <w:lang w:eastAsia="de-D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3472"/>
        <w:gridCol w:w="5954"/>
      </w:tblGrid>
      <w:tr w:rsidR="00F72DD2" w:rsidRPr="00E97631" w14:paraId="084EC6A3" w14:textId="77777777" w:rsidTr="00617E63">
        <w:trPr>
          <w:trHeight w:hRule="exact" w:val="340"/>
        </w:trPr>
        <w:tc>
          <w:tcPr>
            <w:tcW w:w="3472" w:type="dxa"/>
            <w:tcBorders>
              <w:top w:val="single" w:sz="4" w:space="0" w:color="auto"/>
              <w:left w:val="single" w:sz="4" w:space="0" w:color="auto"/>
              <w:bottom w:val="single" w:sz="4" w:space="0" w:color="auto"/>
              <w:right w:val="single" w:sz="4" w:space="0" w:color="auto"/>
            </w:tcBorders>
            <w:shd w:val="clear" w:color="auto" w:fill="0BA1E2"/>
            <w:vAlign w:val="center"/>
            <w:hideMark/>
          </w:tcPr>
          <w:p w14:paraId="15C68A73" w14:textId="77777777" w:rsidR="00F72DD2" w:rsidRPr="00E97631" w:rsidRDefault="00F72DD2" w:rsidP="00617E63">
            <w:pPr>
              <w:spacing w:line="240" w:lineRule="auto"/>
              <w:rPr>
                <w:rFonts w:asciiTheme="majorHAnsi" w:eastAsia="Times New Roman" w:hAnsiTheme="majorHAnsi" w:cstheme="majorHAnsi"/>
                <w:color w:val="000000" w:themeColor="text1"/>
                <w:w w:val="100"/>
                <w:lang w:eastAsia="de-DE"/>
              </w:rPr>
            </w:pPr>
            <w:r w:rsidRPr="00E97631">
              <w:rPr>
                <w:rFonts w:asciiTheme="majorHAnsi" w:eastAsia="Times New Roman" w:hAnsiTheme="majorHAnsi" w:cstheme="majorHAnsi"/>
                <w:color w:val="000000" w:themeColor="text1"/>
                <w:w w:val="100"/>
                <w:lang w:eastAsia="de-DE"/>
              </w:rPr>
              <w:t>Name des Unterauftragnehmers</w:t>
            </w:r>
          </w:p>
        </w:tc>
        <w:tc>
          <w:tcPr>
            <w:tcW w:w="5954" w:type="dxa"/>
            <w:tcBorders>
              <w:top w:val="single" w:sz="4" w:space="0" w:color="auto"/>
              <w:left w:val="single" w:sz="4" w:space="0" w:color="auto"/>
              <w:bottom w:val="single" w:sz="4" w:space="0" w:color="auto"/>
              <w:right w:val="single" w:sz="4" w:space="0" w:color="auto"/>
            </w:tcBorders>
            <w:shd w:val="clear" w:color="auto" w:fill="0BA1E2"/>
            <w:vAlign w:val="center"/>
          </w:tcPr>
          <w:p w14:paraId="7CBA0B41" w14:textId="77777777" w:rsidR="00F72DD2" w:rsidRPr="00E97631" w:rsidRDefault="00F72DD2" w:rsidP="00617E63">
            <w:pPr>
              <w:tabs>
                <w:tab w:val="left" w:pos="708"/>
                <w:tab w:val="center" w:pos="4536"/>
                <w:tab w:val="right" w:pos="9072"/>
              </w:tabs>
              <w:spacing w:line="240" w:lineRule="auto"/>
              <w:ind w:left="57"/>
              <w:rPr>
                <w:rFonts w:asciiTheme="majorHAnsi" w:eastAsia="Times New Roman" w:hAnsiTheme="majorHAnsi" w:cstheme="majorHAnsi"/>
                <w:color w:val="000000" w:themeColor="text1"/>
                <w:w w:val="100"/>
                <w:lang w:eastAsia="de-DE"/>
              </w:rPr>
            </w:pPr>
          </w:p>
        </w:tc>
      </w:tr>
      <w:tr w:rsidR="00F72DD2" w:rsidRPr="00E97631" w14:paraId="7C171206" w14:textId="77777777" w:rsidTr="00617E63">
        <w:trPr>
          <w:trHeight w:hRule="exact" w:val="567"/>
        </w:trPr>
        <w:tc>
          <w:tcPr>
            <w:tcW w:w="3472" w:type="dxa"/>
            <w:tcBorders>
              <w:top w:val="single" w:sz="4" w:space="0" w:color="auto"/>
              <w:left w:val="single" w:sz="4" w:space="0" w:color="auto"/>
              <w:bottom w:val="single" w:sz="4" w:space="0" w:color="auto"/>
              <w:right w:val="single" w:sz="4" w:space="0" w:color="auto"/>
            </w:tcBorders>
            <w:hideMark/>
          </w:tcPr>
          <w:p w14:paraId="5126FECE" w14:textId="77777777" w:rsidR="00F72DD2" w:rsidRPr="00E97631" w:rsidRDefault="00F72DD2" w:rsidP="00617E63">
            <w:pPr>
              <w:spacing w:line="240" w:lineRule="auto"/>
              <w:rPr>
                <w:rFonts w:asciiTheme="majorHAnsi" w:eastAsia="Times New Roman" w:hAnsiTheme="majorHAnsi" w:cstheme="majorHAnsi"/>
                <w:color w:val="000000" w:themeColor="text1"/>
                <w:w w:val="100"/>
                <w:lang w:eastAsia="de-DE"/>
              </w:rPr>
            </w:pPr>
            <w:r w:rsidRPr="00E97631">
              <w:rPr>
                <w:rFonts w:asciiTheme="majorHAnsi" w:eastAsia="Times New Roman" w:hAnsiTheme="majorHAnsi" w:cstheme="majorHAnsi"/>
                <w:color w:val="000000" w:themeColor="text1"/>
                <w:w w:val="100"/>
                <w:lang w:eastAsia="de-DE"/>
              </w:rPr>
              <w:t>Anschrift:</w:t>
            </w:r>
          </w:p>
        </w:tc>
        <w:tc>
          <w:tcPr>
            <w:tcW w:w="5954" w:type="dxa"/>
            <w:tcBorders>
              <w:top w:val="single" w:sz="4" w:space="0" w:color="auto"/>
              <w:left w:val="single" w:sz="4" w:space="0" w:color="auto"/>
              <w:bottom w:val="single" w:sz="4" w:space="0" w:color="auto"/>
              <w:right w:val="single" w:sz="4" w:space="0" w:color="auto"/>
            </w:tcBorders>
          </w:tcPr>
          <w:p w14:paraId="600A0963" w14:textId="77777777" w:rsidR="00F72DD2" w:rsidRPr="00E97631" w:rsidRDefault="00F72DD2" w:rsidP="00617E63">
            <w:pPr>
              <w:spacing w:line="240" w:lineRule="auto"/>
              <w:rPr>
                <w:rFonts w:asciiTheme="majorHAnsi" w:eastAsia="Times New Roman" w:hAnsiTheme="majorHAnsi" w:cstheme="majorHAnsi"/>
                <w:color w:val="000000" w:themeColor="text1"/>
                <w:w w:val="100"/>
                <w:lang w:eastAsia="de-DE"/>
              </w:rPr>
            </w:pPr>
          </w:p>
        </w:tc>
      </w:tr>
      <w:tr w:rsidR="00F72DD2" w:rsidRPr="00E97631" w14:paraId="25ED22B4" w14:textId="77777777" w:rsidTr="00617E63">
        <w:trPr>
          <w:trHeight w:hRule="exact" w:val="851"/>
        </w:trPr>
        <w:tc>
          <w:tcPr>
            <w:tcW w:w="3472" w:type="dxa"/>
            <w:tcBorders>
              <w:top w:val="single" w:sz="4" w:space="0" w:color="auto"/>
              <w:left w:val="single" w:sz="4" w:space="0" w:color="auto"/>
              <w:bottom w:val="single" w:sz="4" w:space="0" w:color="auto"/>
              <w:right w:val="single" w:sz="4" w:space="0" w:color="auto"/>
            </w:tcBorders>
            <w:hideMark/>
          </w:tcPr>
          <w:p w14:paraId="1C1B6213" w14:textId="77777777" w:rsidR="00F72DD2" w:rsidRPr="00E97631" w:rsidRDefault="00F72DD2" w:rsidP="00617E63">
            <w:pPr>
              <w:spacing w:line="240" w:lineRule="auto"/>
              <w:rPr>
                <w:rFonts w:asciiTheme="majorHAnsi" w:eastAsia="Times New Roman" w:hAnsiTheme="majorHAnsi" w:cstheme="majorHAnsi"/>
                <w:color w:val="000000" w:themeColor="text1"/>
                <w:w w:val="100"/>
                <w:lang w:eastAsia="de-DE"/>
              </w:rPr>
            </w:pPr>
            <w:r w:rsidRPr="00E97631">
              <w:rPr>
                <w:rFonts w:asciiTheme="majorHAnsi" w:eastAsia="Times New Roman" w:hAnsiTheme="majorHAnsi" w:cstheme="majorHAnsi"/>
                <w:color w:val="000000" w:themeColor="text1"/>
                <w:w w:val="100"/>
                <w:lang w:eastAsia="de-DE"/>
              </w:rPr>
              <w:t>Aufgabenfeld:</w:t>
            </w:r>
          </w:p>
        </w:tc>
        <w:tc>
          <w:tcPr>
            <w:tcW w:w="5954" w:type="dxa"/>
            <w:tcBorders>
              <w:top w:val="single" w:sz="4" w:space="0" w:color="auto"/>
              <w:left w:val="single" w:sz="4" w:space="0" w:color="auto"/>
              <w:bottom w:val="single" w:sz="4" w:space="0" w:color="auto"/>
              <w:right w:val="single" w:sz="4" w:space="0" w:color="auto"/>
            </w:tcBorders>
          </w:tcPr>
          <w:p w14:paraId="618E29F9" w14:textId="77777777" w:rsidR="00F72DD2" w:rsidRPr="00E97631" w:rsidRDefault="00F72DD2" w:rsidP="00617E63">
            <w:pPr>
              <w:spacing w:line="240" w:lineRule="auto"/>
              <w:rPr>
                <w:rFonts w:asciiTheme="majorHAnsi" w:eastAsia="Times New Roman" w:hAnsiTheme="majorHAnsi" w:cstheme="majorHAnsi"/>
                <w:color w:val="000000" w:themeColor="text1"/>
                <w:w w:val="100"/>
                <w:lang w:eastAsia="de-DE"/>
              </w:rPr>
            </w:pPr>
          </w:p>
        </w:tc>
      </w:tr>
      <w:tr w:rsidR="00F72DD2" w:rsidRPr="00E97631" w14:paraId="499B0C9A" w14:textId="77777777" w:rsidTr="00617E63">
        <w:trPr>
          <w:trHeight w:hRule="exact" w:val="340"/>
        </w:trPr>
        <w:tc>
          <w:tcPr>
            <w:tcW w:w="3472" w:type="dxa"/>
            <w:tcBorders>
              <w:top w:val="single" w:sz="4" w:space="0" w:color="auto"/>
              <w:left w:val="single" w:sz="4" w:space="0" w:color="auto"/>
              <w:bottom w:val="single" w:sz="4" w:space="0" w:color="auto"/>
              <w:right w:val="single" w:sz="4" w:space="0" w:color="auto"/>
            </w:tcBorders>
            <w:vAlign w:val="center"/>
            <w:hideMark/>
          </w:tcPr>
          <w:p w14:paraId="155926CA" w14:textId="77777777" w:rsidR="00F72DD2" w:rsidRPr="00E97631" w:rsidRDefault="00F72DD2" w:rsidP="00617E63">
            <w:pPr>
              <w:spacing w:line="240" w:lineRule="auto"/>
              <w:rPr>
                <w:rFonts w:asciiTheme="majorHAnsi" w:eastAsia="Times New Roman" w:hAnsiTheme="majorHAnsi" w:cstheme="majorHAnsi"/>
                <w:color w:val="000000" w:themeColor="text1"/>
                <w:w w:val="100"/>
                <w:lang w:eastAsia="de-DE"/>
              </w:rPr>
            </w:pPr>
            <w:r w:rsidRPr="00E97631">
              <w:rPr>
                <w:rFonts w:asciiTheme="majorHAnsi" w:eastAsia="Times New Roman" w:hAnsiTheme="majorHAnsi" w:cstheme="majorHAnsi"/>
                <w:color w:val="000000" w:themeColor="text1"/>
                <w:w w:val="100"/>
                <w:lang w:eastAsia="de-DE"/>
              </w:rPr>
              <w:t>Zeitraum:</w:t>
            </w:r>
          </w:p>
        </w:tc>
        <w:tc>
          <w:tcPr>
            <w:tcW w:w="5954" w:type="dxa"/>
            <w:tcBorders>
              <w:top w:val="single" w:sz="4" w:space="0" w:color="auto"/>
              <w:left w:val="single" w:sz="4" w:space="0" w:color="auto"/>
              <w:bottom w:val="single" w:sz="4" w:space="0" w:color="auto"/>
              <w:right w:val="single" w:sz="4" w:space="0" w:color="auto"/>
            </w:tcBorders>
            <w:vAlign w:val="center"/>
            <w:hideMark/>
          </w:tcPr>
          <w:p w14:paraId="1831CD3B" w14:textId="77777777" w:rsidR="00F72DD2" w:rsidRPr="00E97631" w:rsidRDefault="00F72DD2" w:rsidP="00617E63">
            <w:pPr>
              <w:spacing w:line="240" w:lineRule="auto"/>
              <w:rPr>
                <w:rFonts w:asciiTheme="majorHAnsi" w:eastAsia="Times New Roman" w:hAnsiTheme="majorHAnsi" w:cstheme="majorHAnsi"/>
                <w:color w:val="000000" w:themeColor="text1"/>
                <w:w w:val="100"/>
                <w:lang w:eastAsia="de-DE"/>
              </w:rPr>
            </w:pPr>
            <w:r w:rsidRPr="00E97631">
              <w:rPr>
                <w:rFonts w:asciiTheme="majorHAnsi" w:eastAsia="Times New Roman" w:hAnsiTheme="majorHAnsi" w:cstheme="majorHAnsi"/>
                <w:color w:val="000000" w:themeColor="text1"/>
                <w:w w:val="100"/>
                <w:lang w:eastAsia="de-DE"/>
              </w:rPr>
              <w:t>Beginn:___________ Ende______________</w:t>
            </w:r>
          </w:p>
        </w:tc>
      </w:tr>
    </w:tbl>
    <w:p w14:paraId="5C3F4450" w14:textId="77777777" w:rsidR="00F72DD2" w:rsidRPr="00E97631" w:rsidRDefault="00F72DD2" w:rsidP="00F72DD2">
      <w:pPr>
        <w:spacing w:line="276" w:lineRule="auto"/>
        <w:jc w:val="both"/>
        <w:rPr>
          <w:rFonts w:asciiTheme="majorHAnsi" w:eastAsia="Times New Roman" w:hAnsiTheme="majorHAnsi" w:cstheme="majorHAnsi"/>
          <w:color w:val="000000" w:themeColor="text1"/>
          <w:w w:val="100"/>
          <w:lang w:eastAsia="de-D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3472"/>
        <w:gridCol w:w="5954"/>
      </w:tblGrid>
      <w:tr w:rsidR="00F72DD2" w:rsidRPr="00E97631" w14:paraId="60F6D5BA" w14:textId="77777777" w:rsidTr="00617E63">
        <w:trPr>
          <w:trHeight w:hRule="exact" w:val="340"/>
        </w:trPr>
        <w:tc>
          <w:tcPr>
            <w:tcW w:w="3472" w:type="dxa"/>
            <w:tcBorders>
              <w:top w:val="single" w:sz="4" w:space="0" w:color="auto"/>
              <w:left w:val="single" w:sz="4" w:space="0" w:color="auto"/>
              <w:bottom w:val="single" w:sz="4" w:space="0" w:color="auto"/>
              <w:right w:val="single" w:sz="4" w:space="0" w:color="auto"/>
            </w:tcBorders>
            <w:shd w:val="clear" w:color="auto" w:fill="0BA1E2"/>
            <w:vAlign w:val="center"/>
            <w:hideMark/>
          </w:tcPr>
          <w:p w14:paraId="022C9F23" w14:textId="77777777" w:rsidR="00F72DD2" w:rsidRPr="00E97631" w:rsidRDefault="00F72DD2" w:rsidP="00617E63">
            <w:pPr>
              <w:spacing w:line="240" w:lineRule="auto"/>
              <w:rPr>
                <w:rFonts w:asciiTheme="majorHAnsi" w:eastAsia="Times New Roman" w:hAnsiTheme="majorHAnsi" w:cstheme="majorHAnsi"/>
                <w:color w:val="000000" w:themeColor="text1"/>
                <w:w w:val="100"/>
                <w:lang w:eastAsia="de-DE"/>
              </w:rPr>
            </w:pPr>
            <w:r w:rsidRPr="00E97631">
              <w:rPr>
                <w:rFonts w:asciiTheme="majorHAnsi" w:eastAsia="Times New Roman" w:hAnsiTheme="majorHAnsi" w:cstheme="majorHAnsi"/>
                <w:color w:val="000000" w:themeColor="text1"/>
                <w:w w:val="100"/>
                <w:lang w:eastAsia="de-DE"/>
              </w:rPr>
              <w:t>Name des Unterauftragnehmers</w:t>
            </w:r>
          </w:p>
        </w:tc>
        <w:tc>
          <w:tcPr>
            <w:tcW w:w="5954" w:type="dxa"/>
            <w:tcBorders>
              <w:top w:val="single" w:sz="4" w:space="0" w:color="auto"/>
              <w:left w:val="single" w:sz="4" w:space="0" w:color="auto"/>
              <w:bottom w:val="single" w:sz="4" w:space="0" w:color="auto"/>
              <w:right w:val="single" w:sz="4" w:space="0" w:color="auto"/>
            </w:tcBorders>
            <w:shd w:val="clear" w:color="auto" w:fill="0BA1E2"/>
            <w:vAlign w:val="center"/>
          </w:tcPr>
          <w:p w14:paraId="04E1AEAD" w14:textId="77777777" w:rsidR="00F72DD2" w:rsidRPr="00E97631" w:rsidRDefault="00F72DD2" w:rsidP="00617E63">
            <w:pPr>
              <w:tabs>
                <w:tab w:val="left" w:pos="708"/>
                <w:tab w:val="center" w:pos="4536"/>
                <w:tab w:val="right" w:pos="9072"/>
              </w:tabs>
              <w:spacing w:line="240" w:lineRule="auto"/>
              <w:ind w:left="57"/>
              <w:rPr>
                <w:rFonts w:asciiTheme="majorHAnsi" w:eastAsia="Times New Roman" w:hAnsiTheme="majorHAnsi" w:cstheme="majorHAnsi"/>
                <w:color w:val="000000" w:themeColor="text1"/>
                <w:w w:val="100"/>
                <w:lang w:eastAsia="de-DE"/>
              </w:rPr>
            </w:pPr>
          </w:p>
        </w:tc>
      </w:tr>
      <w:tr w:rsidR="00F72DD2" w:rsidRPr="00E97631" w14:paraId="331DDCD9" w14:textId="77777777" w:rsidTr="00617E63">
        <w:trPr>
          <w:trHeight w:hRule="exact" w:val="567"/>
        </w:trPr>
        <w:tc>
          <w:tcPr>
            <w:tcW w:w="3472" w:type="dxa"/>
            <w:tcBorders>
              <w:top w:val="single" w:sz="4" w:space="0" w:color="auto"/>
              <w:left w:val="single" w:sz="4" w:space="0" w:color="auto"/>
              <w:bottom w:val="single" w:sz="4" w:space="0" w:color="auto"/>
              <w:right w:val="single" w:sz="4" w:space="0" w:color="auto"/>
            </w:tcBorders>
            <w:hideMark/>
          </w:tcPr>
          <w:p w14:paraId="787217D9" w14:textId="77777777" w:rsidR="00F72DD2" w:rsidRPr="00E97631" w:rsidRDefault="00F72DD2" w:rsidP="00617E63">
            <w:pPr>
              <w:spacing w:line="240" w:lineRule="auto"/>
              <w:rPr>
                <w:rFonts w:asciiTheme="majorHAnsi" w:eastAsia="Times New Roman" w:hAnsiTheme="majorHAnsi" w:cstheme="majorHAnsi"/>
                <w:color w:val="000000" w:themeColor="text1"/>
                <w:w w:val="100"/>
                <w:lang w:eastAsia="de-DE"/>
              </w:rPr>
            </w:pPr>
            <w:r w:rsidRPr="00E97631">
              <w:rPr>
                <w:rFonts w:asciiTheme="majorHAnsi" w:eastAsia="Times New Roman" w:hAnsiTheme="majorHAnsi" w:cstheme="majorHAnsi"/>
                <w:color w:val="000000" w:themeColor="text1"/>
                <w:w w:val="100"/>
                <w:lang w:eastAsia="de-DE"/>
              </w:rPr>
              <w:t>Anschrift:</w:t>
            </w:r>
          </w:p>
        </w:tc>
        <w:tc>
          <w:tcPr>
            <w:tcW w:w="5954" w:type="dxa"/>
            <w:tcBorders>
              <w:top w:val="single" w:sz="4" w:space="0" w:color="auto"/>
              <w:left w:val="single" w:sz="4" w:space="0" w:color="auto"/>
              <w:bottom w:val="single" w:sz="4" w:space="0" w:color="auto"/>
              <w:right w:val="single" w:sz="4" w:space="0" w:color="auto"/>
            </w:tcBorders>
          </w:tcPr>
          <w:p w14:paraId="4C09E833" w14:textId="77777777" w:rsidR="00F72DD2" w:rsidRPr="00E97631" w:rsidRDefault="00F72DD2" w:rsidP="00617E63">
            <w:pPr>
              <w:spacing w:line="240" w:lineRule="auto"/>
              <w:rPr>
                <w:rFonts w:asciiTheme="majorHAnsi" w:eastAsia="Times New Roman" w:hAnsiTheme="majorHAnsi" w:cstheme="majorHAnsi"/>
                <w:color w:val="000000" w:themeColor="text1"/>
                <w:w w:val="100"/>
                <w:lang w:eastAsia="de-DE"/>
              </w:rPr>
            </w:pPr>
          </w:p>
        </w:tc>
      </w:tr>
      <w:tr w:rsidR="00F72DD2" w:rsidRPr="00E97631" w14:paraId="5DA38844" w14:textId="77777777" w:rsidTr="00617E63">
        <w:trPr>
          <w:trHeight w:hRule="exact" w:val="851"/>
        </w:trPr>
        <w:tc>
          <w:tcPr>
            <w:tcW w:w="3472" w:type="dxa"/>
            <w:tcBorders>
              <w:top w:val="single" w:sz="4" w:space="0" w:color="auto"/>
              <w:left w:val="single" w:sz="4" w:space="0" w:color="auto"/>
              <w:bottom w:val="single" w:sz="4" w:space="0" w:color="auto"/>
              <w:right w:val="single" w:sz="4" w:space="0" w:color="auto"/>
            </w:tcBorders>
            <w:hideMark/>
          </w:tcPr>
          <w:p w14:paraId="1BAE2F06" w14:textId="77777777" w:rsidR="00F72DD2" w:rsidRPr="00E97631" w:rsidRDefault="00F72DD2" w:rsidP="00617E63">
            <w:pPr>
              <w:spacing w:line="240" w:lineRule="auto"/>
              <w:rPr>
                <w:rFonts w:asciiTheme="majorHAnsi" w:eastAsia="Times New Roman" w:hAnsiTheme="majorHAnsi" w:cstheme="majorHAnsi"/>
                <w:color w:val="000000" w:themeColor="text1"/>
                <w:w w:val="100"/>
                <w:lang w:eastAsia="de-DE"/>
              </w:rPr>
            </w:pPr>
            <w:r w:rsidRPr="00E97631">
              <w:rPr>
                <w:rFonts w:asciiTheme="majorHAnsi" w:eastAsia="Times New Roman" w:hAnsiTheme="majorHAnsi" w:cstheme="majorHAnsi"/>
                <w:color w:val="000000" w:themeColor="text1"/>
                <w:w w:val="100"/>
                <w:lang w:eastAsia="de-DE"/>
              </w:rPr>
              <w:t>Aufgabenfeld:</w:t>
            </w:r>
          </w:p>
        </w:tc>
        <w:tc>
          <w:tcPr>
            <w:tcW w:w="5954" w:type="dxa"/>
            <w:tcBorders>
              <w:top w:val="single" w:sz="4" w:space="0" w:color="auto"/>
              <w:left w:val="single" w:sz="4" w:space="0" w:color="auto"/>
              <w:bottom w:val="single" w:sz="4" w:space="0" w:color="auto"/>
              <w:right w:val="single" w:sz="4" w:space="0" w:color="auto"/>
            </w:tcBorders>
          </w:tcPr>
          <w:p w14:paraId="044EC9E2" w14:textId="77777777" w:rsidR="00F72DD2" w:rsidRPr="00E97631" w:rsidRDefault="00F72DD2" w:rsidP="00617E63">
            <w:pPr>
              <w:spacing w:line="240" w:lineRule="auto"/>
              <w:rPr>
                <w:rFonts w:asciiTheme="majorHAnsi" w:eastAsia="Times New Roman" w:hAnsiTheme="majorHAnsi" w:cstheme="majorHAnsi"/>
                <w:color w:val="000000" w:themeColor="text1"/>
                <w:w w:val="100"/>
                <w:lang w:eastAsia="de-DE"/>
              </w:rPr>
            </w:pPr>
          </w:p>
        </w:tc>
      </w:tr>
      <w:tr w:rsidR="00F72DD2" w:rsidRPr="00E97631" w14:paraId="0E0EF5C4" w14:textId="77777777" w:rsidTr="00617E63">
        <w:trPr>
          <w:trHeight w:hRule="exact" w:val="340"/>
        </w:trPr>
        <w:tc>
          <w:tcPr>
            <w:tcW w:w="3472" w:type="dxa"/>
            <w:tcBorders>
              <w:top w:val="single" w:sz="4" w:space="0" w:color="auto"/>
              <w:left w:val="single" w:sz="4" w:space="0" w:color="auto"/>
              <w:bottom w:val="single" w:sz="4" w:space="0" w:color="auto"/>
              <w:right w:val="single" w:sz="4" w:space="0" w:color="auto"/>
            </w:tcBorders>
            <w:vAlign w:val="center"/>
            <w:hideMark/>
          </w:tcPr>
          <w:p w14:paraId="65AF7623" w14:textId="77777777" w:rsidR="00F72DD2" w:rsidRPr="00E97631" w:rsidRDefault="00F72DD2" w:rsidP="00617E63">
            <w:pPr>
              <w:spacing w:line="240" w:lineRule="auto"/>
              <w:rPr>
                <w:rFonts w:asciiTheme="majorHAnsi" w:eastAsia="Times New Roman" w:hAnsiTheme="majorHAnsi" w:cstheme="majorHAnsi"/>
                <w:color w:val="000000" w:themeColor="text1"/>
                <w:w w:val="100"/>
                <w:lang w:eastAsia="de-DE"/>
              </w:rPr>
            </w:pPr>
            <w:r w:rsidRPr="00E97631">
              <w:rPr>
                <w:rFonts w:asciiTheme="majorHAnsi" w:eastAsia="Times New Roman" w:hAnsiTheme="majorHAnsi" w:cstheme="majorHAnsi"/>
                <w:color w:val="000000" w:themeColor="text1"/>
                <w:w w:val="100"/>
                <w:lang w:eastAsia="de-DE"/>
              </w:rPr>
              <w:t>Zeitraum:</w:t>
            </w:r>
          </w:p>
        </w:tc>
        <w:tc>
          <w:tcPr>
            <w:tcW w:w="5954" w:type="dxa"/>
            <w:tcBorders>
              <w:top w:val="single" w:sz="4" w:space="0" w:color="auto"/>
              <w:left w:val="single" w:sz="4" w:space="0" w:color="auto"/>
              <w:bottom w:val="single" w:sz="4" w:space="0" w:color="auto"/>
              <w:right w:val="single" w:sz="4" w:space="0" w:color="auto"/>
            </w:tcBorders>
            <w:vAlign w:val="center"/>
            <w:hideMark/>
          </w:tcPr>
          <w:p w14:paraId="175409F7" w14:textId="77777777" w:rsidR="00F72DD2" w:rsidRPr="00E97631" w:rsidRDefault="00F72DD2" w:rsidP="00617E63">
            <w:pPr>
              <w:spacing w:line="240" w:lineRule="auto"/>
              <w:rPr>
                <w:rFonts w:asciiTheme="majorHAnsi" w:eastAsia="Times New Roman" w:hAnsiTheme="majorHAnsi" w:cstheme="majorHAnsi"/>
                <w:color w:val="000000" w:themeColor="text1"/>
                <w:w w:val="100"/>
                <w:lang w:eastAsia="de-DE"/>
              </w:rPr>
            </w:pPr>
            <w:r w:rsidRPr="00E97631">
              <w:rPr>
                <w:rFonts w:asciiTheme="majorHAnsi" w:eastAsia="Times New Roman" w:hAnsiTheme="majorHAnsi" w:cstheme="majorHAnsi"/>
                <w:color w:val="000000" w:themeColor="text1"/>
                <w:w w:val="100"/>
                <w:lang w:eastAsia="de-DE"/>
              </w:rPr>
              <w:t>Beginn:___________ Ende______________</w:t>
            </w:r>
          </w:p>
        </w:tc>
      </w:tr>
    </w:tbl>
    <w:p w14:paraId="6EF71A0C" w14:textId="77777777" w:rsidR="00F72DD2" w:rsidRPr="00E97631" w:rsidRDefault="00F72DD2" w:rsidP="00F72DD2">
      <w:pPr>
        <w:spacing w:line="276" w:lineRule="auto"/>
        <w:rPr>
          <w:rFonts w:asciiTheme="majorHAnsi" w:eastAsia="Times New Roman" w:hAnsiTheme="majorHAnsi" w:cstheme="majorHAnsi"/>
          <w:color w:val="000000" w:themeColor="text1"/>
          <w:w w:val="100"/>
          <w:lang w:eastAsia="de-D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3472"/>
        <w:gridCol w:w="5954"/>
      </w:tblGrid>
      <w:tr w:rsidR="00F72DD2" w:rsidRPr="00E97631" w14:paraId="01240F1C" w14:textId="77777777" w:rsidTr="00617E63">
        <w:trPr>
          <w:trHeight w:hRule="exact" w:val="340"/>
        </w:trPr>
        <w:tc>
          <w:tcPr>
            <w:tcW w:w="3472" w:type="dxa"/>
            <w:tcBorders>
              <w:top w:val="single" w:sz="4" w:space="0" w:color="auto"/>
              <w:left w:val="single" w:sz="4" w:space="0" w:color="auto"/>
              <w:bottom w:val="single" w:sz="4" w:space="0" w:color="auto"/>
              <w:right w:val="single" w:sz="4" w:space="0" w:color="auto"/>
            </w:tcBorders>
            <w:shd w:val="clear" w:color="auto" w:fill="0BA1E2"/>
            <w:vAlign w:val="center"/>
            <w:hideMark/>
          </w:tcPr>
          <w:p w14:paraId="18AF20E5" w14:textId="77777777" w:rsidR="00F72DD2" w:rsidRPr="00E97631" w:rsidRDefault="00F72DD2" w:rsidP="00617E63">
            <w:pPr>
              <w:spacing w:line="240" w:lineRule="auto"/>
              <w:rPr>
                <w:rFonts w:asciiTheme="majorHAnsi" w:eastAsia="Times New Roman" w:hAnsiTheme="majorHAnsi" w:cstheme="majorHAnsi"/>
                <w:color w:val="000000" w:themeColor="text1"/>
                <w:w w:val="100"/>
                <w:lang w:eastAsia="de-DE"/>
              </w:rPr>
            </w:pPr>
            <w:r w:rsidRPr="00E97631">
              <w:rPr>
                <w:rFonts w:asciiTheme="majorHAnsi" w:eastAsia="Times New Roman" w:hAnsiTheme="majorHAnsi" w:cstheme="majorHAnsi"/>
                <w:color w:val="000000" w:themeColor="text1"/>
                <w:w w:val="100"/>
                <w:lang w:eastAsia="de-DE"/>
              </w:rPr>
              <w:t>Name des Unterauftragnehmers</w:t>
            </w:r>
          </w:p>
        </w:tc>
        <w:tc>
          <w:tcPr>
            <w:tcW w:w="5954" w:type="dxa"/>
            <w:tcBorders>
              <w:top w:val="single" w:sz="4" w:space="0" w:color="auto"/>
              <w:left w:val="single" w:sz="4" w:space="0" w:color="auto"/>
              <w:bottom w:val="single" w:sz="4" w:space="0" w:color="auto"/>
              <w:right w:val="single" w:sz="4" w:space="0" w:color="auto"/>
            </w:tcBorders>
            <w:shd w:val="clear" w:color="auto" w:fill="0BA1E2"/>
            <w:vAlign w:val="center"/>
          </w:tcPr>
          <w:p w14:paraId="118D9F47" w14:textId="77777777" w:rsidR="00F72DD2" w:rsidRPr="00E97631" w:rsidRDefault="00F72DD2" w:rsidP="00617E63">
            <w:pPr>
              <w:tabs>
                <w:tab w:val="left" w:pos="708"/>
                <w:tab w:val="center" w:pos="4536"/>
                <w:tab w:val="right" w:pos="9072"/>
              </w:tabs>
              <w:spacing w:line="240" w:lineRule="auto"/>
              <w:ind w:left="57"/>
              <w:rPr>
                <w:rFonts w:asciiTheme="majorHAnsi" w:eastAsia="Times New Roman" w:hAnsiTheme="majorHAnsi" w:cstheme="majorHAnsi"/>
                <w:color w:val="000000" w:themeColor="text1"/>
                <w:w w:val="100"/>
                <w:lang w:eastAsia="de-DE"/>
              </w:rPr>
            </w:pPr>
          </w:p>
        </w:tc>
      </w:tr>
      <w:tr w:rsidR="00F72DD2" w:rsidRPr="00E97631" w14:paraId="07DC0434" w14:textId="77777777" w:rsidTr="00617E63">
        <w:trPr>
          <w:trHeight w:hRule="exact" w:val="567"/>
        </w:trPr>
        <w:tc>
          <w:tcPr>
            <w:tcW w:w="3472" w:type="dxa"/>
            <w:tcBorders>
              <w:top w:val="single" w:sz="4" w:space="0" w:color="auto"/>
              <w:left w:val="single" w:sz="4" w:space="0" w:color="auto"/>
              <w:bottom w:val="single" w:sz="4" w:space="0" w:color="auto"/>
              <w:right w:val="single" w:sz="4" w:space="0" w:color="auto"/>
            </w:tcBorders>
            <w:hideMark/>
          </w:tcPr>
          <w:p w14:paraId="5F644E02" w14:textId="77777777" w:rsidR="00F72DD2" w:rsidRPr="00E97631" w:rsidRDefault="00F72DD2" w:rsidP="00617E63">
            <w:pPr>
              <w:spacing w:line="240" w:lineRule="auto"/>
              <w:rPr>
                <w:rFonts w:asciiTheme="majorHAnsi" w:eastAsia="Times New Roman" w:hAnsiTheme="majorHAnsi" w:cstheme="majorHAnsi"/>
                <w:color w:val="000000" w:themeColor="text1"/>
                <w:w w:val="100"/>
                <w:lang w:eastAsia="de-DE"/>
              </w:rPr>
            </w:pPr>
            <w:r w:rsidRPr="00E97631">
              <w:rPr>
                <w:rFonts w:asciiTheme="majorHAnsi" w:eastAsia="Times New Roman" w:hAnsiTheme="majorHAnsi" w:cstheme="majorHAnsi"/>
                <w:color w:val="000000" w:themeColor="text1"/>
                <w:w w:val="100"/>
                <w:lang w:eastAsia="de-DE"/>
              </w:rPr>
              <w:t>Anschrift:</w:t>
            </w:r>
          </w:p>
        </w:tc>
        <w:tc>
          <w:tcPr>
            <w:tcW w:w="5954" w:type="dxa"/>
            <w:tcBorders>
              <w:top w:val="single" w:sz="4" w:space="0" w:color="auto"/>
              <w:left w:val="single" w:sz="4" w:space="0" w:color="auto"/>
              <w:bottom w:val="single" w:sz="4" w:space="0" w:color="auto"/>
              <w:right w:val="single" w:sz="4" w:space="0" w:color="auto"/>
            </w:tcBorders>
          </w:tcPr>
          <w:p w14:paraId="26117C58" w14:textId="77777777" w:rsidR="00F72DD2" w:rsidRPr="00E97631" w:rsidRDefault="00F72DD2" w:rsidP="00617E63">
            <w:pPr>
              <w:spacing w:line="240" w:lineRule="auto"/>
              <w:rPr>
                <w:rFonts w:asciiTheme="majorHAnsi" w:eastAsia="Times New Roman" w:hAnsiTheme="majorHAnsi" w:cstheme="majorHAnsi"/>
                <w:color w:val="000000" w:themeColor="text1"/>
                <w:w w:val="100"/>
                <w:lang w:eastAsia="de-DE"/>
              </w:rPr>
            </w:pPr>
          </w:p>
        </w:tc>
      </w:tr>
      <w:tr w:rsidR="00F72DD2" w:rsidRPr="00E97631" w14:paraId="1512C0FF" w14:textId="77777777" w:rsidTr="00617E63">
        <w:trPr>
          <w:trHeight w:hRule="exact" w:val="851"/>
        </w:trPr>
        <w:tc>
          <w:tcPr>
            <w:tcW w:w="3472" w:type="dxa"/>
            <w:tcBorders>
              <w:top w:val="single" w:sz="4" w:space="0" w:color="auto"/>
              <w:left w:val="single" w:sz="4" w:space="0" w:color="auto"/>
              <w:bottom w:val="single" w:sz="4" w:space="0" w:color="auto"/>
              <w:right w:val="single" w:sz="4" w:space="0" w:color="auto"/>
            </w:tcBorders>
            <w:hideMark/>
          </w:tcPr>
          <w:p w14:paraId="1E99F644" w14:textId="77777777" w:rsidR="00F72DD2" w:rsidRPr="00E97631" w:rsidRDefault="00F72DD2" w:rsidP="00617E63">
            <w:pPr>
              <w:spacing w:line="240" w:lineRule="auto"/>
              <w:rPr>
                <w:rFonts w:asciiTheme="majorHAnsi" w:eastAsia="Times New Roman" w:hAnsiTheme="majorHAnsi" w:cstheme="majorHAnsi"/>
                <w:color w:val="000000" w:themeColor="text1"/>
                <w:w w:val="100"/>
                <w:lang w:eastAsia="de-DE"/>
              </w:rPr>
            </w:pPr>
            <w:r w:rsidRPr="00E97631">
              <w:rPr>
                <w:rFonts w:asciiTheme="majorHAnsi" w:eastAsia="Times New Roman" w:hAnsiTheme="majorHAnsi" w:cstheme="majorHAnsi"/>
                <w:color w:val="000000" w:themeColor="text1"/>
                <w:w w:val="100"/>
                <w:lang w:eastAsia="de-DE"/>
              </w:rPr>
              <w:t>Aufgabenfeld:</w:t>
            </w:r>
          </w:p>
        </w:tc>
        <w:tc>
          <w:tcPr>
            <w:tcW w:w="5954" w:type="dxa"/>
            <w:tcBorders>
              <w:top w:val="single" w:sz="4" w:space="0" w:color="auto"/>
              <w:left w:val="single" w:sz="4" w:space="0" w:color="auto"/>
              <w:bottom w:val="single" w:sz="4" w:space="0" w:color="auto"/>
              <w:right w:val="single" w:sz="4" w:space="0" w:color="auto"/>
            </w:tcBorders>
          </w:tcPr>
          <w:p w14:paraId="13894B19" w14:textId="77777777" w:rsidR="00F72DD2" w:rsidRPr="00E97631" w:rsidRDefault="00F72DD2" w:rsidP="00617E63">
            <w:pPr>
              <w:spacing w:line="240" w:lineRule="auto"/>
              <w:rPr>
                <w:rFonts w:asciiTheme="majorHAnsi" w:eastAsia="Times New Roman" w:hAnsiTheme="majorHAnsi" w:cstheme="majorHAnsi"/>
                <w:color w:val="000000" w:themeColor="text1"/>
                <w:w w:val="100"/>
                <w:lang w:eastAsia="de-DE"/>
              </w:rPr>
            </w:pPr>
          </w:p>
        </w:tc>
      </w:tr>
      <w:tr w:rsidR="00F72DD2" w:rsidRPr="00E97631" w14:paraId="0E87F52B" w14:textId="77777777" w:rsidTr="00617E63">
        <w:trPr>
          <w:trHeight w:hRule="exact" w:val="340"/>
        </w:trPr>
        <w:tc>
          <w:tcPr>
            <w:tcW w:w="3472" w:type="dxa"/>
            <w:tcBorders>
              <w:top w:val="single" w:sz="4" w:space="0" w:color="auto"/>
              <w:left w:val="single" w:sz="4" w:space="0" w:color="auto"/>
              <w:bottom w:val="single" w:sz="4" w:space="0" w:color="auto"/>
              <w:right w:val="single" w:sz="4" w:space="0" w:color="auto"/>
            </w:tcBorders>
            <w:vAlign w:val="center"/>
            <w:hideMark/>
          </w:tcPr>
          <w:p w14:paraId="0B82B1FC" w14:textId="77777777" w:rsidR="00F72DD2" w:rsidRPr="00E97631" w:rsidRDefault="00F72DD2" w:rsidP="00617E63">
            <w:pPr>
              <w:spacing w:line="240" w:lineRule="auto"/>
              <w:rPr>
                <w:rFonts w:asciiTheme="majorHAnsi" w:eastAsia="Times New Roman" w:hAnsiTheme="majorHAnsi" w:cstheme="majorHAnsi"/>
                <w:color w:val="000000" w:themeColor="text1"/>
                <w:w w:val="100"/>
                <w:lang w:eastAsia="de-DE"/>
              </w:rPr>
            </w:pPr>
            <w:r w:rsidRPr="00E97631">
              <w:rPr>
                <w:rFonts w:asciiTheme="majorHAnsi" w:eastAsia="Times New Roman" w:hAnsiTheme="majorHAnsi" w:cstheme="majorHAnsi"/>
                <w:color w:val="000000" w:themeColor="text1"/>
                <w:w w:val="100"/>
                <w:lang w:eastAsia="de-DE"/>
              </w:rPr>
              <w:t>Zeitraum:</w:t>
            </w:r>
          </w:p>
        </w:tc>
        <w:tc>
          <w:tcPr>
            <w:tcW w:w="5954" w:type="dxa"/>
            <w:tcBorders>
              <w:top w:val="single" w:sz="4" w:space="0" w:color="auto"/>
              <w:left w:val="single" w:sz="4" w:space="0" w:color="auto"/>
              <w:bottom w:val="single" w:sz="4" w:space="0" w:color="auto"/>
              <w:right w:val="single" w:sz="4" w:space="0" w:color="auto"/>
            </w:tcBorders>
            <w:vAlign w:val="center"/>
            <w:hideMark/>
          </w:tcPr>
          <w:p w14:paraId="2FF2BEA1" w14:textId="77777777" w:rsidR="00F72DD2" w:rsidRPr="00E97631" w:rsidRDefault="00F72DD2" w:rsidP="00617E63">
            <w:pPr>
              <w:spacing w:line="240" w:lineRule="auto"/>
              <w:rPr>
                <w:rFonts w:asciiTheme="majorHAnsi" w:eastAsia="Times New Roman" w:hAnsiTheme="majorHAnsi" w:cstheme="majorHAnsi"/>
                <w:color w:val="000000" w:themeColor="text1"/>
                <w:w w:val="100"/>
                <w:lang w:eastAsia="de-DE"/>
              </w:rPr>
            </w:pPr>
            <w:r w:rsidRPr="00E97631">
              <w:rPr>
                <w:rFonts w:asciiTheme="majorHAnsi" w:eastAsia="Times New Roman" w:hAnsiTheme="majorHAnsi" w:cstheme="majorHAnsi"/>
                <w:color w:val="000000" w:themeColor="text1"/>
                <w:w w:val="100"/>
                <w:lang w:eastAsia="de-DE"/>
              </w:rPr>
              <w:t>Beginn:___________ Ende______________</w:t>
            </w:r>
          </w:p>
        </w:tc>
      </w:tr>
    </w:tbl>
    <w:p w14:paraId="10D51B76" w14:textId="77777777" w:rsidR="00F72DD2" w:rsidRPr="00E97631" w:rsidRDefault="00F72DD2" w:rsidP="00F72DD2">
      <w:pPr>
        <w:spacing w:line="276" w:lineRule="auto"/>
        <w:jc w:val="both"/>
        <w:rPr>
          <w:rFonts w:asciiTheme="majorHAnsi" w:eastAsia="Times New Roman" w:hAnsiTheme="majorHAnsi" w:cstheme="majorHAnsi"/>
          <w:color w:val="000000" w:themeColor="text1"/>
          <w:w w:val="100"/>
          <w:lang w:eastAsia="de-D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3472"/>
        <w:gridCol w:w="5954"/>
      </w:tblGrid>
      <w:tr w:rsidR="00F72DD2" w:rsidRPr="00E97631" w14:paraId="6E61054B" w14:textId="77777777" w:rsidTr="00617E63">
        <w:trPr>
          <w:trHeight w:hRule="exact" w:val="340"/>
        </w:trPr>
        <w:tc>
          <w:tcPr>
            <w:tcW w:w="3472" w:type="dxa"/>
            <w:tcBorders>
              <w:top w:val="single" w:sz="4" w:space="0" w:color="auto"/>
              <w:left w:val="single" w:sz="4" w:space="0" w:color="auto"/>
              <w:bottom w:val="single" w:sz="4" w:space="0" w:color="auto"/>
              <w:right w:val="single" w:sz="4" w:space="0" w:color="auto"/>
            </w:tcBorders>
            <w:shd w:val="clear" w:color="auto" w:fill="0BA1E2"/>
            <w:vAlign w:val="center"/>
            <w:hideMark/>
          </w:tcPr>
          <w:p w14:paraId="5A8B311E" w14:textId="77777777" w:rsidR="00F72DD2" w:rsidRPr="00E97631" w:rsidRDefault="00F72DD2" w:rsidP="00617E63">
            <w:pPr>
              <w:spacing w:line="240" w:lineRule="auto"/>
              <w:rPr>
                <w:rFonts w:asciiTheme="majorHAnsi" w:eastAsia="Times New Roman" w:hAnsiTheme="majorHAnsi" w:cstheme="majorHAnsi"/>
                <w:color w:val="000000" w:themeColor="text1"/>
                <w:w w:val="100"/>
                <w:lang w:eastAsia="de-DE"/>
              </w:rPr>
            </w:pPr>
            <w:r w:rsidRPr="00E97631">
              <w:rPr>
                <w:rFonts w:asciiTheme="majorHAnsi" w:eastAsia="Times New Roman" w:hAnsiTheme="majorHAnsi" w:cstheme="majorHAnsi"/>
                <w:color w:val="000000" w:themeColor="text1"/>
                <w:w w:val="100"/>
                <w:lang w:eastAsia="de-DE"/>
              </w:rPr>
              <w:t>Name des Unterauftragnehmers</w:t>
            </w:r>
          </w:p>
        </w:tc>
        <w:tc>
          <w:tcPr>
            <w:tcW w:w="5954" w:type="dxa"/>
            <w:tcBorders>
              <w:top w:val="single" w:sz="4" w:space="0" w:color="auto"/>
              <w:left w:val="single" w:sz="4" w:space="0" w:color="auto"/>
              <w:bottom w:val="single" w:sz="4" w:space="0" w:color="auto"/>
              <w:right w:val="single" w:sz="4" w:space="0" w:color="auto"/>
            </w:tcBorders>
            <w:shd w:val="clear" w:color="auto" w:fill="0BA1E2"/>
            <w:vAlign w:val="center"/>
          </w:tcPr>
          <w:p w14:paraId="28E82F08" w14:textId="77777777" w:rsidR="00F72DD2" w:rsidRPr="00E97631" w:rsidRDefault="00F72DD2" w:rsidP="00617E63">
            <w:pPr>
              <w:tabs>
                <w:tab w:val="left" w:pos="708"/>
                <w:tab w:val="center" w:pos="4536"/>
                <w:tab w:val="right" w:pos="9072"/>
              </w:tabs>
              <w:spacing w:line="240" w:lineRule="auto"/>
              <w:ind w:left="57"/>
              <w:rPr>
                <w:rFonts w:asciiTheme="majorHAnsi" w:eastAsia="Times New Roman" w:hAnsiTheme="majorHAnsi" w:cstheme="majorHAnsi"/>
                <w:color w:val="000000" w:themeColor="text1"/>
                <w:w w:val="100"/>
                <w:lang w:eastAsia="de-DE"/>
              </w:rPr>
            </w:pPr>
          </w:p>
        </w:tc>
      </w:tr>
      <w:tr w:rsidR="00F72DD2" w:rsidRPr="00E97631" w14:paraId="71155A9F" w14:textId="77777777" w:rsidTr="00617E63">
        <w:trPr>
          <w:trHeight w:hRule="exact" w:val="567"/>
        </w:trPr>
        <w:tc>
          <w:tcPr>
            <w:tcW w:w="3472" w:type="dxa"/>
            <w:tcBorders>
              <w:top w:val="single" w:sz="4" w:space="0" w:color="auto"/>
              <w:left w:val="single" w:sz="4" w:space="0" w:color="auto"/>
              <w:bottom w:val="single" w:sz="4" w:space="0" w:color="auto"/>
              <w:right w:val="single" w:sz="4" w:space="0" w:color="auto"/>
            </w:tcBorders>
            <w:hideMark/>
          </w:tcPr>
          <w:p w14:paraId="1B1501B7" w14:textId="77777777" w:rsidR="00F72DD2" w:rsidRPr="00E97631" w:rsidRDefault="00F72DD2" w:rsidP="00617E63">
            <w:pPr>
              <w:spacing w:line="240" w:lineRule="auto"/>
              <w:rPr>
                <w:rFonts w:asciiTheme="majorHAnsi" w:eastAsia="Times New Roman" w:hAnsiTheme="majorHAnsi" w:cstheme="majorHAnsi"/>
                <w:color w:val="000000" w:themeColor="text1"/>
                <w:w w:val="100"/>
                <w:lang w:eastAsia="de-DE"/>
              </w:rPr>
            </w:pPr>
            <w:r w:rsidRPr="00E97631">
              <w:rPr>
                <w:rFonts w:asciiTheme="majorHAnsi" w:eastAsia="Times New Roman" w:hAnsiTheme="majorHAnsi" w:cstheme="majorHAnsi"/>
                <w:color w:val="000000" w:themeColor="text1"/>
                <w:w w:val="100"/>
                <w:lang w:eastAsia="de-DE"/>
              </w:rPr>
              <w:t>Anschrift:</w:t>
            </w:r>
          </w:p>
        </w:tc>
        <w:tc>
          <w:tcPr>
            <w:tcW w:w="5954" w:type="dxa"/>
            <w:tcBorders>
              <w:top w:val="single" w:sz="4" w:space="0" w:color="auto"/>
              <w:left w:val="single" w:sz="4" w:space="0" w:color="auto"/>
              <w:bottom w:val="single" w:sz="4" w:space="0" w:color="auto"/>
              <w:right w:val="single" w:sz="4" w:space="0" w:color="auto"/>
            </w:tcBorders>
          </w:tcPr>
          <w:p w14:paraId="0FEF7983" w14:textId="77777777" w:rsidR="00F72DD2" w:rsidRPr="00E97631" w:rsidRDefault="00F72DD2" w:rsidP="00617E63">
            <w:pPr>
              <w:spacing w:line="240" w:lineRule="auto"/>
              <w:rPr>
                <w:rFonts w:asciiTheme="majorHAnsi" w:eastAsia="Times New Roman" w:hAnsiTheme="majorHAnsi" w:cstheme="majorHAnsi"/>
                <w:color w:val="000000" w:themeColor="text1"/>
                <w:w w:val="100"/>
                <w:lang w:eastAsia="de-DE"/>
              </w:rPr>
            </w:pPr>
          </w:p>
        </w:tc>
      </w:tr>
      <w:tr w:rsidR="00F72DD2" w:rsidRPr="00E97631" w14:paraId="5E5C129D" w14:textId="77777777" w:rsidTr="00617E63">
        <w:trPr>
          <w:trHeight w:hRule="exact" w:val="851"/>
        </w:trPr>
        <w:tc>
          <w:tcPr>
            <w:tcW w:w="3472" w:type="dxa"/>
            <w:tcBorders>
              <w:top w:val="single" w:sz="4" w:space="0" w:color="auto"/>
              <w:left w:val="single" w:sz="4" w:space="0" w:color="auto"/>
              <w:bottom w:val="single" w:sz="4" w:space="0" w:color="auto"/>
              <w:right w:val="single" w:sz="4" w:space="0" w:color="auto"/>
            </w:tcBorders>
            <w:hideMark/>
          </w:tcPr>
          <w:p w14:paraId="5B428344" w14:textId="77777777" w:rsidR="00F72DD2" w:rsidRPr="00E97631" w:rsidRDefault="00F72DD2" w:rsidP="00617E63">
            <w:pPr>
              <w:spacing w:line="240" w:lineRule="auto"/>
              <w:rPr>
                <w:rFonts w:asciiTheme="majorHAnsi" w:eastAsia="Times New Roman" w:hAnsiTheme="majorHAnsi" w:cstheme="majorHAnsi"/>
                <w:color w:val="000000" w:themeColor="text1"/>
                <w:w w:val="100"/>
                <w:lang w:eastAsia="de-DE"/>
              </w:rPr>
            </w:pPr>
            <w:r w:rsidRPr="00E97631">
              <w:rPr>
                <w:rFonts w:asciiTheme="majorHAnsi" w:eastAsia="Times New Roman" w:hAnsiTheme="majorHAnsi" w:cstheme="majorHAnsi"/>
                <w:color w:val="000000" w:themeColor="text1"/>
                <w:w w:val="100"/>
                <w:lang w:eastAsia="de-DE"/>
              </w:rPr>
              <w:t>Aufgabenfeld:</w:t>
            </w:r>
          </w:p>
        </w:tc>
        <w:tc>
          <w:tcPr>
            <w:tcW w:w="5954" w:type="dxa"/>
            <w:tcBorders>
              <w:top w:val="single" w:sz="4" w:space="0" w:color="auto"/>
              <w:left w:val="single" w:sz="4" w:space="0" w:color="auto"/>
              <w:bottom w:val="single" w:sz="4" w:space="0" w:color="auto"/>
              <w:right w:val="single" w:sz="4" w:space="0" w:color="auto"/>
            </w:tcBorders>
          </w:tcPr>
          <w:p w14:paraId="21B2AB23" w14:textId="77777777" w:rsidR="00F72DD2" w:rsidRPr="00E97631" w:rsidRDefault="00F72DD2" w:rsidP="00617E63">
            <w:pPr>
              <w:spacing w:line="240" w:lineRule="auto"/>
              <w:rPr>
                <w:rFonts w:asciiTheme="majorHAnsi" w:eastAsia="Times New Roman" w:hAnsiTheme="majorHAnsi" w:cstheme="majorHAnsi"/>
                <w:color w:val="000000" w:themeColor="text1"/>
                <w:w w:val="100"/>
                <w:lang w:eastAsia="de-DE"/>
              </w:rPr>
            </w:pPr>
          </w:p>
        </w:tc>
      </w:tr>
      <w:tr w:rsidR="00F72DD2" w:rsidRPr="00E97631" w14:paraId="5174CD69" w14:textId="77777777" w:rsidTr="00617E63">
        <w:trPr>
          <w:trHeight w:hRule="exact" w:val="340"/>
        </w:trPr>
        <w:tc>
          <w:tcPr>
            <w:tcW w:w="3472" w:type="dxa"/>
            <w:tcBorders>
              <w:top w:val="single" w:sz="4" w:space="0" w:color="auto"/>
              <w:left w:val="single" w:sz="4" w:space="0" w:color="auto"/>
              <w:bottom w:val="single" w:sz="4" w:space="0" w:color="auto"/>
              <w:right w:val="single" w:sz="4" w:space="0" w:color="auto"/>
            </w:tcBorders>
            <w:vAlign w:val="center"/>
            <w:hideMark/>
          </w:tcPr>
          <w:p w14:paraId="0D42F405" w14:textId="77777777" w:rsidR="00F72DD2" w:rsidRPr="00E97631" w:rsidRDefault="00F72DD2" w:rsidP="00617E63">
            <w:pPr>
              <w:spacing w:line="240" w:lineRule="auto"/>
              <w:rPr>
                <w:rFonts w:asciiTheme="majorHAnsi" w:eastAsia="Times New Roman" w:hAnsiTheme="majorHAnsi" w:cstheme="majorHAnsi"/>
                <w:color w:val="000000" w:themeColor="text1"/>
                <w:w w:val="100"/>
                <w:lang w:eastAsia="de-DE"/>
              </w:rPr>
            </w:pPr>
            <w:r w:rsidRPr="00E97631">
              <w:rPr>
                <w:rFonts w:asciiTheme="majorHAnsi" w:eastAsia="Times New Roman" w:hAnsiTheme="majorHAnsi" w:cstheme="majorHAnsi"/>
                <w:color w:val="000000" w:themeColor="text1"/>
                <w:w w:val="100"/>
                <w:lang w:eastAsia="de-DE"/>
              </w:rPr>
              <w:t>Zeitraum:</w:t>
            </w:r>
          </w:p>
        </w:tc>
        <w:tc>
          <w:tcPr>
            <w:tcW w:w="5954" w:type="dxa"/>
            <w:tcBorders>
              <w:top w:val="single" w:sz="4" w:space="0" w:color="auto"/>
              <w:left w:val="single" w:sz="4" w:space="0" w:color="auto"/>
              <w:bottom w:val="single" w:sz="4" w:space="0" w:color="auto"/>
              <w:right w:val="single" w:sz="4" w:space="0" w:color="auto"/>
            </w:tcBorders>
            <w:vAlign w:val="center"/>
            <w:hideMark/>
          </w:tcPr>
          <w:p w14:paraId="5C981545" w14:textId="77777777" w:rsidR="00F72DD2" w:rsidRPr="00E97631" w:rsidRDefault="00F72DD2" w:rsidP="00617E63">
            <w:pPr>
              <w:spacing w:line="240" w:lineRule="auto"/>
              <w:rPr>
                <w:rFonts w:asciiTheme="majorHAnsi" w:eastAsia="Times New Roman" w:hAnsiTheme="majorHAnsi" w:cstheme="majorHAnsi"/>
                <w:color w:val="000000" w:themeColor="text1"/>
                <w:w w:val="100"/>
                <w:lang w:eastAsia="de-DE"/>
              </w:rPr>
            </w:pPr>
            <w:r w:rsidRPr="00E97631">
              <w:rPr>
                <w:rFonts w:asciiTheme="majorHAnsi" w:eastAsia="Times New Roman" w:hAnsiTheme="majorHAnsi" w:cstheme="majorHAnsi"/>
                <w:color w:val="000000" w:themeColor="text1"/>
                <w:w w:val="100"/>
                <w:lang w:eastAsia="de-DE"/>
              </w:rPr>
              <w:t>Beginn:___________ Ende______________</w:t>
            </w:r>
          </w:p>
        </w:tc>
      </w:tr>
    </w:tbl>
    <w:p w14:paraId="08F90AB7" w14:textId="77777777" w:rsidR="00F72DD2" w:rsidRPr="00E97631" w:rsidRDefault="00F72DD2" w:rsidP="00F72DD2">
      <w:pPr>
        <w:spacing w:line="276" w:lineRule="auto"/>
        <w:rPr>
          <w:rFonts w:asciiTheme="majorHAnsi" w:hAnsiTheme="majorHAnsi" w:cstheme="majorHAnsi"/>
          <w:color w:val="000000" w:themeColor="text1"/>
          <w:w w:val="100"/>
          <w:sz w:val="22"/>
          <w:szCs w:val="22"/>
        </w:rPr>
      </w:pPr>
    </w:p>
    <w:p w14:paraId="551CD297" w14:textId="77777777" w:rsidR="00F72DD2" w:rsidRPr="00E97631" w:rsidRDefault="00F72DD2" w:rsidP="00F72DD2">
      <w:pPr>
        <w:spacing w:line="276" w:lineRule="auto"/>
        <w:rPr>
          <w:rFonts w:asciiTheme="majorHAnsi" w:hAnsiTheme="majorHAnsi" w:cstheme="majorHAnsi"/>
          <w:color w:val="000000" w:themeColor="text1"/>
          <w:w w:val="100"/>
          <w:sz w:val="22"/>
          <w:szCs w:val="22"/>
        </w:rPr>
      </w:pPr>
    </w:p>
    <w:p w14:paraId="4DC7C8F7" w14:textId="77777777" w:rsidR="00F72DD2" w:rsidRPr="00E97631" w:rsidRDefault="00F72DD2" w:rsidP="00F72DD2">
      <w:pPr>
        <w:tabs>
          <w:tab w:val="left" w:pos="4820"/>
        </w:tabs>
        <w:spacing w:line="276" w:lineRule="auto"/>
        <w:rPr>
          <w:rFonts w:asciiTheme="majorHAnsi" w:eastAsia="Times New Roman" w:hAnsiTheme="majorHAnsi" w:cstheme="majorHAnsi"/>
          <w:color w:val="000000" w:themeColor="text1"/>
          <w:w w:val="100"/>
          <w:sz w:val="22"/>
          <w:szCs w:val="22"/>
          <w:lang w:eastAsia="de-DE"/>
        </w:rPr>
      </w:pPr>
      <w:r w:rsidRPr="00E97631">
        <w:rPr>
          <w:rFonts w:asciiTheme="majorHAnsi" w:eastAsia="Times New Roman" w:hAnsiTheme="majorHAnsi" w:cstheme="majorHAnsi"/>
          <w:color w:val="000000" w:themeColor="text1"/>
          <w:w w:val="100"/>
          <w:sz w:val="22"/>
          <w:szCs w:val="22"/>
          <w:lang w:eastAsia="de-DE"/>
        </w:rPr>
        <w:t>________________________________</w:t>
      </w:r>
      <w:r w:rsidRPr="00E97631">
        <w:rPr>
          <w:rFonts w:asciiTheme="majorHAnsi" w:eastAsia="Times New Roman" w:hAnsiTheme="majorHAnsi" w:cstheme="majorHAnsi"/>
          <w:color w:val="000000" w:themeColor="text1"/>
          <w:w w:val="100"/>
          <w:sz w:val="22"/>
          <w:szCs w:val="22"/>
          <w:lang w:eastAsia="de-DE"/>
        </w:rPr>
        <w:tab/>
        <w:t>_____________________________________</w:t>
      </w:r>
    </w:p>
    <w:p w14:paraId="04758AF8" w14:textId="77777777" w:rsidR="00F72DD2" w:rsidRPr="00CF612D" w:rsidRDefault="00F72DD2" w:rsidP="00A16356">
      <w:pPr>
        <w:tabs>
          <w:tab w:val="left" w:pos="4820"/>
        </w:tabs>
        <w:spacing w:line="276" w:lineRule="auto"/>
        <w:ind w:left="4815" w:hanging="4815"/>
        <w:rPr>
          <w:rFonts w:asciiTheme="majorHAnsi" w:hAnsiTheme="majorHAnsi" w:cstheme="majorHAnsi"/>
          <w:color w:val="000000" w:themeColor="text1"/>
          <w:w w:val="100"/>
          <w:szCs w:val="22"/>
        </w:rPr>
      </w:pPr>
      <w:r w:rsidRPr="00E97631">
        <w:rPr>
          <w:rFonts w:asciiTheme="majorHAnsi" w:hAnsiTheme="majorHAnsi" w:cstheme="majorHAnsi"/>
          <w:color w:val="000000" w:themeColor="text1"/>
          <w:w w:val="100"/>
          <w:szCs w:val="22"/>
        </w:rPr>
        <w:t>Ort/Datum</w:t>
      </w:r>
      <w:r w:rsidRPr="00E97631">
        <w:rPr>
          <w:rFonts w:asciiTheme="majorHAnsi" w:hAnsiTheme="majorHAnsi" w:cstheme="majorHAnsi"/>
          <w:color w:val="000000" w:themeColor="text1"/>
          <w:w w:val="100"/>
          <w:szCs w:val="22"/>
        </w:rPr>
        <w:tab/>
        <w:t>Unterschrift</w:t>
      </w:r>
      <w:r w:rsidRPr="00CF612D">
        <w:rPr>
          <w:rFonts w:asciiTheme="majorHAnsi" w:hAnsiTheme="majorHAnsi" w:cstheme="majorHAnsi"/>
          <w:color w:val="000000" w:themeColor="text1"/>
          <w:w w:val="100"/>
          <w:szCs w:val="22"/>
        </w:rPr>
        <w:t xml:space="preserve">/Firmenstempel </w:t>
      </w:r>
      <w:r w:rsidR="000A2F3E">
        <w:rPr>
          <w:rFonts w:asciiTheme="majorHAnsi" w:hAnsiTheme="majorHAnsi" w:cstheme="majorHAnsi"/>
          <w:color w:val="000000" w:themeColor="text1"/>
          <w:w w:val="100"/>
          <w:szCs w:val="22"/>
        </w:rPr>
        <w:br/>
      </w:r>
      <w:r w:rsidRPr="00CF612D">
        <w:rPr>
          <w:rFonts w:asciiTheme="majorHAnsi" w:hAnsiTheme="majorHAnsi" w:cstheme="majorHAnsi"/>
          <w:color w:val="000000" w:themeColor="text1"/>
          <w:w w:val="100"/>
          <w:szCs w:val="22"/>
        </w:rPr>
        <w:t>des Auftragnehmers</w:t>
      </w:r>
    </w:p>
    <w:p w14:paraId="2C60FA67" w14:textId="77777777" w:rsidR="00237934" w:rsidRDefault="00F72DD2" w:rsidP="00F72DD2">
      <w:pPr>
        <w:rPr>
          <w:rFonts w:asciiTheme="majorHAnsi" w:eastAsia="Times New Roman" w:hAnsiTheme="majorHAnsi" w:cstheme="majorHAnsi"/>
          <w:color w:val="000000" w:themeColor="text1"/>
          <w:w w:val="100"/>
          <w:lang w:eastAsia="de-DE"/>
        </w:rPr>
      </w:pPr>
      <w:r>
        <w:rPr>
          <w:rFonts w:asciiTheme="majorHAnsi" w:hAnsiTheme="majorHAnsi" w:cstheme="majorHAnsi"/>
          <w:color w:val="000000" w:themeColor="text1"/>
          <w:w w:val="100"/>
          <w:sz w:val="22"/>
          <w:szCs w:val="22"/>
        </w:rPr>
        <w:br w:type="page"/>
      </w:r>
      <w:r w:rsidRPr="00A16356">
        <w:rPr>
          <w:rFonts w:asciiTheme="majorHAnsi" w:eastAsia="Times New Roman" w:hAnsiTheme="majorHAnsi" w:cstheme="majorHAnsi"/>
          <w:b/>
          <w:color w:val="000000" w:themeColor="text1"/>
          <w:w w:val="100"/>
          <w:lang w:eastAsia="de-DE"/>
        </w:rPr>
        <w:lastRenderedPageBreak/>
        <w:t>Anhang 4:</w:t>
      </w:r>
      <w:r w:rsidRPr="004330E3">
        <w:rPr>
          <w:rFonts w:asciiTheme="majorHAnsi" w:eastAsia="Times New Roman" w:hAnsiTheme="majorHAnsi" w:cstheme="majorHAnsi"/>
          <w:color w:val="000000" w:themeColor="text1"/>
          <w:w w:val="100"/>
          <w:lang w:eastAsia="de-DE"/>
        </w:rPr>
        <w:t xml:space="preserve"> </w:t>
      </w:r>
    </w:p>
    <w:p w14:paraId="1F72FEA3" w14:textId="77777777" w:rsidR="00237934" w:rsidRDefault="00237934" w:rsidP="00F72DD2">
      <w:pPr>
        <w:rPr>
          <w:rFonts w:asciiTheme="majorHAnsi" w:eastAsia="Times New Roman" w:hAnsiTheme="majorHAnsi" w:cstheme="majorHAnsi"/>
          <w:color w:val="000000" w:themeColor="text1"/>
          <w:w w:val="100"/>
          <w:lang w:eastAsia="de-DE"/>
        </w:rPr>
      </w:pPr>
    </w:p>
    <w:p w14:paraId="199F760E" w14:textId="77777777" w:rsidR="00F72DD2" w:rsidRPr="00237934" w:rsidRDefault="00F72DD2" w:rsidP="00237934">
      <w:pPr>
        <w:pStyle w:val="Listenabsatz"/>
        <w:numPr>
          <w:ilvl w:val="3"/>
          <w:numId w:val="21"/>
        </w:numPr>
        <w:ind w:left="567" w:hanging="567"/>
        <w:rPr>
          <w:rFonts w:asciiTheme="majorHAnsi" w:hAnsiTheme="majorHAnsi" w:cstheme="majorHAnsi"/>
          <w:color w:val="000000" w:themeColor="text1"/>
          <w:w w:val="100"/>
        </w:rPr>
      </w:pPr>
      <w:r w:rsidRPr="00237934">
        <w:rPr>
          <w:rFonts w:asciiTheme="majorHAnsi" w:eastAsia="Times New Roman" w:hAnsiTheme="majorHAnsi" w:cstheme="majorHAnsi"/>
          <w:color w:val="000000" w:themeColor="text1"/>
          <w:w w:val="100"/>
          <w:lang w:eastAsia="de-DE"/>
        </w:rPr>
        <w:t>Ansprechpartner des Auftraggebers ist/sind:</w:t>
      </w:r>
    </w:p>
    <w:p w14:paraId="1580AB77" w14:textId="77777777" w:rsidR="00F72DD2" w:rsidRPr="004330E3" w:rsidRDefault="00F72DD2" w:rsidP="00F72DD2">
      <w:pPr>
        <w:spacing w:line="276" w:lineRule="auto"/>
        <w:jc w:val="both"/>
        <w:rPr>
          <w:rFonts w:asciiTheme="majorHAnsi" w:eastAsia="Times New Roman" w:hAnsiTheme="majorHAnsi" w:cstheme="majorHAnsi"/>
          <w:color w:val="000000" w:themeColor="text1"/>
          <w:w w:val="100"/>
          <w:lang w:eastAsia="de-DE"/>
        </w:rPr>
      </w:pPr>
    </w:p>
    <w:tbl>
      <w:tblPr>
        <w:tblStyle w:val="Tabellenraster"/>
        <w:tblW w:w="0" w:type="auto"/>
        <w:tblLook w:val="04A0" w:firstRow="1" w:lastRow="0" w:firstColumn="1" w:lastColumn="0" w:noHBand="0" w:noVBand="1"/>
      </w:tblPr>
      <w:tblGrid>
        <w:gridCol w:w="3185"/>
        <w:gridCol w:w="6160"/>
      </w:tblGrid>
      <w:tr w:rsidR="00F72DD2" w:rsidRPr="004330E3" w14:paraId="7283BE9F" w14:textId="77777777" w:rsidTr="00617E63">
        <w:trPr>
          <w:trHeight w:hRule="exact" w:val="567"/>
        </w:trPr>
        <w:tc>
          <w:tcPr>
            <w:tcW w:w="9495" w:type="dxa"/>
            <w:gridSpan w:val="2"/>
            <w:shd w:val="clear" w:color="auto" w:fill="D9D9D9" w:themeFill="background1" w:themeFillShade="D9"/>
            <w:vAlign w:val="center"/>
          </w:tcPr>
          <w:p w14:paraId="043EA670" w14:textId="77777777" w:rsidR="00F72DD2" w:rsidRPr="004330E3" w:rsidRDefault="00F72DD2" w:rsidP="00617E63">
            <w:pPr>
              <w:rPr>
                <w:rFonts w:asciiTheme="majorHAnsi" w:eastAsia="Times New Roman" w:hAnsiTheme="majorHAnsi" w:cstheme="majorHAnsi"/>
                <w:color w:val="000000" w:themeColor="text1"/>
                <w:lang w:eastAsia="de-DE"/>
              </w:rPr>
            </w:pPr>
            <w:r w:rsidRPr="004330E3">
              <w:rPr>
                <w:rFonts w:asciiTheme="majorHAnsi" w:eastAsia="Times New Roman" w:hAnsiTheme="majorHAnsi" w:cstheme="majorHAnsi"/>
                <w:color w:val="000000" w:themeColor="text1"/>
                <w:lang w:eastAsia="de-DE"/>
              </w:rPr>
              <w:t>Fachliche Zuständigkeit:</w:t>
            </w:r>
          </w:p>
        </w:tc>
      </w:tr>
      <w:tr w:rsidR="00F72DD2" w:rsidRPr="004330E3" w14:paraId="2566BF32" w14:textId="77777777" w:rsidTr="00617E63">
        <w:trPr>
          <w:trHeight w:hRule="exact" w:val="567"/>
        </w:trPr>
        <w:tc>
          <w:tcPr>
            <w:tcW w:w="3227" w:type="dxa"/>
            <w:vAlign w:val="center"/>
          </w:tcPr>
          <w:p w14:paraId="4334D2D9" w14:textId="77777777" w:rsidR="00F72DD2" w:rsidRPr="004330E3" w:rsidRDefault="00F72DD2" w:rsidP="00617E63">
            <w:pPr>
              <w:rPr>
                <w:rFonts w:asciiTheme="majorHAnsi" w:eastAsia="Times New Roman" w:hAnsiTheme="majorHAnsi" w:cstheme="majorHAnsi"/>
                <w:color w:val="000000" w:themeColor="text1"/>
                <w:lang w:eastAsia="de-DE"/>
              </w:rPr>
            </w:pPr>
            <w:r w:rsidRPr="004330E3">
              <w:rPr>
                <w:rFonts w:asciiTheme="majorHAnsi" w:eastAsia="Times New Roman" w:hAnsiTheme="majorHAnsi" w:cstheme="majorHAnsi"/>
                <w:color w:val="000000" w:themeColor="text1"/>
                <w:lang w:eastAsia="de-DE"/>
              </w:rPr>
              <w:t>Name, Vorname:</w:t>
            </w:r>
          </w:p>
        </w:tc>
        <w:tc>
          <w:tcPr>
            <w:tcW w:w="6268" w:type="dxa"/>
            <w:vAlign w:val="center"/>
          </w:tcPr>
          <w:p w14:paraId="5C8996B0" w14:textId="77777777" w:rsidR="00F72DD2" w:rsidRPr="004330E3" w:rsidRDefault="00F72DD2" w:rsidP="00617E63">
            <w:pPr>
              <w:rPr>
                <w:rFonts w:asciiTheme="majorHAnsi" w:eastAsia="Times New Roman" w:hAnsiTheme="majorHAnsi" w:cstheme="majorHAnsi"/>
                <w:color w:val="000000" w:themeColor="text1"/>
                <w:lang w:eastAsia="de-DE"/>
              </w:rPr>
            </w:pPr>
          </w:p>
        </w:tc>
      </w:tr>
      <w:tr w:rsidR="00F72DD2" w:rsidRPr="004330E3" w14:paraId="644A4E8F" w14:textId="77777777" w:rsidTr="00617E63">
        <w:trPr>
          <w:trHeight w:hRule="exact" w:val="567"/>
        </w:trPr>
        <w:tc>
          <w:tcPr>
            <w:tcW w:w="3227" w:type="dxa"/>
            <w:vAlign w:val="center"/>
          </w:tcPr>
          <w:p w14:paraId="71C1B229" w14:textId="77777777" w:rsidR="00F72DD2" w:rsidRPr="004330E3" w:rsidRDefault="00F72DD2" w:rsidP="00617E63">
            <w:pPr>
              <w:rPr>
                <w:rFonts w:asciiTheme="majorHAnsi" w:eastAsia="Times New Roman" w:hAnsiTheme="majorHAnsi" w:cstheme="majorHAnsi"/>
                <w:color w:val="000000" w:themeColor="text1"/>
                <w:lang w:eastAsia="de-DE"/>
              </w:rPr>
            </w:pPr>
            <w:r w:rsidRPr="004330E3">
              <w:rPr>
                <w:rFonts w:asciiTheme="majorHAnsi" w:eastAsia="Times New Roman" w:hAnsiTheme="majorHAnsi" w:cstheme="majorHAnsi"/>
                <w:color w:val="000000" w:themeColor="text1"/>
                <w:lang w:eastAsia="de-DE"/>
              </w:rPr>
              <w:t>Funktionsbezeichnung:</w:t>
            </w:r>
          </w:p>
        </w:tc>
        <w:tc>
          <w:tcPr>
            <w:tcW w:w="6268" w:type="dxa"/>
            <w:vAlign w:val="center"/>
          </w:tcPr>
          <w:p w14:paraId="2EDCB64C" w14:textId="77777777" w:rsidR="00F72DD2" w:rsidRPr="004330E3" w:rsidRDefault="00F72DD2" w:rsidP="00617E63">
            <w:pPr>
              <w:rPr>
                <w:rFonts w:asciiTheme="majorHAnsi" w:eastAsia="Times New Roman" w:hAnsiTheme="majorHAnsi" w:cstheme="majorHAnsi"/>
                <w:color w:val="000000" w:themeColor="text1"/>
                <w:lang w:eastAsia="de-DE"/>
              </w:rPr>
            </w:pPr>
          </w:p>
        </w:tc>
      </w:tr>
      <w:tr w:rsidR="00F72DD2" w:rsidRPr="004330E3" w14:paraId="6F95F9F8" w14:textId="77777777" w:rsidTr="00617E63">
        <w:trPr>
          <w:trHeight w:hRule="exact" w:val="567"/>
        </w:trPr>
        <w:tc>
          <w:tcPr>
            <w:tcW w:w="3227" w:type="dxa"/>
            <w:vAlign w:val="center"/>
          </w:tcPr>
          <w:p w14:paraId="11B4B2B2" w14:textId="77777777" w:rsidR="00F72DD2" w:rsidRPr="004330E3" w:rsidRDefault="00F72DD2" w:rsidP="00617E63">
            <w:pPr>
              <w:rPr>
                <w:rFonts w:asciiTheme="majorHAnsi" w:eastAsia="Times New Roman" w:hAnsiTheme="majorHAnsi" w:cstheme="majorHAnsi"/>
                <w:color w:val="000000" w:themeColor="text1"/>
                <w:lang w:eastAsia="de-DE"/>
              </w:rPr>
            </w:pPr>
            <w:r w:rsidRPr="004330E3">
              <w:rPr>
                <w:rFonts w:asciiTheme="majorHAnsi" w:eastAsia="Times New Roman" w:hAnsiTheme="majorHAnsi" w:cstheme="majorHAnsi"/>
                <w:color w:val="000000" w:themeColor="text1"/>
                <w:lang w:eastAsia="de-DE"/>
              </w:rPr>
              <w:t>Erreichbarkeit:</w:t>
            </w:r>
          </w:p>
        </w:tc>
        <w:tc>
          <w:tcPr>
            <w:tcW w:w="6268" w:type="dxa"/>
            <w:vAlign w:val="center"/>
          </w:tcPr>
          <w:p w14:paraId="5C381BF9" w14:textId="77777777" w:rsidR="00F72DD2" w:rsidRPr="004330E3" w:rsidRDefault="00F72DD2" w:rsidP="00617E63">
            <w:pPr>
              <w:rPr>
                <w:rFonts w:asciiTheme="majorHAnsi" w:eastAsia="Times New Roman" w:hAnsiTheme="majorHAnsi" w:cstheme="majorHAnsi"/>
                <w:color w:val="000000" w:themeColor="text1"/>
                <w:lang w:eastAsia="de-DE"/>
              </w:rPr>
            </w:pPr>
          </w:p>
        </w:tc>
      </w:tr>
    </w:tbl>
    <w:p w14:paraId="67A3891D" w14:textId="77777777" w:rsidR="00F72DD2" w:rsidRPr="004330E3" w:rsidRDefault="00F72DD2" w:rsidP="00F72DD2">
      <w:pPr>
        <w:spacing w:line="276" w:lineRule="auto"/>
        <w:jc w:val="both"/>
        <w:rPr>
          <w:rFonts w:asciiTheme="majorHAnsi" w:eastAsia="Times New Roman" w:hAnsiTheme="majorHAnsi" w:cstheme="majorHAnsi"/>
          <w:color w:val="000000" w:themeColor="text1"/>
          <w:w w:val="100"/>
          <w:lang w:eastAsia="de-DE"/>
        </w:rPr>
      </w:pPr>
    </w:p>
    <w:tbl>
      <w:tblPr>
        <w:tblStyle w:val="Tabellenraster"/>
        <w:tblW w:w="0" w:type="auto"/>
        <w:tblLook w:val="04A0" w:firstRow="1" w:lastRow="0" w:firstColumn="1" w:lastColumn="0" w:noHBand="0" w:noVBand="1"/>
      </w:tblPr>
      <w:tblGrid>
        <w:gridCol w:w="3185"/>
        <w:gridCol w:w="6160"/>
      </w:tblGrid>
      <w:tr w:rsidR="00F72DD2" w:rsidRPr="004330E3" w14:paraId="56342BC7" w14:textId="77777777" w:rsidTr="00617E63">
        <w:trPr>
          <w:trHeight w:hRule="exact" w:val="567"/>
        </w:trPr>
        <w:tc>
          <w:tcPr>
            <w:tcW w:w="9495" w:type="dxa"/>
            <w:gridSpan w:val="2"/>
            <w:shd w:val="clear" w:color="auto" w:fill="D9D9D9" w:themeFill="background1" w:themeFillShade="D9"/>
            <w:vAlign w:val="center"/>
          </w:tcPr>
          <w:p w14:paraId="07D01EA4" w14:textId="77777777" w:rsidR="00F72DD2" w:rsidRPr="004330E3" w:rsidRDefault="00F72DD2" w:rsidP="00617E63">
            <w:pPr>
              <w:rPr>
                <w:rFonts w:asciiTheme="majorHAnsi" w:eastAsia="Times New Roman" w:hAnsiTheme="majorHAnsi" w:cstheme="majorHAnsi"/>
                <w:color w:val="000000" w:themeColor="text1"/>
                <w:lang w:eastAsia="de-DE"/>
              </w:rPr>
            </w:pPr>
            <w:r w:rsidRPr="004330E3">
              <w:rPr>
                <w:rFonts w:asciiTheme="majorHAnsi" w:eastAsia="Times New Roman" w:hAnsiTheme="majorHAnsi" w:cstheme="majorHAnsi"/>
                <w:color w:val="000000" w:themeColor="text1"/>
                <w:lang w:eastAsia="de-DE"/>
              </w:rPr>
              <w:t>Datenschutzbeauftragter:</w:t>
            </w:r>
          </w:p>
        </w:tc>
      </w:tr>
      <w:tr w:rsidR="00F72DD2" w:rsidRPr="004330E3" w14:paraId="5ADDB96D" w14:textId="77777777" w:rsidTr="00617E63">
        <w:trPr>
          <w:trHeight w:hRule="exact" w:val="567"/>
        </w:trPr>
        <w:tc>
          <w:tcPr>
            <w:tcW w:w="3227" w:type="dxa"/>
            <w:vAlign w:val="center"/>
          </w:tcPr>
          <w:p w14:paraId="2A8065F5" w14:textId="77777777" w:rsidR="00F72DD2" w:rsidRPr="004330E3" w:rsidRDefault="00F72DD2" w:rsidP="00617E63">
            <w:pPr>
              <w:rPr>
                <w:rFonts w:asciiTheme="majorHAnsi" w:eastAsia="Times New Roman" w:hAnsiTheme="majorHAnsi" w:cstheme="majorHAnsi"/>
                <w:color w:val="000000" w:themeColor="text1"/>
                <w:lang w:eastAsia="de-DE"/>
              </w:rPr>
            </w:pPr>
            <w:r w:rsidRPr="004330E3">
              <w:rPr>
                <w:rFonts w:asciiTheme="majorHAnsi" w:eastAsia="Times New Roman" w:hAnsiTheme="majorHAnsi" w:cstheme="majorHAnsi"/>
                <w:color w:val="000000" w:themeColor="text1"/>
                <w:lang w:eastAsia="de-DE"/>
              </w:rPr>
              <w:t>Name, Vorname:</w:t>
            </w:r>
          </w:p>
        </w:tc>
        <w:tc>
          <w:tcPr>
            <w:tcW w:w="6268" w:type="dxa"/>
            <w:vAlign w:val="center"/>
          </w:tcPr>
          <w:p w14:paraId="1AD43ABA" w14:textId="77777777" w:rsidR="00F72DD2" w:rsidRPr="004330E3" w:rsidRDefault="00F72DD2" w:rsidP="00617E63">
            <w:pPr>
              <w:rPr>
                <w:rFonts w:asciiTheme="majorHAnsi" w:eastAsia="Times New Roman" w:hAnsiTheme="majorHAnsi" w:cstheme="majorHAnsi"/>
                <w:color w:val="000000" w:themeColor="text1"/>
                <w:lang w:eastAsia="de-DE"/>
              </w:rPr>
            </w:pPr>
          </w:p>
        </w:tc>
      </w:tr>
      <w:tr w:rsidR="00F72DD2" w:rsidRPr="004330E3" w14:paraId="5F6C0BFC" w14:textId="77777777" w:rsidTr="00617E63">
        <w:trPr>
          <w:trHeight w:hRule="exact" w:val="567"/>
        </w:trPr>
        <w:tc>
          <w:tcPr>
            <w:tcW w:w="3227" w:type="dxa"/>
            <w:vAlign w:val="center"/>
          </w:tcPr>
          <w:p w14:paraId="071F6BDC" w14:textId="77777777" w:rsidR="00F72DD2" w:rsidRPr="004330E3" w:rsidRDefault="00F72DD2" w:rsidP="00617E63">
            <w:pPr>
              <w:rPr>
                <w:rFonts w:asciiTheme="majorHAnsi" w:eastAsia="Times New Roman" w:hAnsiTheme="majorHAnsi" w:cstheme="majorHAnsi"/>
                <w:color w:val="000000" w:themeColor="text1"/>
                <w:lang w:eastAsia="de-DE"/>
              </w:rPr>
            </w:pPr>
            <w:r w:rsidRPr="004330E3">
              <w:rPr>
                <w:rFonts w:asciiTheme="majorHAnsi" w:eastAsia="Times New Roman" w:hAnsiTheme="majorHAnsi" w:cstheme="majorHAnsi"/>
                <w:color w:val="000000" w:themeColor="text1"/>
                <w:lang w:eastAsia="de-DE"/>
              </w:rPr>
              <w:t>Funktionsbezeichnung:</w:t>
            </w:r>
          </w:p>
        </w:tc>
        <w:tc>
          <w:tcPr>
            <w:tcW w:w="6268" w:type="dxa"/>
            <w:vAlign w:val="center"/>
          </w:tcPr>
          <w:p w14:paraId="5B79818E" w14:textId="77777777" w:rsidR="00F72DD2" w:rsidRPr="004330E3" w:rsidRDefault="00F72DD2" w:rsidP="00617E63">
            <w:pPr>
              <w:rPr>
                <w:rFonts w:asciiTheme="majorHAnsi" w:eastAsia="Times New Roman" w:hAnsiTheme="majorHAnsi" w:cstheme="majorHAnsi"/>
                <w:color w:val="000000" w:themeColor="text1"/>
                <w:lang w:eastAsia="de-DE"/>
              </w:rPr>
            </w:pPr>
          </w:p>
        </w:tc>
      </w:tr>
      <w:tr w:rsidR="00F72DD2" w:rsidRPr="004330E3" w14:paraId="36DA106E" w14:textId="77777777" w:rsidTr="00617E63">
        <w:trPr>
          <w:trHeight w:hRule="exact" w:val="567"/>
        </w:trPr>
        <w:tc>
          <w:tcPr>
            <w:tcW w:w="3227" w:type="dxa"/>
            <w:vAlign w:val="center"/>
          </w:tcPr>
          <w:p w14:paraId="4F14B5DC" w14:textId="77777777" w:rsidR="00F72DD2" w:rsidRPr="004330E3" w:rsidRDefault="00F72DD2" w:rsidP="00617E63">
            <w:pPr>
              <w:rPr>
                <w:rFonts w:asciiTheme="majorHAnsi" w:eastAsia="Times New Roman" w:hAnsiTheme="majorHAnsi" w:cstheme="majorHAnsi"/>
                <w:color w:val="000000" w:themeColor="text1"/>
                <w:lang w:eastAsia="de-DE"/>
              </w:rPr>
            </w:pPr>
            <w:r w:rsidRPr="004330E3">
              <w:rPr>
                <w:rFonts w:asciiTheme="majorHAnsi" w:eastAsia="Times New Roman" w:hAnsiTheme="majorHAnsi" w:cstheme="majorHAnsi"/>
                <w:color w:val="000000" w:themeColor="text1"/>
                <w:lang w:eastAsia="de-DE"/>
              </w:rPr>
              <w:t>Erreichbarkeit:</w:t>
            </w:r>
          </w:p>
        </w:tc>
        <w:tc>
          <w:tcPr>
            <w:tcW w:w="6268" w:type="dxa"/>
            <w:vAlign w:val="center"/>
          </w:tcPr>
          <w:p w14:paraId="6891A7AA" w14:textId="77777777" w:rsidR="00F72DD2" w:rsidRPr="004330E3" w:rsidRDefault="00F72DD2" w:rsidP="00617E63">
            <w:pPr>
              <w:rPr>
                <w:rFonts w:asciiTheme="majorHAnsi" w:eastAsia="Times New Roman" w:hAnsiTheme="majorHAnsi" w:cstheme="majorHAnsi"/>
                <w:color w:val="000000" w:themeColor="text1"/>
                <w:lang w:eastAsia="de-DE"/>
              </w:rPr>
            </w:pPr>
          </w:p>
        </w:tc>
      </w:tr>
    </w:tbl>
    <w:p w14:paraId="66B52679" w14:textId="77777777" w:rsidR="00F72DD2" w:rsidRPr="004330E3" w:rsidRDefault="00F72DD2" w:rsidP="00F72DD2">
      <w:pPr>
        <w:spacing w:line="276" w:lineRule="auto"/>
        <w:jc w:val="both"/>
        <w:rPr>
          <w:rFonts w:asciiTheme="majorHAnsi" w:eastAsia="Times New Roman" w:hAnsiTheme="majorHAnsi" w:cstheme="majorHAnsi"/>
          <w:color w:val="000000" w:themeColor="text1"/>
          <w:w w:val="100"/>
          <w:lang w:eastAsia="de-DE"/>
        </w:rPr>
      </w:pPr>
    </w:p>
    <w:tbl>
      <w:tblPr>
        <w:tblStyle w:val="Tabellenraster"/>
        <w:tblW w:w="0" w:type="auto"/>
        <w:tblLook w:val="04A0" w:firstRow="1" w:lastRow="0" w:firstColumn="1" w:lastColumn="0" w:noHBand="0" w:noVBand="1"/>
      </w:tblPr>
      <w:tblGrid>
        <w:gridCol w:w="3185"/>
        <w:gridCol w:w="6160"/>
      </w:tblGrid>
      <w:tr w:rsidR="00237934" w:rsidRPr="004330E3" w14:paraId="4C644CD9" w14:textId="77777777" w:rsidTr="001B5661">
        <w:trPr>
          <w:trHeight w:hRule="exact" w:val="567"/>
        </w:trPr>
        <w:tc>
          <w:tcPr>
            <w:tcW w:w="9495" w:type="dxa"/>
            <w:gridSpan w:val="2"/>
            <w:shd w:val="clear" w:color="auto" w:fill="D9D9D9" w:themeFill="background1" w:themeFillShade="D9"/>
            <w:vAlign w:val="center"/>
          </w:tcPr>
          <w:p w14:paraId="4E91D9FB" w14:textId="77777777" w:rsidR="00237934" w:rsidRPr="004330E3" w:rsidRDefault="00237934" w:rsidP="00237934">
            <w:pPr>
              <w:rPr>
                <w:rFonts w:asciiTheme="majorHAnsi" w:eastAsia="Times New Roman" w:hAnsiTheme="majorHAnsi" w:cstheme="majorHAnsi"/>
                <w:color w:val="000000" w:themeColor="text1"/>
                <w:lang w:eastAsia="de-DE"/>
              </w:rPr>
            </w:pPr>
            <w:r>
              <w:rPr>
                <w:rFonts w:asciiTheme="majorHAnsi" w:eastAsia="Times New Roman" w:hAnsiTheme="majorHAnsi" w:cstheme="majorHAnsi"/>
                <w:color w:val="000000" w:themeColor="text1"/>
                <w:lang w:eastAsia="de-DE"/>
              </w:rPr>
              <w:t>Ansprechpartner für Datenschutzverletzungen:</w:t>
            </w:r>
          </w:p>
        </w:tc>
      </w:tr>
      <w:tr w:rsidR="00237934" w:rsidRPr="004330E3" w14:paraId="44C0D9F3" w14:textId="77777777" w:rsidTr="001B5661">
        <w:trPr>
          <w:trHeight w:hRule="exact" w:val="567"/>
        </w:trPr>
        <w:tc>
          <w:tcPr>
            <w:tcW w:w="3227" w:type="dxa"/>
            <w:vAlign w:val="center"/>
          </w:tcPr>
          <w:p w14:paraId="3EE4F26E" w14:textId="77777777" w:rsidR="00237934" w:rsidRPr="004330E3" w:rsidRDefault="00237934" w:rsidP="001B5661">
            <w:pPr>
              <w:rPr>
                <w:rFonts w:asciiTheme="majorHAnsi" w:eastAsia="Times New Roman" w:hAnsiTheme="majorHAnsi" w:cstheme="majorHAnsi"/>
                <w:color w:val="000000" w:themeColor="text1"/>
                <w:lang w:eastAsia="de-DE"/>
              </w:rPr>
            </w:pPr>
            <w:r w:rsidRPr="004330E3">
              <w:rPr>
                <w:rFonts w:asciiTheme="majorHAnsi" w:eastAsia="Times New Roman" w:hAnsiTheme="majorHAnsi" w:cstheme="majorHAnsi"/>
                <w:color w:val="000000" w:themeColor="text1"/>
                <w:lang w:eastAsia="de-DE"/>
              </w:rPr>
              <w:t>Name, Vorname:</w:t>
            </w:r>
          </w:p>
        </w:tc>
        <w:tc>
          <w:tcPr>
            <w:tcW w:w="6268" w:type="dxa"/>
            <w:vAlign w:val="center"/>
          </w:tcPr>
          <w:p w14:paraId="70353861" w14:textId="77777777" w:rsidR="00237934" w:rsidRPr="004330E3" w:rsidRDefault="00237934" w:rsidP="001B5661">
            <w:pPr>
              <w:rPr>
                <w:rFonts w:asciiTheme="majorHAnsi" w:eastAsia="Times New Roman" w:hAnsiTheme="majorHAnsi" w:cstheme="majorHAnsi"/>
                <w:color w:val="000000" w:themeColor="text1"/>
                <w:lang w:eastAsia="de-DE"/>
              </w:rPr>
            </w:pPr>
          </w:p>
        </w:tc>
      </w:tr>
      <w:tr w:rsidR="00237934" w:rsidRPr="004330E3" w14:paraId="1EAC006C" w14:textId="77777777" w:rsidTr="001B5661">
        <w:trPr>
          <w:trHeight w:hRule="exact" w:val="567"/>
        </w:trPr>
        <w:tc>
          <w:tcPr>
            <w:tcW w:w="3227" w:type="dxa"/>
            <w:vAlign w:val="center"/>
          </w:tcPr>
          <w:p w14:paraId="35760ABB" w14:textId="77777777" w:rsidR="00237934" w:rsidRPr="004330E3" w:rsidRDefault="00237934" w:rsidP="001B5661">
            <w:pPr>
              <w:rPr>
                <w:rFonts w:asciiTheme="majorHAnsi" w:eastAsia="Times New Roman" w:hAnsiTheme="majorHAnsi" w:cstheme="majorHAnsi"/>
                <w:color w:val="000000" w:themeColor="text1"/>
                <w:lang w:eastAsia="de-DE"/>
              </w:rPr>
            </w:pPr>
            <w:r w:rsidRPr="004330E3">
              <w:rPr>
                <w:rFonts w:asciiTheme="majorHAnsi" w:eastAsia="Times New Roman" w:hAnsiTheme="majorHAnsi" w:cstheme="majorHAnsi"/>
                <w:color w:val="000000" w:themeColor="text1"/>
                <w:lang w:eastAsia="de-DE"/>
              </w:rPr>
              <w:t>Funktionsbezeichnung:</w:t>
            </w:r>
          </w:p>
        </w:tc>
        <w:tc>
          <w:tcPr>
            <w:tcW w:w="6268" w:type="dxa"/>
            <w:vAlign w:val="center"/>
          </w:tcPr>
          <w:p w14:paraId="0C867E68" w14:textId="77777777" w:rsidR="00237934" w:rsidRPr="004330E3" w:rsidRDefault="00237934" w:rsidP="001B5661">
            <w:pPr>
              <w:rPr>
                <w:rFonts w:asciiTheme="majorHAnsi" w:eastAsia="Times New Roman" w:hAnsiTheme="majorHAnsi" w:cstheme="majorHAnsi"/>
                <w:color w:val="000000" w:themeColor="text1"/>
                <w:lang w:eastAsia="de-DE"/>
              </w:rPr>
            </w:pPr>
          </w:p>
        </w:tc>
      </w:tr>
      <w:tr w:rsidR="00237934" w:rsidRPr="004330E3" w14:paraId="79D50FBD" w14:textId="77777777" w:rsidTr="001B5661">
        <w:trPr>
          <w:trHeight w:hRule="exact" w:val="567"/>
        </w:trPr>
        <w:tc>
          <w:tcPr>
            <w:tcW w:w="3227" w:type="dxa"/>
            <w:vAlign w:val="center"/>
          </w:tcPr>
          <w:p w14:paraId="47990241" w14:textId="77777777" w:rsidR="00237934" w:rsidRPr="004330E3" w:rsidRDefault="00237934" w:rsidP="001B5661">
            <w:pPr>
              <w:rPr>
                <w:rFonts w:asciiTheme="majorHAnsi" w:eastAsia="Times New Roman" w:hAnsiTheme="majorHAnsi" w:cstheme="majorHAnsi"/>
                <w:color w:val="000000" w:themeColor="text1"/>
                <w:lang w:eastAsia="de-DE"/>
              </w:rPr>
            </w:pPr>
            <w:r w:rsidRPr="004330E3">
              <w:rPr>
                <w:rFonts w:asciiTheme="majorHAnsi" w:eastAsia="Times New Roman" w:hAnsiTheme="majorHAnsi" w:cstheme="majorHAnsi"/>
                <w:color w:val="000000" w:themeColor="text1"/>
                <w:lang w:eastAsia="de-DE"/>
              </w:rPr>
              <w:t>Erreichbarkeit:</w:t>
            </w:r>
          </w:p>
        </w:tc>
        <w:tc>
          <w:tcPr>
            <w:tcW w:w="6268" w:type="dxa"/>
            <w:vAlign w:val="center"/>
          </w:tcPr>
          <w:p w14:paraId="53F85B58" w14:textId="77777777" w:rsidR="00237934" w:rsidRPr="004330E3" w:rsidRDefault="00237934" w:rsidP="001B5661">
            <w:pPr>
              <w:rPr>
                <w:rFonts w:asciiTheme="majorHAnsi" w:eastAsia="Times New Roman" w:hAnsiTheme="majorHAnsi" w:cstheme="majorHAnsi"/>
                <w:color w:val="000000" w:themeColor="text1"/>
                <w:lang w:eastAsia="de-DE"/>
              </w:rPr>
            </w:pPr>
          </w:p>
        </w:tc>
      </w:tr>
    </w:tbl>
    <w:p w14:paraId="7DC9BE84" w14:textId="77777777" w:rsidR="00F72DD2" w:rsidRDefault="00F72DD2" w:rsidP="00F72DD2">
      <w:pPr>
        <w:spacing w:line="276" w:lineRule="auto"/>
        <w:jc w:val="both"/>
        <w:rPr>
          <w:rFonts w:asciiTheme="majorHAnsi" w:eastAsia="Times New Roman" w:hAnsiTheme="majorHAnsi" w:cstheme="majorHAnsi"/>
          <w:color w:val="000000" w:themeColor="text1"/>
          <w:w w:val="100"/>
          <w:lang w:eastAsia="de-DE"/>
        </w:rPr>
      </w:pPr>
    </w:p>
    <w:p w14:paraId="3F9ECDB5" w14:textId="77777777" w:rsidR="00237934" w:rsidRPr="004330E3" w:rsidRDefault="00237934" w:rsidP="00F72DD2">
      <w:pPr>
        <w:spacing w:line="276" w:lineRule="auto"/>
        <w:jc w:val="both"/>
        <w:rPr>
          <w:rFonts w:asciiTheme="majorHAnsi" w:eastAsia="Times New Roman" w:hAnsiTheme="majorHAnsi" w:cstheme="majorHAnsi"/>
          <w:color w:val="000000" w:themeColor="text1"/>
          <w:w w:val="100"/>
          <w:lang w:eastAsia="de-DE"/>
        </w:rPr>
      </w:pPr>
    </w:p>
    <w:p w14:paraId="4A46670E" w14:textId="77777777" w:rsidR="00F72DD2" w:rsidRPr="004330E3" w:rsidRDefault="00F72DD2" w:rsidP="00F72DD2">
      <w:pPr>
        <w:spacing w:line="276" w:lineRule="auto"/>
        <w:ind w:left="567" w:hanging="567"/>
        <w:jc w:val="both"/>
        <w:rPr>
          <w:rFonts w:asciiTheme="majorHAnsi" w:eastAsia="Times New Roman" w:hAnsiTheme="majorHAnsi" w:cstheme="majorHAnsi"/>
          <w:color w:val="000000" w:themeColor="text1"/>
          <w:w w:val="100"/>
          <w:lang w:eastAsia="de-DE"/>
        </w:rPr>
      </w:pPr>
      <w:r w:rsidRPr="004330E3">
        <w:rPr>
          <w:rFonts w:asciiTheme="majorHAnsi" w:eastAsia="Times New Roman" w:hAnsiTheme="majorHAnsi" w:cstheme="majorHAnsi"/>
          <w:color w:val="000000" w:themeColor="text1"/>
          <w:w w:val="100"/>
          <w:lang w:eastAsia="de-DE"/>
        </w:rPr>
        <w:t>(2)</w:t>
      </w:r>
      <w:r w:rsidRPr="004330E3">
        <w:rPr>
          <w:rFonts w:asciiTheme="majorHAnsi" w:eastAsia="Times New Roman" w:hAnsiTheme="majorHAnsi" w:cstheme="majorHAnsi"/>
          <w:color w:val="000000" w:themeColor="text1"/>
          <w:w w:val="100"/>
          <w:lang w:eastAsia="de-DE"/>
        </w:rPr>
        <w:tab/>
        <w:t>Ansprechpartner des Auftragnehmers ist/sind:</w:t>
      </w:r>
    </w:p>
    <w:p w14:paraId="09EC56CF" w14:textId="77777777" w:rsidR="00F72DD2" w:rsidRPr="004330E3" w:rsidRDefault="00F72DD2" w:rsidP="00F72DD2">
      <w:pPr>
        <w:spacing w:line="276" w:lineRule="auto"/>
        <w:jc w:val="both"/>
        <w:rPr>
          <w:rFonts w:asciiTheme="majorHAnsi" w:eastAsia="Times New Roman" w:hAnsiTheme="majorHAnsi" w:cstheme="majorHAnsi"/>
          <w:color w:val="000000" w:themeColor="text1"/>
          <w:w w:val="100"/>
          <w:lang w:eastAsia="de-DE"/>
        </w:rPr>
      </w:pPr>
    </w:p>
    <w:tbl>
      <w:tblPr>
        <w:tblStyle w:val="Tabellenraster"/>
        <w:tblW w:w="0" w:type="auto"/>
        <w:tblLook w:val="04A0" w:firstRow="1" w:lastRow="0" w:firstColumn="1" w:lastColumn="0" w:noHBand="0" w:noVBand="1"/>
      </w:tblPr>
      <w:tblGrid>
        <w:gridCol w:w="3185"/>
        <w:gridCol w:w="6160"/>
      </w:tblGrid>
      <w:tr w:rsidR="00F72DD2" w:rsidRPr="004330E3" w14:paraId="6A73F957" w14:textId="77777777" w:rsidTr="00617E63">
        <w:trPr>
          <w:trHeight w:hRule="exact" w:val="567"/>
        </w:trPr>
        <w:tc>
          <w:tcPr>
            <w:tcW w:w="9495" w:type="dxa"/>
            <w:gridSpan w:val="2"/>
            <w:shd w:val="clear" w:color="auto" w:fill="D9D9D9" w:themeFill="background1" w:themeFillShade="D9"/>
            <w:vAlign w:val="center"/>
          </w:tcPr>
          <w:p w14:paraId="4ACB0B0E" w14:textId="77777777" w:rsidR="00F72DD2" w:rsidRPr="004330E3" w:rsidRDefault="00F72DD2" w:rsidP="00617E63">
            <w:pPr>
              <w:rPr>
                <w:rFonts w:asciiTheme="majorHAnsi" w:eastAsia="Times New Roman" w:hAnsiTheme="majorHAnsi" w:cstheme="majorHAnsi"/>
                <w:color w:val="000000" w:themeColor="text1"/>
                <w:lang w:eastAsia="de-DE"/>
              </w:rPr>
            </w:pPr>
            <w:r w:rsidRPr="004330E3">
              <w:rPr>
                <w:rFonts w:asciiTheme="majorHAnsi" w:eastAsia="Times New Roman" w:hAnsiTheme="majorHAnsi" w:cstheme="majorHAnsi"/>
                <w:color w:val="000000" w:themeColor="text1"/>
                <w:lang w:eastAsia="de-DE"/>
              </w:rPr>
              <w:t>Fachliche Zuständigkeit:</w:t>
            </w:r>
          </w:p>
        </w:tc>
      </w:tr>
      <w:tr w:rsidR="00F72DD2" w:rsidRPr="004330E3" w14:paraId="484C214E" w14:textId="77777777" w:rsidTr="00617E63">
        <w:trPr>
          <w:trHeight w:hRule="exact" w:val="567"/>
        </w:trPr>
        <w:tc>
          <w:tcPr>
            <w:tcW w:w="3227" w:type="dxa"/>
            <w:vAlign w:val="center"/>
          </w:tcPr>
          <w:p w14:paraId="7E3175F6" w14:textId="77777777" w:rsidR="00F72DD2" w:rsidRPr="004330E3" w:rsidRDefault="00F72DD2" w:rsidP="00617E63">
            <w:pPr>
              <w:rPr>
                <w:rFonts w:asciiTheme="majorHAnsi" w:eastAsia="Times New Roman" w:hAnsiTheme="majorHAnsi" w:cstheme="majorHAnsi"/>
                <w:color w:val="000000" w:themeColor="text1"/>
                <w:lang w:eastAsia="de-DE"/>
              </w:rPr>
            </w:pPr>
            <w:r w:rsidRPr="004330E3">
              <w:rPr>
                <w:rFonts w:asciiTheme="majorHAnsi" w:eastAsia="Times New Roman" w:hAnsiTheme="majorHAnsi" w:cstheme="majorHAnsi"/>
                <w:color w:val="000000" w:themeColor="text1"/>
                <w:lang w:eastAsia="de-DE"/>
              </w:rPr>
              <w:t>Name, Vorname:</w:t>
            </w:r>
          </w:p>
        </w:tc>
        <w:tc>
          <w:tcPr>
            <w:tcW w:w="6268" w:type="dxa"/>
            <w:vAlign w:val="center"/>
          </w:tcPr>
          <w:p w14:paraId="4A876C22" w14:textId="77777777" w:rsidR="00F72DD2" w:rsidRPr="004330E3" w:rsidRDefault="00F72DD2" w:rsidP="00617E63">
            <w:pPr>
              <w:rPr>
                <w:rFonts w:asciiTheme="majorHAnsi" w:eastAsia="Times New Roman" w:hAnsiTheme="majorHAnsi" w:cstheme="majorHAnsi"/>
                <w:color w:val="000000" w:themeColor="text1"/>
                <w:lang w:eastAsia="de-DE"/>
              </w:rPr>
            </w:pPr>
          </w:p>
        </w:tc>
      </w:tr>
      <w:tr w:rsidR="00F72DD2" w:rsidRPr="004330E3" w14:paraId="6ADD87AE" w14:textId="77777777" w:rsidTr="00617E63">
        <w:trPr>
          <w:trHeight w:hRule="exact" w:val="567"/>
        </w:trPr>
        <w:tc>
          <w:tcPr>
            <w:tcW w:w="3227" w:type="dxa"/>
            <w:vAlign w:val="center"/>
          </w:tcPr>
          <w:p w14:paraId="2BA675B8" w14:textId="77777777" w:rsidR="00F72DD2" w:rsidRPr="004330E3" w:rsidRDefault="00F72DD2" w:rsidP="00617E63">
            <w:pPr>
              <w:rPr>
                <w:rFonts w:asciiTheme="majorHAnsi" w:eastAsia="Times New Roman" w:hAnsiTheme="majorHAnsi" w:cstheme="majorHAnsi"/>
                <w:color w:val="000000" w:themeColor="text1"/>
                <w:lang w:eastAsia="de-DE"/>
              </w:rPr>
            </w:pPr>
            <w:r w:rsidRPr="004330E3">
              <w:rPr>
                <w:rFonts w:asciiTheme="majorHAnsi" w:eastAsia="Times New Roman" w:hAnsiTheme="majorHAnsi" w:cstheme="majorHAnsi"/>
                <w:color w:val="000000" w:themeColor="text1"/>
                <w:lang w:eastAsia="de-DE"/>
              </w:rPr>
              <w:t>Funktionsbezeichnung:</w:t>
            </w:r>
          </w:p>
        </w:tc>
        <w:tc>
          <w:tcPr>
            <w:tcW w:w="6268" w:type="dxa"/>
            <w:vAlign w:val="center"/>
          </w:tcPr>
          <w:p w14:paraId="2BFED927" w14:textId="77777777" w:rsidR="00F72DD2" w:rsidRPr="004330E3" w:rsidRDefault="00F72DD2" w:rsidP="00617E63">
            <w:pPr>
              <w:rPr>
                <w:rFonts w:asciiTheme="majorHAnsi" w:eastAsia="Times New Roman" w:hAnsiTheme="majorHAnsi" w:cstheme="majorHAnsi"/>
                <w:color w:val="000000" w:themeColor="text1"/>
                <w:lang w:eastAsia="de-DE"/>
              </w:rPr>
            </w:pPr>
          </w:p>
        </w:tc>
      </w:tr>
      <w:tr w:rsidR="00F72DD2" w:rsidRPr="004330E3" w14:paraId="7A522055" w14:textId="77777777" w:rsidTr="00617E63">
        <w:trPr>
          <w:trHeight w:hRule="exact" w:val="567"/>
        </w:trPr>
        <w:tc>
          <w:tcPr>
            <w:tcW w:w="3227" w:type="dxa"/>
            <w:vAlign w:val="center"/>
          </w:tcPr>
          <w:p w14:paraId="4FAB083C" w14:textId="77777777" w:rsidR="00F72DD2" w:rsidRPr="004330E3" w:rsidRDefault="00F72DD2" w:rsidP="00617E63">
            <w:pPr>
              <w:rPr>
                <w:rFonts w:asciiTheme="majorHAnsi" w:eastAsia="Times New Roman" w:hAnsiTheme="majorHAnsi" w:cstheme="majorHAnsi"/>
                <w:color w:val="000000" w:themeColor="text1"/>
                <w:lang w:eastAsia="de-DE"/>
              </w:rPr>
            </w:pPr>
            <w:r w:rsidRPr="004330E3">
              <w:rPr>
                <w:rFonts w:asciiTheme="majorHAnsi" w:eastAsia="Times New Roman" w:hAnsiTheme="majorHAnsi" w:cstheme="majorHAnsi"/>
                <w:color w:val="000000" w:themeColor="text1"/>
                <w:lang w:eastAsia="de-DE"/>
              </w:rPr>
              <w:t>Erreichbarkeit:</w:t>
            </w:r>
          </w:p>
        </w:tc>
        <w:tc>
          <w:tcPr>
            <w:tcW w:w="6268" w:type="dxa"/>
            <w:vAlign w:val="center"/>
          </w:tcPr>
          <w:p w14:paraId="6F67C088" w14:textId="77777777" w:rsidR="00F72DD2" w:rsidRPr="004330E3" w:rsidRDefault="00F72DD2" w:rsidP="00617E63">
            <w:pPr>
              <w:rPr>
                <w:rFonts w:asciiTheme="majorHAnsi" w:eastAsia="Times New Roman" w:hAnsiTheme="majorHAnsi" w:cstheme="majorHAnsi"/>
                <w:color w:val="000000" w:themeColor="text1"/>
                <w:lang w:eastAsia="de-DE"/>
              </w:rPr>
            </w:pPr>
          </w:p>
        </w:tc>
      </w:tr>
    </w:tbl>
    <w:p w14:paraId="3BAF51B1" w14:textId="77777777" w:rsidR="00F72DD2" w:rsidRDefault="00F72DD2" w:rsidP="00F72DD2">
      <w:pPr>
        <w:spacing w:line="276" w:lineRule="auto"/>
        <w:jc w:val="both"/>
        <w:rPr>
          <w:rFonts w:asciiTheme="majorHAnsi" w:eastAsia="Times New Roman" w:hAnsiTheme="majorHAnsi" w:cstheme="majorHAnsi"/>
          <w:color w:val="000000" w:themeColor="text1"/>
          <w:w w:val="100"/>
          <w:lang w:eastAsia="de-DE"/>
        </w:rPr>
      </w:pPr>
    </w:p>
    <w:p w14:paraId="4FDDD408" w14:textId="77777777" w:rsidR="00237934" w:rsidRDefault="00237934" w:rsidP="00F72DD2">
      <w:pPr>
        <w:spacing w:line="276" w:lineRule="auto"/>
        <w:jc w:val="both"/>
        <w:rPr>
          <w:ins w:id="26" w:author="Wagner, Matthias" w:date="2026-10-28T17:23:00Z" w16du:dateUtc="2026-10-28T16:23:00Z"/>
          <w:rFonts w:asciiTheme="majorHAnsi" w:eastAsia="Times New Roman" w:hAnsiTheme="majorHAnsi" w:cstheme="majorHAnsi"/>
          <w:color w:val="000000" w:themeColor="text1"/>
          <w:w w:val="100"/>
          <w:lang w:eastAsia="de-DE"/>
        </w:rPr>
      </w:pPr>
    </w:p>
    <w:p w14:paraId="59D48489" w14:textId="77777777" w:rsidR="00C62570" w:rsidRDefault="00C62570" w:rsidP="00F72DD2">
      <w:pPr>
        <w:spacing w:line="276" w:lineRule="auto"/>
        <w:jc w:val="both"/>
        <w:rPr>
          <w:ins w:id="27" w:author="Wagner, Matthias" w:date="2026-10-28T17:23:00Z" w16du:dateUtc="2026-10-28T16:23:00Z"/>
          <w:rFonts w:asciiTheme="majorHAnsi" w:eastAsia="Times New Roman" w:hAnsiTheme="majorHAnsi" w:cstheme="majorHAnsi"/>
          <w:color w:val="000000" w:themeColor="text1"/>
          <w:w w:val="100"/>
          <w:lang w:eastAsia="de-DE"/>
        </w:rPr>
      </w:pPr>
    </w:p>
    <w:p w14:paraId="33EBE9CC" w14:textId="77777777" w:rsidR="00C62570" w:rsidRDefault="00C62570" w:rsidP="00F72DD2">
      <w:pPr>
        <w:spacing w:line="276" w:lineRule="auto"/>
        <w:jc w:val="both"/>
        <w:rPr>
          <w:ins w:id="28" w:author="Wagner, Matthias" w:date="2026-10-28T17:23:00Z" w16du:dateUtc="2026-10-28T16:23:00Z"/>
          <w:rFonts w:asciiTheme="majorHAnsi" w:eastAsia="Times New Roman" w:hAnsiTheme="majorHAnsi" w:cstheme="majorHAnsi"/>
          <w:color w:val="000000" w:themeColor="text1"/>
          <w:w w:val="100"/>
          <w:lang w:eastAsia="de-DE"/>
        </w:rPr>
      </w:pPr>
    </w:p>
    <w:p w14:paraId="6BA34C02" w14:textId="77777777" w:rsidR="00C62570" w:rsidRPr="004330E3" w:rsidRDefault="00C62570" w:rsidP="00F72DD2">
      <w:pPr>
        <w:spacing w:line="276" w:lineRule="auto"/>
        <w:jc w:val="both"/>
        <w:rPr>
          <w:rFonts w:asciiTheme="majorHAnsi" w:eastAsia="Times New Roman" w:hAnsiTheme="majorHAnsi" w:cstheme="majorHAnsi"/>
          <w:color w:val="000000" w:themeColor="text1"/>
          <w:w w:val="100"/>
          <w:lang w:eastAsia="de-DE"/>
        </w:rPr>
      </w:pPr>
    </w:p>
    <w:tbl>
      <w:tblPr>
        <w:tblStyle w:val="Tabellenraster"/>
        <w:tblW w:w="0" w:type="auto"/>
        <w:tblLook w:val="04A0" w:firstRow="1" w:lastRow="0" w:firstColumn="1" w:lastColumn="0" w:noHBand="0" w:noVBand="1"/>
      </w:tblPr>
      <w:tblGrid>
        <w:gridCol w:w="3185"/>
        <w:gridCol w:w="6160"/>
      </w:tblGrid>
      <w:tr w:rsidR="00F72DD2" w:rsidRPr="004330E3" w14:paraId="2E984015" w14:textId="77777777" w:rsidTr="00617E63">
        <w:trPr>
          <w:trHeight w:hRule="exact" w:val="567"/>
        </w:trPr>
        <w:tc>
          <w:tcPr>
            <w:tcW w:w="9495" w:type="dxa"/>
            <w:gridSpan w:val="2"/>
            <w:shd w:val="clear" w:color="auto" w:fill="D9D9D9" w:themeFill="background1" w:themeFillShade="D9"/>
            <w:vAlign w:val="center"/>
          </w:tcPr>
          <w:p w14:paraId="0C1C23DB" w14:textId="77777777" w:rsidR="00F72DD2" w:rsidRPr="004330E3" w:rsidRDefault="00F72DD2" w:rsidP="00617E63">
            <w:pPr>
              <w:rPr>
                <w:rFonts w:asciiTheme="majorHAnsi" w:eastAsia="Times New Roman" w:hAnsiTheme="majorHAnsi" w:cstheme="majorHAnsi"/>
                <w:color w:val="000000" w:themeColor="text1"/>
                <w:lang w:eastAsia="de-DE"/>
              </w:rPr>
            </w:pPr>
            <w:r w:rsidRPr="004330E3">
              <w:rPr>
                <w:rFonts w:asciiTheme="majorHAnsi" w:eastAsia="Times New Roman" w:hAnsiTheme="majorHAnsi" w:cstheme="majorHAnsi"/>
                <w:color w:val="000000" w:themeColor="text1"/>
                <w:lang w:eastAsia="de-DE"/>
              </w:rPr>
              <w:lastRenderedPageBreak/>
              <w:t>Datenschutzbeauftragter:</w:t>
            </w:r>
          </w:p>
        </w:tc>
      </w:tr>
      <w:tr w:rsidR="00F72DD2" w:rsidRPr="004330E3" w14:paraId="47915ABA" w14:textId="77777777" w:rsidTr="00617E63">
        <w:trPr>
          <w:trHeight w:hRule="exact" w:val="567"/>
        </w:trPr>
        <w:tc>
          <w:tcPr>
            <w:tcW w:w="3227" w:type="dxa"/>
            <w:vAlign w:val="center"/>
          </w:tcPr>
          <w:p w14:paraId="21DF2FF6" w14:textId="77777777" w:rsidR="00F72DD2" w:rsidRPr="004330E3" w:rsidRDefault="00F72DD2" w:rsidP="00617E63">
            <w:pPr>
              <w:rPr>
                <w:rFonts w:asciiTheme="majorHAnsi" w:eastAsia="Times New Roman" w:hAnsiTheme="majorHAnsi" w:cstheme="majorHAnsi"/>
                <w:color w:val="000000" w:themeColor="text1"/>
                <w:lang w:eastAsia="de-DE"/>
              </w:rPr>
            </w:pPr>
            <w:r w:rsidRPr="004330E3">
              <w:rPr>
                <w:rFonts w:asciiTheme="majorHAnsi" w:eastAsia="Times New Roman" w:hAnsiTheme="majorHAnsi" w:cstheme="majorHAnsi"/>
                <w:color w:val="000000" w:themeColor="text1"/>
                <w:lang w:eastAsia="de-DE"/>
              </w:rPr>
              <w:t>Name, Vorname:</w:t>
            </w:r>
          </w:p>
        </w:tc>
        <w:tc>
          <w:tcPr>
            <w:tcW w:w="6268" w:type="dxa"/>
            <w:vAlign w:val="center"/>
          </w:tcPr>
          <w:p w14:paraId="0A3FAB0A" w14:textId="77777777" w:rsidR="00F72DD2" w:rsidRPr="004330E3" w:rsidRDefault="00F72DD2" w:rsidP="00617E63">
            <w:pPr>
              <w:rPr>
                <w:rFonts w:asciiTheme="majorHAnsi" w:eastAsia="Times New Roman" w:hAnsiTheme="majorHAnsi" w:cstheme="majorHAnsi"/>
                <w:color w:val="000000" w:themeColor="text1"/>
                <w:lang w:eastAsia="de-DE"/>
              </w:rPr>
            </w:pPr>
          </w:p>
        </w:tc>
      </w:tr>
      <w:tr w:rsidR="00F72DD2" w:rsidRPr="004330E3" w14:paraId="3C85BD77" w14:textId="77777777" w:rsidTr="00617E63">
        <w:trPr>
          <w:trHeight w:hRule="exact" w:val="567"/>
        </w:trPr>
        <w:tc>
          <w:tcPr>
            <w:tcW w:w="3227" w:type="dxa"/>
            <w:vAlign w:val="center"/>
          </w:tcPr>
          <w:p w14:paraId="2E525EF9" w14:textId="77777777" w:rsidR="00F72DD2" w:rsidRPr="004330E3" w:rsidRDefault="00F72DD2" w:rsidP="00617E63">
            <w:pPr>
              <w:rPr>
                <w:rFonts w:asciiTheme="majorHAnsi" w:eastAsia="Times New Roman" w:hAnsiTheme="majorHAnsi" w:cstheme="majorHAnsi"/>
                <w:color w:val="000000" w:themeColor="text1"/>
                <w:lang w:eastAsia="de-DE"/>
              </w:rPr>
            </w:pPr>
            <w:r w:rsidRPr="004330E3">
              <w:rPr>
                <w:rFonts w:asciiTheme="majorHAnsi" w:eastAsia="Times New Roman" w:hAnsiTheme="majorHAnsi" w:cstheme="majorHAnsi"/>
                <w:color w:val="000000" w:themeColor="text1"/>
                <w:lang w:eastAsia="de-DE"/>
              </w:rPr>
              <w:t>Funktionsbezeichnung:</w:t>
            </w:r>
          </w:p>
        </w:tc>
        <w:tc>
          <w:tcPr>
            <w:tcW w:w="6268" w:type="dxa"/>
            <w:vAlign w:val="center"/>
          </w:tcPr>
          <w:p w14:paraId="29124249" w14:textId="77777777" w:rsidR="00F72DD2" w:rsidRPr="004330E3" w:rsidRDefault="00F72DD2" w:rsidP="00617E63">
            <w:pPr>
              <w:rPr>
                <w:rFonts w:asciiTheme="majorHAnsi" w:eastAsia="Times New Roman" w:hAnsiTheme="majorHAnsi" w:cstheme="majorHAnsi"/>
                <w:color w:val="000000" w:themeColor="text1"/>
                <w:lang w:eastAsia="de-DE"/>
              </w:rPr>
            </w:pPr>
          </w:p>
        </w:tc>
      </w:tr>
      <w:tr w:rsidR="00F72DD2" w:rsidRPr="004330E3" w14:paraId="7E991ED0" w14:textId="77777777" w:rsidTr="00617E63">
        <w:trPr>
          <w:trHeight w:hRule="exact" w:val="567"/>
        </w:trPr>
        <w:tc>
          <w:tcPr>
            <w:tcW w:w="3227" w:type="dxa"/>
            <w:vAlign w:val="center"/>
          </w:tcPr>
          <w:p w14:paraId="71C25AFD" w14:textId="77777777" w:rsidR="00F72DD2" w:rsidRPr="004330E3" w:rsidRDefault="00F72DD2" w:rsidP="00617E63">
            <w:pPr>
              <w:rPr>
                <w:rFonts w:asciiTheme="majorHAnsi" w:eastAsia="Times New Roman" w:hAnsiTheme="majorHAnsi" w:cstheme="majorHAnsi"/>
                <w:color w:val="000000" w:themeColor="text1"/>
                <w:lang w:eastAsia="de-DE"/>
              </w:rPr>
            </w:pPr>
            <w:r w:rsidRPr="004330E3">
              <w:rPr>
                <w:rFonts w:asciiTheme="majorHAnsi" w:eastAsia="Times New Roman" w:hAnsiTheme="majorHAnsi" w:cstheme="majorHAnsi"/>
                <w:color w:val="000000" w:themeColor="text1"/>
                <w:lang w:eastAsia="de-DE"/>
              </w:rPr>
              <w:t>Erreichbarkeit:</w:t>
            </w:r>
          </w:p>
        </w:tc>
        <w:tc>
          <w:tcPr>
            <w:tcW w:w="6268" w:type="dxa"/>
            <w:vAlign w:val="center"/>
          </w:tcPr>
          <w:p w14:paraId="4829972B" w14:textId="77777777" w:rsidR="00F72DD2" w:rsidRPr="004330E3" w:rsidRDefault="00F72DD2" w:rsidP="00617E63">
            <w:pPr>
              <w:rPr>
                <w:rFonts w:asciiTheme="majorHAnsi" w:eastAsia="Times New Roman" w:hAnsiTheme="majorHAnsi" w:cstheme="majorHAnsi"/>
                <w:color w:val="000000" w:themeColor="text1"/>
                <w:lang w:eastAsia="de-DE"/>
              </w:rPr>
            </w:pPr>
          </w:p>
        </w:tc>
      </w:tr>
    </w:tbl>
    <w:p w14:paraId="53401BBB" w14:textId="77777777" w:rsidR="00F72DD2" w:rsidRPr="004330E3" w:rsidRDefault="00F72DD2" w:rsidP="00F72DD2">
      <w:pPr>
        <w:spacing w:line="240" w:lineRule="auto"/>
        <w:jc w:val="both"/>
        <w:rPr>
          <w:rFonts w:asciiTheme="majorHAnsi" w:eastAsia="Times New Roman" w:hAnsiTheme="majorHAnsi" w:cstheme="majorHAnsi"/>
          <w:color w:val="000000" w:themeColor="text1"/>
          <w:w w:val="100"/>
          <w:lang w:eastAsia="de-DE"/>
        </w:rPr>
      </w:pPr>
    </w:p>
    <w:tbl>
      <w:tblPr>
        <w:tblStyle w:val="Tabellenraster"/>
        <w:tblW w:w="0" w:type="auto"/>
        <w:tblLook w:val="04A0" w:firstRow="1" w:lastRow="0" w:firstColumn="1" w:lastColumn="0" w:noHBand="0" w:noVBand="1"/>
      </w:tblPr>
      <w:tblGrid>
        <w:gridCol w:w="3185"/>
        <w:gridCol w:w="6160"/>
      </w:tblGrid>
      <w:tr w:rsidR="00237934" w:rsidRPr="004330E3" w14:paraId="60113739" w14:textId="77777777" w:rsidTr="001B5661">
        <w:trPr>
          <w:trHeight w:hRule="exact" w:val="567"/>
        </w:trPr>
        <w:tc>
          <w:tcPr>
            <w:tcW w:w="9495" w:type="dxa"/>
            <w:gridSpan w:val="2"/>
            <w:shd w:val="clear" w:color="auto" w:fill="D9D9D9" w:themeFill="background1" w:themeFillShade="D9"/>
            <w:vAlign w:val="center"/>
          </w:tcPr>
          <w:p w14:paraId="5D74ACAC" w14:textId="77777777" w:rsidR="00237934" w:rsidRPr="004330E3" w:rsidRDefault="00237934" w:rsidP="001B5661">
            <w:pPr>
              <w:rPr>
                <w:rFonts w:asciiTheme="majorHAnsi" w:eastAsia="Times New Roman" w:hAnsiTheme="majorHAnsi" w:cstheme="majorHAnsi"/>
                <w:color w:val="000000" w:themeColor="text1"/>
                <w:lang w:eastAsia="de-DE"/>
              </w:rPr>
            </w:pPr>
            <w:r>
              <w:rPr>
                <w:rFonts w:asciiTheme="majorHAnsi" w:eastAsia="Times New Roman" w:hAnsiTheme="majorHAnsi" w:cstheme="majorHAnsi"/>
                <w:color w:val="000000" w:themeColor="text1"/>
                <w:lang w:eastAsia="de-DE"/>
              </w:rPr>
              <w:t>Ansprechpartner für Datenschutzverletzungen:</w:t>
            </w:r>
          </w:p>
        </w:tc>
      </w:tr>
      <w:tr w:rsidR="00237934" w:rsidRPr="004330E3" w14:paraId="71111A03" w14:textId="77777777" w:rsidTr="001B5661">
        <w:trPr>
          <w:trHeight w:hRule="exact" w:val="567"/>
        </w:trPr>
        <w:tc>
          <w:tcPr>
            <w:tcW w:w="3227" w:type="dxa"/>
            <w:vAlign w:val="center"/>
          </w:tcPr>
          <w:p w14:paraId="0F805F66" w14:textId="77777777" w:rsidR="00237934" w:rsidRPr="004330E3" w:rsidRDefault="00237934" w:rsidP="001B5661">
            <w:pPr>
              <w:rPr>
                <w:rFonts w:asciiTheme="majorHAnsi" w:eastAsia="Times New Roman" w:hAnsiTheme="majorHAnsi" w:cstheme="majorHAnsi"/>
                <w:color w:val="000000" w:themeColor="text1"/>
                <w:lang w:eastAsia="de-DE"/>
              </w:rPr>
            </w:pPr>
            <w:r w:rsidRPr="004330E3">
              <w:rPr>
                <w:rFonts w:asciiTheme="majorHAnsi" w:eastAsia="Times New Roman" w:hAnsiTheme="majorHAnsi" w:cstheme="majorHAnsi"/>
                <w:color w:val="000000" w:themeColor="text1"/>
                <w:lang w:eastAsia="de-DE"/>
              </w:rPr>
              <w:t>Name, Vorname:</w:t>
            </w:r>
          </w:p>
        </w:tc>
        <w:tc>
          <w:tcPr>
            <w:tcW w:w="6268" w:type="dxa"/>
            <w:vAlign w:val="center"/>
          </w:tcPr>
          <w:p w14:paraId="4AD88FCA" w14:textId="77777777" w:rsidR="00237934" w:rsidRPr="004330E3" w:rsidRDefault="00237934" w:rsidP="001B5661">
            <w:pPr>
              <w:rPr>
                <w:rFonts w:asciiTheme="majorHAnsi" w:eastAsia="Times New Roman" w:hAnsiTheme="majorHAnsi" w:cstheme="majorHAnsi"/>
                <w:color w:val="000000" w:themeColor="text1"/>
                <w:lang w:eastAsia="de-DE"/>
              </w:rPr>
            </w:pPr>
          </w:p>
        </w:tc>
      </w:tr>
      <w:tr w:rsidR="00237934" w:rsidRPr="004330E3" w14:paraId="69C0738A" w14:textId="77777777" w:rsidTr="001B5661">
        <w:trPr>
          <w:trHeight w:hRule="exact" w:val="567"/>
        </w:trPr>
        <w:tc>
          <w:tcPr>
            <w:tcW w:w="3227" w:type="dxa"/>
            <w:vAlign w:val="center"/>
          </w:tcPr>
          <w:p w14:paraId="381FD8EE" w14:textId="77777777" w:rsidR="00237934" w:rsidRPr="004330E3" w:rsidRDefault="00237934" w:rsidP="001B5661">
            <w:pPr>
              <w:rPr>
                <w:rFonts w:asciiTheme="majorHAnsi" w:eastAsia="Times New Roman" w:hAnsiTheme="majorHAnsi" w:cstheme="majorHAnsi"/>
                <w:color w:val="000000" w:themeColor="text1"/>
                <w:lang w:eastAsia="de-DE"/>
              </w:rPr>
            </w:pPr>
            <w:r w:rsidRPr="004330E3">
              <w:rPr>
                <w:rFonts w:asciiTheme="majorHAnsi" w:eastAsia="Times New Roman" w:hAnsiTheme="majorHAnsi" w:cstheme="majorHAnsi"/>
                <w:color w:val="000000" w:themeColor="text1"/>
                <w:lang w:eastAsia="de-DE"/>
              </w:rPr>
              <w:t>Funktionsbezeichnung:</w:t>
            </w:r>
          </w:p>
        </w:tc>
        <w:tc>
          <w:tcPr>
            <w:tcW w:w="6268" w:type="dxa"/>
            <w:vAlign w:val="center"/>
          </w:tcPr>
          <w:p w14:paraId="38D1F568" w14:textId="77777777" w:rsidR="00237934" w:rsidRPr="004330E3" w:rsidRDefault="00237934" w:rsidP="001B5661">
            <w:pPr>
              <w:rPr>
                <w:rFonts w:asciiTheme="majorHAnsi" w:eastAsia="Times New Roman" w:hAnsiTheme="majorHAnsi" w:cstheme="majorHAnsi"/>
                <w:color w:val="000000" w:themeColor="text1"/>
                <w:lang w:eastAsia="de-DE"/>
              </w:rPr>
            </w:pPr>
          </w:p>
        </w:tc>
      </w:tr>
      <w:tr w:rsidR="00237934" w:rsidRPr="004330E3" w14:paraId="0698DE9E" w14:textId="77777777" w:rsidTr="001B5661">
        <w:trPr>
          <w:trHeight w:hRule="exact" w:val="567"/>
        </w:trPr>
        <w:tc>
          <w:tcPr>
            <w:tcW w:w="3227" w:type="dxa"/>
            <w:vAlign w:val="center"/>
          </w:tcPr>
          <w:p w14:paraId="171D7065" w14:textId="77777777" w:rsidR="00237934" w:rsidRPr="004330E3" w:rsidRDefault="00237934" w:rsidP="001B5661">
            <w:pPr>
              <w:rPr>
                <w:rFonts w:asciiTheme="majorHAnsi" w:eastAsia="Times New Roman" w:hAnsiTheme="majorHAnsi" w:cstheme="majorHAnsi"/>
                <w:color w:val="000000" w:themeColor="text1"/>
                <w:lang w:eastAsia="de-DE"/>
              </w:rPr>
            </w:pPr>
            <w:r w:rsidRPr="004330E3">
              <w:rPr>
                <w:rFonts w:asciiTheme="majorHAnsi" w:eastAsia="Times New Roman" w:hAnsiTheme="majorHAnsi" w:cstheme="majorHAnsi"/>
                <w:color w:val="000000" w:themeColor="text1"/>
                <w:lang w:eastAsia="de-DE"/>
              </w:rPr>
              <w:t>Erreichbarkeit:</w:t>
            </w:r>
          </w:p>
        </w:tc>
        <w:tc>
          <w:tcPr>
            <w:tcW w:w="6268" w:type="dxa"/>
            <w:vAlign w:val="center"/>
          </w:tcPr>
          <w:p w14:paraId="5F6D7E73" w14:textId="77777777" w:rsidR="00237934" w:rsidRPr="004330E3" w:rsidRDefault="00237934" w:rsidP="001B5661">
            <w:pPr>
              <w:rPr>
                <w:rFonts w:asciiTheme="majorHAnsi" w:eastAsia="Times New Roman" w:hAnsiTheme="majorHAnsi" w:cstheme="majorHAnsi"/>
                <w:color w:val="000000" w:themeColor="text1"/>
                <w:lang w:eastAsia="de-DE"/>
              </w:rPr>
            </w:pPr>
          </w:p>
        </w:tc>
      </w:tr>
    </w:tbl>
    <w:p w14:paraId="31A108E6" w14:textId="77777777" w:rsidR="009F5746" w:rsidRPr="009F5746" w:rsidRDefault="009F5746" w:rsidP="008B28E7"/>
    <w:sectPr w:rsidR="009F5746" w:rsidRPr="009F5746" w:rsidSect="0025047E">
      <w:headerReference w:type="default" r:id="rId11"/>
      <w:footerReference w:type="default" r:id="rId12"/>
      <w:type w:val="continuous"/>
      <w:pgSz w:w="11906" w:h="16838" w:code="9"/>
      <w:pgMar w:top="1276" w:right="1133" w:bottom="851" w:left="1418" w:header="426" w:footer="40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B9EA8D" w14:textId="77777777" w:rsidR="00C61E06" w:rsidRDefault="00C61E06" w:rsidP="007D1B37">
      <w:r>
        <w:separator/>
      </w:r>
    </w:p>
  </w:endnote>
  <w:endnote w:type="continuationSeparator" w:id="0">
    <w:p w14:paraId="62BA3118" w14:textId="77777777" w:rsidR="00C61E06" w:rsidRDefault="00C61E06" w:rsidP="007D1B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Lucida Sans Unicode">
    <w:panose1 w:val="020B0602030504020204"/>
    <w:charset w:val="00"/>
    <w:family w:val="swiss"/>
    <w:pitch w:val="variable"/>
    <w:sig w:usb0="80000AFF" w:usb1="0000396B" w:usb2="00000000" w:usb3="00000000" w:csb0="000000BF"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39478123"/>
      <w:docPartObj>
        <w:docPartGallery w:val="Page Numbers (Bottom of Page)"/>
        <w:docPartUnique/>
      </w:docPartObj>
    </w:sdtPr>
    <w:sdtContent>
      <w:sdt>
        <w:sdtPr>
          <w:id w:val="-1769616900"/>
          <w:docPartObj>
            <w:docPartGallery w:val="Page Numbers (Top of Page)"/>
            <w:docPartUnique/>
          </w:docPartObj>
        </w:sdtPr>
        <w:sdtContent>
          <w:p w14:paraId="2B97044E" w14:textId="314D3A49" w:rsidR="00B91F42" w:rsidRPr="004D4F54" w:rsidRDefault="004D4F54">
            <w:pPr>
              <w:pStyle w:val="Fuzeile"/>
              <w:jc w:val="right"/>
              <w:pPrChange w:id="30" w:author="Remus, Janett" w:date="2026-10-19T15:30:00Z" w16du:dateUtc="2026-10-19T13:30:00Z">
                <w:pPr>
                  <w:pStyle w:val="Fuzeile"/>
                  <w:jc w:val="center"/>
                </w:pPr>
              </w:pPrChange>
            </w:pPr>
            <w:r w:rsidRPr="004D4F54">
              <w:rPr>
                <w:rFonts w:ascii="Arial" w:hAnsi="Arial" w:cs="Arial"/>
                <w:sz w:val="20"/>
              </w:rPr>
              <w:t xml:space="preserve">Seite </w:t>
            </w:r>
            <w:r w:rsidRPr="004D4F54">
              <w:rPr>
                <w:rFonts w:ascii="Arial" w:hAnsi="Arial" w:cs="Arial"/>
                <w:b/>
                <w:bCs/>
                <w:sz w:val="20"/>
              </w:rPr>
              <w:fldChar w:fldCharType="begin"/>
            </w:r>
            <w:r w:rsidRPr="004D4F54">
              <w:rPr>
                <w:rFonts w:ascii="Arial" w:hAnsi="Arial" w:cs="Arial"/>
                <w:b/>
                <w:bCs/>
                <w:sz w:val="20"/>
              </w:rPr>
              <w:instrText>PAGE</w:instrText>
            </w:r>
            <w:r w:rsidRPr="004D4F54">
              <w:rPr>
                <w:rFonts w:ascii="Arial" w:hAnsi="Arial" w:cs="Arial"/>
                <w:b/>
                <w:bCs/>
                <w:sz w:val="20"/>
              </w:rPr>
              <w:fldChar w:fldCharType="separate"/>
            </w:r>
            <w:r w:rsidRPr="004D4F54">
              <w:rPr>
                <w:rFonts w:ascii="Arial" w:hAnsi="Arial" w:cs="Arial"/>
                <w:b/>
                <w:bCs/>
                <w:sz w:val="20"/>
              </w:rPr>
              <w:t>2</w:t>
            </w:r>
            <w:r w:rsidRPr="004D4F54">
              <w:rPr>
                <w:rFonts w:ascii="Arial" w:hAnsi="Arial" w:cs="Arial"/>
                <w:b/>
                <w:bCs/>
                <w:sz w:val="20"/>
              </w:rPr>
              <w:fldChar w:fldCharType="end"/>
            </w:r>
            <w:r w:rsidRPr="004D4F54">
              <w:rPr>
                <w:rFonts w:ascii="Arial" w:hAnsi="Arial" w:cs="Arial"/>
                <w:sz w:val="20"/>
              </w:rPr>
              <w:t xml:space="preserve"> von </w:t>
            </w:r>
            <w:r w:rsidRPr="004D4F54">
              <w:rPr>
                <w:rFonts w:ascii="Arial" w:hAnsi="Arial" w:cs="Arial"/>
                <w:b/>
                <w:bCs/>
                <w:sz w:val="20"/>
              </w:rPr>
              <w:fldChar w:fldCharType="begin"/>
            </w:r>
            <w:r w:rsidRPr="004D4F54">
              <w:rPr>
                <w:rFonts w:ascii="Arial" w:hAnsi="Arial" w:cs="Arial"/>
                <w:b/>
                <w:bCs/>
                <w:sz w:val="20"/>
              </w:rPr>
              <w:instrText>NUMPAGES</w:instrText>
            </w:r>
            <w:r w:rsidRPr="004D4F54">
              <w:rPr>
                <w:rFonts w:ascii="Arial" w:hAnsi="Arial" w:cs="Arial"/>
                <w:b/>
                <w:bCs/>
                <w:sz w:val="20"/>
              </w:rPr>
              <w:fldChar w:fldCharType="separate"/>
            </w:r>
            <w:r w:rsidRPr="004D4F54">
              <w:rPr>
                <w:rFonts w:ascii="Arial" w:hAnsi="Arial" w:cs="Arial"/>
                <w:b/>
                <w:bCs/>
                <w:sz w:val="20"/>
              </w:rPr>
              <w:t>2</w:t>
            </w:r>
            <w:r w:rsidRPr="004D4F54">
              <w:rPr>
                <w:rFonts w:ascii="Arial" w:hAnsi="Arial" w:cs="Arial"/>
                <w:b/>
                <w:bCs/>
                <w:sz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EAC6F0" w14:textId="77777777" w:rsidR="00C61E06" w:rsidRDefault="00C61E06" w:rsidP="007D1B37">
      <w:r>
        <w:separator/>
      </w:r>
    </w:p>
  </w:footnote>
  <w:footnote w:type="continuationSeparator" w:id="0">
    <w:p w14:paraId="67E42B51" w14:textId="77777777" w:rsidR="00C61E06" w:rsidRDefault="00C61E06" w:rsidP="007D1B3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70C994" w14:textId="77777777" w:rsidR="002A2FB6" w:rsidRPr="0011612F" w:rsidRDefault="002A2FB6" w:rsidP="002A2FB6">
    <w:pPr>
      <w:pStyle w:val="Kopfzeile"/>
      <w:rPr>
        <w:rFonts w:ascii="Arial" w:hAnsi="Arial" w:cs="Arial"/>
        <w:b/>
        <w:bCs/>
      </w:rPr>
    </w:pPr>
    <w:r w:rsidRPr="0011612F">
      <w:rPr>
        <w:rFonts w:ascii="Arial" w:hAnsi="Arial" w:cs="Arial"/>
        <w:noProof/>
        <w:szCs w:val="22"/>
      </w:rPr>
      <w:drawing>
        <wp:anchor distT="0" distB="0" distL="114300" distR="114300" simplePos="0" relativeHeight="251659264" behindDoc="1" locked="0" layoutInCell="1" allowOverlap="1" wp14:anchorId="48E6CF61" wp14:editId="576592C8">
          <wp:simplePos x="0" y="0"/>
          <wp:positionH relativeFrom="column">
            <wp:posOffset>4839778</wp:posOffset>
          </wp:positionH>
          <wp:positionV relativeFrom="paragraph">
            <wp:posOffset>-10766</wp:posOffset>
          </wp:positionV>
          <wp:extent cx="1076325" cy="556895"/>
          <wp:effectExtent l="0" t="0" r="9525" b="0"/>
          <wp:wrapNone/>
          <wp:docPr id="324341971" name="Grafik 324341971" descr="DAK_Ges_Logo_4c_ohneClai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AK_Ges_Logo_4c_ohneClaim"/>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076325" cy="556895"/>
                  </a:xfrm>
                  <a:prstGeom prst="rect">
                    <a:avLst/>
                  </a:prstGeom>
                  <a:noFill/>
                  <a:ln>
                    <a:noFill/>
                  </a:ln>
                </pic:spPr>
              </pic:pic>
            </a:graphicData>
          </a:graphic>
        </wp:anchor>
      </w:drawing>
    </w:r>
    <w:r w:rsidRPr="0011612F">
      <w:rPr>
        <w:rFonts w:ascii="Arial" w:hAnsi="Arial" w:cs="Arial"/>
        <w:b/>
        <w:bCs/>
      </w:rPr>
      <w:t xml:space="preserve">B4_AVV </w:t>
    </w:r>
    <w:r>
      <w:rPr>
        <w:rFonts w:ascii="Arial" w:hAnsi="Arial" w:cs="Arial"/>
        <w:b/>
        <w:bCs/>
      </w:rPr>
      <w:t>(Stand: 09/2025)</w:t>
    </w:r>
  </w:p>
  <w:p w14:paraId="6F40F73E" w14:textId="54ED1776" w:rsidR="00B91F42" w:rsidRPr="002A2FB6" w:rsidRDefault="002A2FB6">
    <w:pPr>
      <w:pStyle w:val="Kopfzeile"/>
      <w:tabs>
        <w:tab w:val="clear" w:pos="9072"/>
        <w:tab w:val="right" w:pos="9214"/>
      </w:tabs>
      <w:rPr>
        <w:rFonts w:ascii="Arial" w:hAnsi="Arial" w:cs="Arial"/>
        <w:b/>
        <w:bCs/>
      </w:rPr>
      <w:pPrChange w:id="29" w:author="Remus, Janett" w:date="2026-10-19T15:32:00Z" w16du:dateUtc="2026-10-19T13:32:00Z">
        <w:pPr>
          <w:pStyle w:val="Kopfzeile"/>
          <w:spacing w:line="276" w:lineRule="auto"/>
        </w:pPr>
      </w:pPrChange>
    </w:pPr>
    <w:r w:rsidRPr="0011612F">
      <w:rPr>
        <w:rFonts w:ascii="Arial" w:hAnsi="Arial" w:cs="Arial"/>
        <w:b/>
        <w:bCs/>
      </w:rPr>
      <w:t>Vergabeverfahren: „</w:t>
    </w:r>
    <w:r w:rsidRPr="0011612F">
      <w:rPr>
        <w:rFonts w:ascii="Arial" w:hAnsi="Arial" w:cs="Arial"/>
        <w:b/>
      </w:rPr>
      <w:t>Dienstrad-Leasing für Mitarbeitende der DAK-Gesundheit“</w:t>
    </w:r>
    <w:r w:rsidRPr="0011612F">
      <w:rPr>
        <w:rFonts w:ascii="Arial" w:hAnsi="Arial" w:cs="Arial"/>
        <w:noProof/>
        <w:szCs w:val="22"/>
      </w:rPr>
      <w:t xml:space="preserve"> </w:t>
    </w:r>
  </w:p>
  <w:p w14:paraId="2A5A0833" w14:textId="77777777" w:rsidR="00B91F42" w:rsidRPr="00851818" w:rsidRDefault="00B91F42" w:rsidP="00617E63">
    <w:pPr>
      <w:pStyle w:val="Kopfzeile"/>
      <w:spacing w:line="276" w:lineRule="auto"/>
      <w:rPr>
        <w:rFonts w:cstheme="minorHAns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1305E"/>
    <w:multiLevelType w:val="hybridMultilevel"/>
    <w:tmpl w:val="85768384"/>
    <w:lvl w:ilvl="0" w:tplc="55A03F0C">
      <w:start w:val="1"/>
      <w:numFmt w:val="decimal"/>
      <w:lvlText w:val="(%1)"/>
      <w:lvlJc w:val="left"/>
      <w:pPr>
        <w:ind w:left="360" w:hanging="360"/>
      </w:pPr>
      <w:rPr>
        <w:rFonts w:asciiTheme="minorHAnsi" w:eastAsiaTheme="minorHAnsi" w:hAnsiTheme="minorHAnsi" w:cstheme="minorBidi"/>
      </w:rPr>
    </w:lvl>
    <w:lvl w:ilvl="1" w:tplc="04070019" w:tentative="1">
      <w:start w:val="1"/>
      <w:numFmt w:val="lowerLetter"/>
      <w:lvlText w:val="%2."/>
      <w:lvlJc w:val="left"/>
      <w:pPr>
        <w:ind w:left="360" w:hanging="360"/>
      </w:pPr>
    </w:lvl>
    <w:lvl w:ilvl="2" w:tplc="0407001B" w:tentative="1">
      <w:start w:val="1"/>
      <w:numFmt w:val="lowerRoman"/>
      <w:lvlText w:val="%3."/>
      <w:lvlJc w:val="right"/>
      <w:pPr>
        <w:ind w:left="1080" w:hanging="180"/>
      </w:pPr>
    </w:lvl>
    <w:lvl w:ilvl="3" w:tplc="0407000F" w:tentative="1">
      <w:start w:val="1"/>
      <w:numFmt w:val="decimal"/>
      <w:lvlText w:val="%4."/>
      <w:lvlJc w:val="left"/>
      <w:pPr>
        <w:ind w:left="1800" w:hanging="360"/>
      </w:pPr>
    </w:lvl>
    <w:lvl w:ilvl="4" w:tplc="04070019" w:tentative="1">
      <w:start w:val="1"/>
      <w:numFmt w:val="lowerLetter"/>
      <w:lvlText w:val="%5."/>
      <w:lvlJc w:val="left"/>
      <w:pPr>
        <w:ind w:left="2520" w:hanging="360"/>
      </w:pPr>
    </w:lvl>
    <w:lvl w:ilvl="5" w:tplc="0407001B" w:tentative="1">
      <w:start w:val="1"/>
      <w:numFmt w:val="lowerRoman"/>
      <w:lvlText w:val="%6."/>
      <w:lvlJc w:val="right"/>
      <w:pPr>
        <w:ind w:left="3240" w:hanging="180"/>
      </w:pPr>
    </w:lvl>
    <w:lvl w:ilvl="6" w:tplc="0407000F" w:tentative="1">
      <w:start w:val="1"/>
      <w:numFmt w:val="decimal"/>
      <w:lvlText w:val="%7."/>
      <w:lvlJc w:val="left"/>
      <w:pPr>
        <w:ind w:left="3960" w:hanging="360"/>
      </w:pPr>
    </w:lvl>
    <w:lvl w:ilvl="7" w:tplc="04070019" w:tentative="1">
      <w:start w:val="1"/>
      <w:numFmt w:val="lowerLetter"/>
      <w:lvlText w:val="%8."/>
      <w:lvlJc w:val="left"/>
      <w:pPr>
        <w:ind w:left="4680" w:hanging="360"/>
      </w:pPr>
    </w:lvl>
    <w:lvl w:ilvl="8" w:tplc="0407001B" w:tentative="1">
      <w:start w:val="1"/>
      <w:numFmt w:val="lowerRoman"/>
      <w:lvlText w:val="%9."/>
      <w:lvlJc w:val="right"/>
      <w:pPr>
        <w:ind w:left="5400" w:hanging="180"/>
      </w:pPr>
    </w:lvl>
  </w:abstractNum>
  <w:abstractNum w:abstractNumId="1" w15:restartNumberingAfterBreak="0">
    <w:nsid w:val="079F18E1"/>
    <w:multiLevelType w:val="multilevel"/>
    <w:tmpl w:val="B7A238B2"/>
    <w:styleLink w:val="GKVListe"/>
    <w:lvl w:ilvl="0">
      <w:start w:val="1"/>
      <w:numFmt w:val="bullet"/>
      <w:pStyle w:val="Aufzhlungszeichen"/>
      <w:lvlText w:val=""/>
      <w:lvlJc w:val="left"/>
      <w:pPr>
        <w:ind w:left="397" w:hanging="397"/>
      </w:pPr>
      <w:rPr>
        <w:rFonts w:ascii="Wingdings 2" w:hAnsi="Wingdings 2" w:hint="default"/>
      </w:rPr>
    </w:lvl>
    <w:lvl w:ilvl="1">
      <w:start w:val="1"/>
      <w:numFmt w:val="bullet"/>
      <w:pStyle w:val="Aufzhlungszeichenrot"/>
      <w:lvlText w:val=""/>
      <w:lvlJc w:val="left"/>
      <w:pPr>
        <w:ind w:left="397" w:hanging="397"/>
      </w:pPr>
      <w:rPr>
        <w:rFonts w:ascii="Wingdings 2" w:hAnsi="Wingdings 2" w:hint="default"/>
        <w:color w:val="BE0421" w:themeColor="accent1"/>
      </w:rPr>
    </w:lvl>
    <w:lvl w:ilvl="2">
      <w:start w:val="1"/>
      <w:numFmt w:val="bullet"/>
      <w:pStyle w:val="Aufzhlungszeichengrau"/>
      <w:lvlText w:val=""/>
      <w:lvlJc w:val="left"/>
      <w:pPr>
        <w:ind w:left="397" w:hanging="397"/>
      </w:pPr>
      <w:rPr>
        <w:rFonts w:ascii="Wingdings 2" w:hAnsi="Wingdings 2" w:hint="default"/>
        <w:color w:val="888888" w:themeColor="accent4"/>
      </w:rPr>
    </w:lvl>
    <w:lvl w:ilvl="3">
      <w:start w:val="1"/>
      <w:numFmt w:val="bullet"/>
      <w:pStyle w:val="Aufzhlungszeichenpetrol"/>
      <w:lvlText w:val=""/>
      <w:lvlJc w:val="left"/>
      <w:pPr>
        <w:ind w:left="397" w:hanging="397"/>
      </w:pPr>
      <w:rPr>
        <w:rFonts w:ascii="Wingdings 2" w:hAnsi="Wingdings 2" w:hint="default"/>
        <w:color w:val="008586" w:themeColor="accent3"/>
      </w:rPr>
    </w:lvl>
    <w:lvl w:ilvl="4">
      <w:start w:val="1"/>
      <w:numFmt w:val="bullet"/>
      <w:pStyle w:val="AufzhlungszeichenschwarzE2"/>
      <w:lvlText w:val=""/>
      <w:lvlJc w:val="left"/>
      <w:pPr>
        <w:ind w:left="794" w:hanging="397"/>
      </w:pPr>
      <w:rPr>
        <w:rFonts w:ascii="Wingdings 2" w:hAnsi="Wingdings 2" w:hint="default"/>
      </w:rPr>
    </w:lvl>
    <w:lvl w:ilvl="5">
      <w:start w:val="1"/>
      <w:numFmt w:val="bullet"/>
      <w:pStyle w:val="AufzhlungszeichenrotE2"/>
      <w:lvlText w:val=""/>
      <w:lvlJc w:val="left"/>
      <w:pPr>
        <w:ind w:left="794" w:hanging="397"/>
      </w:pPr>
      <w:rPr>
        <w:rFonts w:ascii="Wingdings 2" w:hAnsi="Wingdings 2" w:hint="default"/>
        <w:color w:val="BE0421" w:themeColor="accent1"/>
      </w:rPr>
    </w:lvl>
    <w:lvl w:ilvl="6">
      <w:start w:val="1"/>
      <w:numFmt w:val="bullet"/>
      <w:pStyle w:val="AufzhlungszeichengrauE2"/>
      <w:lvlText w:val=""/>
      <w:lvlJc w:val="left"/>
      <w:pPr>
        <w:ind w:left="794" w:hanging="397"/>
      </w:pPr>
      <w:rPr>
        <w:rFonts w:ascii="Wingdings 2" w:hAnsi="Wingdings 2" w:hint="default"/>
        <w:color w:val="888888" w:themeColor="accent4"/>
      </w:rPr>
    </w:lvl>
    <w:lvl w:ilvl="7">
      <w:start w:val="1"/>
      <w:numFmt w:val="bullet"/>
      <w:pStyle w:val="AufzhlungszeichenpetrolE2"/>
      <w:lvlText w:val=""/>
      <w:lvlJc w:val="left"/>
      <w:pPr>
        <w:ind w:left="794" w:hanging="397"/>
      </w:pPr>
      <w:rPr>
        <w:rFonts w:ascii="Wingdings 2" w:hAnsi="Wingdings 2" w:hint="default"/>
        <w:color w:val="008586" w:themeColor="accent3"/>
      </w:rPr>
    </w:lvl>
    <w:lvl w:ilvl="8">
      <w:start w:val="1"/>
      <w:numFmt w:val="bullet"/>
      <w:pStyle w:val="AufzhlungszeichenschwarzE3"/>
      <w:lvlText w:val=""/>
      <w:lvlJc w:val="left"/>
      <w:pPr>
        <w:ind w:left="1191" w:hanging="397"/>
      </w:pPr>
      <w:rPr>
        <w:rFonts w:ascii="Wingdings 2" w:hAnsi="Wingdings 2" w:hint="default"/>
        <w:color w:val="auto"/>
      </w:rPr>
    </w:lvl>
  </w:abstractNum>
  <w:abstractNum w:abstractNumId="2" w15:restartNumberingAfterBreak="0">
    <w:nsid w:val="09E848A1"/>
    <w:multiLevelType w:val="hybridMultilevel"/>
    <w:tmpl w:val="F0C68B1A"/>
    <w:lvl w:ilvl="0" w:tplc="04070015">
      <w:start w:val="1"/>
      <w:numFmt w:val="decimal"/>
      <w:lvlText w:val="(%1)"/>
      <w:lvlJc w:val="left"/>
      <w:pPr>
        <w:ind w:left="720" w:hanging="360"/>
      </w:pPr>
    </w:lvl>
    <w:lvl w:ilvl="1" w:tplc="04070019">
      <w:start w:val="1"/>
      <w:numFmt w:val="lowerLetter"/>
      <w:lvlText w:val="%2."/>
      <w:lvlJc w:val="left"/>
      <w:pPr>
        <w:ind w:left="1440" w:hanging="360"/>
      </w:pPr>
    </w:lvl>
    <w:lvl w:ilvl="2" w:tplc="E364FDCA">
      <w:start w:val="1"/>
      <w:numFmt w:val="lowerLetter"/>
      <w:lvlText w:val="%3)"/>
      <w:lvlJc w:val="left"/>
      <w:pPr>
        <w:ind w:left="2160" w:hanging="180"/>
      </w:pPr>
      <w:rPr>
        <w:rFonts w:hint="default"/>
        <w:strike w:val="0"/>
        <w:sz w:val="22"/>
        <w:szCs w:val="22"/>
      </w:r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0C943555"/>
    <w:multiLevelType w:val="hybridMultilevel"/>
    <w:tmpl w:val="61268A58"/>
    <w:lvl w:ilvl="0" w:tplc="04070017">
      <w:start w:val="1"/>
      <w:numFmt w:val="lowerLetter"/>
      <w:lvlText w:val="%1)"/>
      <w:lvlJc w:val="left"/>
      <w:pPr>
        <w:ind w:left="720" w:hanging="360"/>
      </w:pPr>
    </w:lvl>
    <w:lvl w:ilvl="1" w:tplc="42181A9C">
      <w:start w:val="1"/>
      <w:numFmt w:val="decimal"/>
      <w:lvlText w:val="(%2)"/>
      <w:lvlJc w:val="left"/>
      <w:pPr>
        <w:ind w:left="1440" w:hanging="360"/>
      </w:pPr>
      <w:rPr>
        <w:rFonts w:hint="default"/>
      </w:r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0D436BFA"/>
    <w:multiLevelType w:val="hybridMultilevel"/>
    <w:tmpl w:val="7A6C0E60"/>
    <w:lvl w:ilvl="0" w:tplc="EC1CA3E8">
      <w:start w:val="1"/>
      <w:numFmt w:val="lowerLetter"/>
      <w:lvlText w:val="%1)"/>
      <w:lvlJc w:val="left"/>
      <w:pPr>
        <w:ind w:left="927" w:hanging="360"/>
      </w:pPr>
      <w:rPr>
        <w:rFonts w:eastAsia="Times New Roman" w:hint="default"/>
        <w:color w:val="000000" w:themeColor="text1"/>
      </w:rPr>
    </w:lvl>
    <w:lvl w:ilvl="1" w:tplc="04070019" w:tentative="1">
      <w:start w:val="1"/>
      <w:numFmt w:val="lowerLetter"/>
      <w:lvlText w:val="%2."/>
      <w:lvlJc w:val="left"/>
      <w:pPr>
        <w:ind w:left="1647" w:hanging="360"/>
      </w:pPr>
    </w:lvl>
    <w:lvl w:ilvl="2" w:tplc="0407001B" w:tentative="1">
      <w:start w:val="1"/>
      <w:numFmt w:val="lowerRoman"/>
      <w:lvlText w:val="%3."/>
      <w:lvlJc w:val="right"/>
      <w:pPr>
        <w:ind w:left="2367" w:hanging="180"/>
      </w:pPr>
    </w:lvl>
    <w:lvl w:ilvl="3" w:tplc="0407000F" w:tentative="1">
      <w:start w:val="1"/>
      <w:numFmt w:val="decimal"/>
      <w:lvlText w:val="%4."/>
      <w:lvlJc w:val="left"/>
      <w:pPr>
        <w:ind w:left="3087" w:hanging="360"/>
      </w:pPr>
    </w:lvl>
    <w:lvl w:ilvl="4" w:tplc="04070019" w:tentative="1">
      <w:start w:val="1"/>
      <w:numFmt w:val="lowerLetter"/>
      <w:lvlText w:val="%5."/>
      <w:lvlJc w:val="left"/>
      <w:pPr>
        <w:ind w:left="3807" w:hanging="360"/>
      </w:pPr>
    </w:lvl>
    <w:lvl w:ilvl="5" w:tplc="0407001B" w:tentative="1">
      <w:start w:val="1"/>
      <w:numFmt w:val="lowerRoman"/>
      <w:lvlText w:val="%6."/>
      <w:lvlJc w:val="right"/>
      <w:pPr>
        <w:ind w:left="4527" w:hanging="180"/>
      </w:pPr>
    </w:lvl>
    <w:lvl w:ilvl="6" w:tplc="0407000F" w:tentative="1">
      <w:start w:val="1"/>
      <w:numFmt w:val="decimal"/>
      <w:lvlText w:val="%7."/>
      <w:lvlJc w:val="left"/>
      <w:pPr>
        <w:ind w:left="5247" w:hanging="360"/>
      </w:pPr>
    </w:lvl>
    <w:lvl w:ilvl="7" w:tplc="04070019" w:tentative="1">
      <w:start w:val="1"/>
      <w:numFmt w:val="lowerLetter"/>
      <w:lvlText w:val="%8."/>
      <w:lvlJc w:val="left"/>
      <w:pPr>
        <w:ind w:left="5967" w:hanging="360"/>
      </w:pPr>
    </w:lvl>
    <w:lvl w:ilvl="8" w:tplc="0407001B" w:tentative="1">
      <w:start w:val="1"/>
      <w:numFmt w:val="lowerRoman"/>
      <w:lvlText w:val="%9."/>
      <w:lvlJc w:val="right"/>
      <w:pPr>
        <w:ind w:left="6687" w:hanging="180"/>
      </w:pPr>
    </w:lvl>
  </w:abstractNum>
  <w:abstractNum w:abstractNumId="5" w15:restartNumberingAfterBreak="0">
    <w:nsid w:val="10280031"/>
    <w:multiLevelType w:val="hybridMultilevel"/>
    <w:tmpl w:val="16E6C930"/>
    <w:lvl w:ilvl="0" w:tplc="98BE42EA">
      <w:start w:val="1"/>
      <w:numFmt w:val="bullet"/>
      <w:lvlText w:val=""/>
      <w:lvlJc w:val="left"/>
      <w:pPr>
        <w:ind w:left="1287" w:hanging="360"/>
      </w:pPr>
      <w:rPr>
        <w:rFonts w:ascii="Symbol" w:hAnsi="Symbol" w:hint="default"/>
        <w:color w:val="auto"/>
      </w:rPr>
    </w:lvl>
    <w:lvl w:ilvl="1" w:tplc="04070003" w:tentative="1">
      <w:start w:val="1"/>
      <w:numFmt w:val="bullet"/>
      <w:lvlText w:val="o"/>
      <w:lvlJc w:val="left"/>
      <w:pPr>
        <w:ind w:left="2007" w:hanging="360"/>
      </w:pPr>
      <w:rPr>
        <w:rFonts w:ascii="Courier New" w:hAnsi="Courier New" w:cs="Courier New" w:hint="default"/>
      </w:rPr>
    </w:lvl>
    <w:lvl w:ilvl="2" w:tplc="04070005" w:tentative="1">
      <w:start w:val="1"/>
      <w:numFmt w:val="bullet"/>
      <w:lvlText w:val=""/>
      <w:lvlJc w:val="left"/>
      <w:pPr>
        <w:ind w:left="2727" w:hanging="360"/>
      </w:pPr>
      <w:rPr>
        <w:rFonts w:ascii="Wingdings" w:hAnsi="Wingdings" w:hint="default"/>
      </w:rPr>
    </w:lvl>
    <w:lvl w:ilvl="3" w:tplc="04070001" w:tentative="1">
      <w:start w:val="1"/>
      <w:numFmt w:val="bullet"/>
      <w:lvlText w:val=""/>
      <w:lvlJc w:val="left"/>
      <w:pPr>
        <w:ind w:left="3447" w:hanging="360"/>
      </w:pPr>
      <w:rPr>
        <w:rFonts w:ascii="Symbol" w:hAnsi="Symbol" w:hint="default"/>
      </w:rPr>
    </w:lvl>
    <w:lvl w:ilvl="4" w:tplc="04070003" w:tentative="1">
      <w:start w:val="1"/>
      <w:numFmt w:val="bullet"/>
      <w:lvlText w:val="o"/>
      <w:lvlJc w:val="left"/>
      <w:pPr>
        <w:ind w:left="4167" w:hanging="360"/>
      </w:pPr>
      <w:rPr>
        <w:rFonts w:ascii="Courier New" w:hAnsi="Courier New" w:cs="Courier New" w:hint="default"/>
      </w:rPr>
    </w:lvl>
    <w:lvl w:ilvl="5" w:tplc="04070005" w:tentative="1">
      <w:start w:val="1"/>
      <w:numFmt w:val="bullet"/>
      <w:lvlText w:val=""/>
      <w:lvlJc w:val="left"/>
      <w:pPr>
        <w:ind w:left="4887" w:hanging="360"/>
      </w:pPr>
      <w:rPr>
        <w:rFonts w:ascii="Wingdings" w:hAnsi="Wingdings" w:hint="default"/>
      </w:rPr>
    </w:lvl>
    <w:lvl w:ilvl="6" w:tplc="04070001" w:tentative="1">
      <w:start w:val="1"/>
      <w:numFmt w:val="bullet"/>
      <w:lvlText w:val=""/>
      <w:lvlJc w:val="left"/>
      <w:pPr>
        <w:ind w:left="5607" w:hanging="360"/>
      </w:pPr>
      <w:rPr>
        <w:rFonts w:ascii="Symbol" w:hAnsi="Symbol" w:hint="default"/>
      </w:rPr>
    </w:lvl>
    <w:lvl w:ilvl="7" w:tplc="04070003" w:tentative="1">
      <w:start w:val="1"/>
      <w:numFmt w:val="bullet"/>
      <w:lvlText w:val="o"/>
      <w:lvlJc w:val="left"/>
      <w:pPr>
        <w:ind w:left="6327" w:hanging="360"/>
      </w:pPr>
      <w:rPr>
        <w:rFonts w:ascii="Courier New" w:hAnsi="Courier New" w:cs="Courier New" w:hint="default"/>
      </w:rPr>
    </w:lvl>
    <w:lvl w:ilvl="8" w:tplc="04070005" w:tentative="1">
      <w:start w:val="1"/>
      <w:numFmt w:val="bullet"/>
      <w:lvlText w:val=""/>
      <w:lvlJc w:val="left"/>
      <w:pPr>
        <w:ind w:left="7047" w:hanging="360"/>
      </w:pPr>
      <w:rPr>
        <w:rFonts w:ascii="Wingdings" w:hAnsi="Wingdings" w:hint="default"/>
      </w:rPr>
    </w:lvl>
  </w:abstractNum>
  <w:abstractNum w:abstractNumId="6" w15:restartNumberingAfterBreak="0">
    <w:nsid w:val="10542806"/>
    <w:multiLevelType w:val="multilevel"/>
    <w:tmpl w:val="B352D240"/>
    <w:styleLink w:val="GKVStellungnahme"/>
    <w:lvl w:ilvl="0">
      <w:start w:val="1"/>
      <w:numFmt w:val="upperRoman"/>
      <w:lvlText w:val="%1."/>
      <w:lvlJc w:val="left"/>
      <w:pPr>
        <w:ind w:left="397" w:hanging="397"/>
      </w:pPr>
      <w:rPr>
        <w:rFonts w:hint="default"/>
      </w:rPr>
    </w:lvl>
    <w:lvl w:ilvl="1">
      <w:start w:val="1"/>
      <w:numFmt w:val="decimal"/>
      <w:lvlText w:val="%2"/>
      <w:lvlJc w:val="left"/>
      <w:pPr>
        <w:ind w:left="397" w:hanging="397"/>
      </w:pPr>
      <w:rPr>
        <w:rFonts w:hint="default"/>
      </w:rPr>
    </w:lvl>
    <w:lvl w:ilvl="2">
      <w:start w:val="1"/>
      <w:numFmt w:val="none"/>
      <w:suff w:val="nothing"/>
      <w:lvlText w:val="%3"/>
      <w:lvlJc w:val="left"/>
      <w:pPr>
        <w:ind w:left="0" w:firstLine="0"/>
      </w:pPr>
      <w:rPr>
        <w:rFonts w:hint="default"/>
      </w:rPr>
    </w:lvl>
    <w:lvl w:ilvl="3">
      <w:start w:val="1"/>
      <w:numFmt w:val="upperLetter"/>
      <w:lvlText w:val="%4)"/>
      <w:lvlJc w:val="left"/>
      <w:pPr>
        <w:ind w:left="397" w:hanging="397"/>
      </w:pPr>
      <w:rPr>
        <w:rFonts w:hint="default"/>
      </w:rPr>
    </w:lvl>
    <w:lvl w:ilvl="4">
      <w:start w:val="1"/>
      <w:numFmt w:val="lowerLetter"/>
      <w:lvlText w:val="(%5)"/>
      <w:lvlJc w:val="left"/>
      <w:pPr>
        <w:ind w:left="737" w:hanging="340"/>
      </w:pPr>
      <w:rPr>
        <w:rFonts w:hint="default"/>
      </w:rPr>
    </w:lvl>
    <w:lvl w:ilvl="5">
      <w:start w:val="1"/>
      <w:numFmt w:val="lowerRoman"/>
      <w:lvlText w:val="(%6)"/>
      <w:lvlJc w:val="left"/>
      <w:pPr>
        <w:ind w:left="1077" w:hanging="340"/>
      </w:pPr>
      <w:rPr>
        <w:rFonts w:hint="default"/>
      </w:rPr>
    </w:lvl>
    <w:lvl w:ilvl="6">
      <w:start w:val="1"/>
      <w:numFmt w:val="decimal"/>
      <w:lvlText w:val="%7."/>
      <w:lvlJc w:val="left"/>
      <w:pPr>
        <w:ind w:left="1077" w:hanging="340"/>
      </w:pPr>
      <w:rPr>
        <w:rFonts w:hint="default"/>
      </w:rPr>
    </w:lvl>
    <w:lvl w:ilvl="7">
      <w:start w:val="1"/>
      <w:numFmt w:val="lowerLetter"/>
      <w:lvlText w:val="%8."/>
      <w:lvlJc w:val="left"/>
      <w:pPr>
        <w:ind w:left="1077" w:hanging="340"/>
      </w:pPr>
      <w:rPr>
        <w:rFonts w:hint="default"/>
      </w:rPr>
    </w:lvl>
    <w:lvl w:ilvl="8">
      <w:start w:val="1"/>
      <w:numFmt w:val="lowerRoman"/>
      <w:lvlText w:val="%9."/>
      <w:lvlJc w:val="left"/>
      <w:pPr>
        <w:ind w:left="1077" w:hanging="340"/>
      </w:pPr>
      <w:rPr>
        <w:rFonts w:hint="default"/>
      </w:rPr>
    </w:lvl>
  </w:abstractNum>
  <w:abstractNum w:abstractNumId="7" w15:restartNumberingAfterBreak="0">
    <w:nsid w:val="12E33BAD"/>
    <w:multiLevelType w:val="hybridMultilevel"/>
    <w:tmpl w:val="0E94C48C"/>
    <w:lvl w:ilvl="0" w:tplc="5CB2AAFC">
      <w:start w:val="1"/>
      <w:numFmt w:val="lowerLetter"/>
      <w:lvlText w:val="%1)"/>
      <w:lvlJc w:val="left"/>
      <w:pPr>
        <w:ind w:left="1154" w:hanging="360"/>
      </w:pPr>
      <w:rPr>
        <w:rFonts w:hint="default"/>
      </w:rPr>
    </w:lvl>
    <w:lvl w:ilvl="1" w:tplc="04070019" w:tentative="1">
      <w:start w:val="1"/>
      <w:numFmt w:val="lowerLetter"/>
      <w:lvlText w:val="%2."/>
      <w:lvlJc w:val="left"/>
      <w:pPr>
        <w:ind w:left="1874" w:hanging="360"/>
      </w:pPr>
    </w:lvl>
    <w:lvl w:ilvl="2" w:tplc="0407001B" w:tentative="1">
      <w:start w:val="1"/>
      <w:numFmt w:val="lowerRoman"/>
      <w:lvlText w:val="%3."/>
      <w:lvlJc w:val="right"/>
      <w:pPr>
        <w:ind w:left="2594" w:hanging="180"/>
      </w:pPr>
    </w:lvl>
    <w:lvl w:ilvl="3" w:tplc="0407000F" w:tentative="1">
      <w:start w:val="1"/>
      <w:numFmt w:val="decimal"/>
      <w:lvlText w:val="%4."/>
      <w:lvlJc w:val="left"/>
      <w:pPr>
        <w:ind w:left="3314" w:hanging="360"/>
      </w:pPr>
    </w:lvl>
    <w:lvl w:ilvl="4" w:tplc="04070019" w:tentative="1">
      <w:start w:val="1"/>
      <w:numFmt w:val="lowerLetter"/>
      <w:lvlText w:val="%5."/>
      <w:lvlJc w:val="left"/>
      <w:pPr>
        <w:ind w:left="4034" w:hanging="360"/>
      </w:pPr>
    </w:lvl>
    <w:lvl w:ilvl="5" w:tplc="0407001B" w:tentative="1">
      <w:start w:val="1"/>
      <w:numFmt w:val="lowerRoman"/>
      <w:lvlText w:val="%6."/>
      <w:lvlJc w:val="right"/>
      <w:pPr>
        <w:ind w:left="4754" w:hanging="180"/>
      </w:pPr>
    </w:lvl>
    <w:lvl w:ilvl="6" w:tplc="0407000F" w:tentative="1">
      <w:start w:val="1"/>
      <w:numFmt w:val="decimal"/>
      <w:lvlText w:val="%7."/>
      <w:lvlJc w:val="left"/>
      <w:pPr>
        <w:ind w:left="5474" w:hanging="360"/>
      </w:pPr>
    </w:lvl>
    <w:lvl w:ilvl="7" w:tplc="04070019" w:tentative="1">
      <w:start w:val="1"/>
      <w:numFmt w:val="lowerLetter"/>
      <w:lvlText w:val="%8."/>
      <w:lvlJc w:val="left"/>
      <w:pPr>
        <w:ind w:left="6194" w:hanging="360"/>
      </w:pPr>
    </w:lvl>
    <w:lvl w:ilvl="8" w:tplc="0407001B" w:tentative="1">
      <w:start w:val="1"/>
      <w:numFmt w:val="lowerRoman"/>
      <w:lvlText w:val="%9."/>
      <w:lvlJc w:val="right"/>
      <w:pPr>
        <w:ind w:left="6914" w:hanging="180"/>
      </w:pPr>
    </w:lvl>
  </w:abstractNum>
  <w:abstractNum w:abstractNumId="8" w15:restartNumberingAfterBreak="0">
    <w:nsid w:val="13EB6536"/>
    <w:multiLevelType w:val="hybridMultilevel"/>
    <w:tmpl w:val="385A63F2"/>
    <w:lvl w:ilvl="0" w:tplc="C5DAC85A">
      <w:start w:val="1"/>
      <w:numFmt w:val="decimal"/>
      <w:lvlText w:val="(%1)"/>
      <w:lvlJc w:val="left"/>
      <w:pPr>
        <w:ind w:left="720" w:hanging="360"/>
      </w:pPr>
      <w:rPr>
        <w:rFonts w:ascii="Arial" w:hAnsi="Arial" w:cs="Arial" w:hint="default"/>
        <w:sz w:val="22"/>
        <w:szCs w:val="22"/>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15:restartNumberingAfterBreak="0">
    <w:nsid w:val="18E52BCB"/>
    <w:multiLevelType w:val="multilevel"/>
    <w:tmpl w:val="70A626CA"/>
    <w:styleLink w:val="GKVStandard"/>
    <w:lvl w:ilvl="0">
      <w:start w:val="1"/>
      <w:numFmt w:val="decimal"/>
      <w:pStyle w:val="berschrift1"/>
      <w:lvlText w:val="%1."/>
      <w:lvlJc w:val="left"/>
      <w:pPr>
        <w:ind w:left="397" w:hanging="397"/>
      </w:pPr>
      <w:rPr>
        <w:rFonts w:hint="default"/>
      </w:rPr>
    </w:lvl>
    <w:lvl w:ilvl="1">
      <w:start w:val="1"/>
      <w:numFmt w:val="decimal"/>
      <w:pStyle w:val="berschrift2"/>
      <w:lvlText w:val="%1.%2"/>
      <w:lvlJc w:val="left"/>
      <w:pPr>
        <w:ind w:left="737" w:hanging="737"/>
      </w:pPr>
      <w:rPr>
        <w:rFonts w:hint="default"/>
      </w:rPr>
    </w:lvl>
    <w:lvl w:ilvl="2">
      <w:start w:val="1"/>
      <w:numFmt w:val="decimal"/>
      <w:pStyle w:val="berschrift3"/>
      <w:lvlText w:val="%1.%2.%3"/>
      <w:lvlJc w:val="left"/>
      <w:pPr>
        <w:ind w:left="1077" w:hanging="1077"/>
      </w:pPr>
      <w:rPr>
        <w:rFonts w:hint="default"/>
      </w:rPr>
    </w:lvl>
    <w:lvl w:ilvl="3">
      <w:start w:val="1"/>
      <w:numFmt w:val="decimal"/>
      <w:pStyle w:val="berschrift4"/>
      <w:lvlText w:val="%1.%2.%3.%4"/>
      <w:lvlJc w:val="left"/>
      <w:pPr>
        <w:ind w:left="1247" w:hanging="1247"/>
      </w:pPr>
      <w:rPr>
        <w:rFonts w:hint="default"/>
      </w:rPr>
    </w:lvl>
    <w:lvl w:ilvl="4">
      <w:start w:val="1"/>
      <w:numFmt w:val="decimal"/>
      <w:pStyle w:val="berschrift5"/>
      <w:lvlText w:val="%1.%2.%3.%4.%5"/>
      <w:lvlJc w:val="left"/>
      <w:pPr>
        <w:ind w:left="1588" w:hanging="1588"/>
      </w:pPr>
      <w:rPr>
        <w:rFonts w:hint="default"/>
      </w:rPr>
    </w:lvl>
    <w:lvl w:ilvl="5">
      <w:start w:val="1"/>
      <w:numFmt w:val="decimal"/>
      <w:pStyle w:val="berschrift6"/>
      <w:lvlText w:val="%1.%2.%3.%4.%5.%6"/>
      <w:lvlJc w:val="left"/>
      <w:pPr>
        <w:ind w:left="1928" w:hanging="1928"/>
      </w:pPr>
      <w:rPr>
        <w:rFonts w:hint="default"/>
      </w:rPr>
    </w:lvl>
    <w:lvl w:ilvl="6">
      <w:start w:val="1"/>
      <w:numFmt w:val="decimal"/>
      <w:pStyle w:val="berschrift7"/>
      <w:lvlText w:val="%1.%2.%3.%4.%5.%6.%7."/>
      <w:lvlJc w:val="left"/>
      <w:pPr>
        <w:ind w:left="2325" w:hanging="2325"/>
      </w:pPr>
      <w:rPr>
        <w:rFonts w:hint="default"/>
      </w:rPr>
    </w:lvl>
    <w:lvl w:ilvl="7">
      <w:start w:val="1"/>
      <w:numFmt w:val="decimal"/>
      <w:pStyle w:val="berschrift8"/>
      <w:lvlText w:val="%1.%2.%3.%4.%5.%6.%7.%8"/>
      <w:lvlJc w:val="left"/>
      <w:pPr>
        <w:ind w:left="2722" w:hanging="2722"/>
      </w:pPr>
      <w:rPr>
        <w:rFonts w:hint="default"/>
      </w:rPr>
    </w:lvl>
    <w:lvl w:ilvl="8">
      <w:start w:val="1"/>
      <w:numFmt w:val="decimal"/>
      <w:pStyle w:val="berschrift9"/>
      <w:lvlText w:val="%1.%2.%3.%4.%5.%6.%7.%8.%9"/>
      <w:lvlJc w:val="left"/>
      <w:pPr>
        <w:ind w:left="2892" w:hanging="2892"/>
      </w:pPr>
      <w:rPr>
        <w:rFonts w:hint="default"/>
      </w:rPr>
    </w:lvl>
  </w:abstractNum>
  <w:abstractNum w:abstractNumId="10" w15:restartNumberingAfterBreak="0">
    <w:nsid w:val="1C6D2F3B"/>
    <w:multiLevelType w:val="hybridMultilevel"/>
    <w:tmpl w:val="88D86104"/>
    <w:lvl w:ilvl="0" w:tplc="04070015">
      <w:start w:val="1"/>
      <w:numFmt w:val="decimal"/>
      <w:lvlText w:val="(%1)"/>
      <w:lvlJc w:val="left"/>
      <w:pPr>
        <w:ind w:left="720" w:hanging="360"/>
      </w:pPr>
    </w:lvl>
    <w:lvl w:ilvl="1" w:tplc="55A03F0C">
      <w:start w:val="1"/>
      <w:numFmt w:val="decimal"/>
      <w:lvlText w:val="(%2)"/>
      <w:lvlJc w:val="left"/>
      <w:pPr>
        <w:ind w:left="1440" w:hanging="360"/>
      </w:pPr>
      <w:rPr>
        <w:rFonts w:asciiTheme="minorHAnsi" w:eastAsiaTheme="minorHAnsi" w:hAnsiTheme="minorHAnsi" w:cstheme="minorBidi"/>
      </w:r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1DAD381E"/>
    <w:multiLevelType w:val="hybridMultilevel"/>
    <w:tmpl w:val="E5742266"/>
    <w:lvl w:ilvl="0" w:tplc="04070015">
      <w:start w:val="1"/>
      <w:numFmt w:val="decimal"/>
      <w:lvlText w:val="(%1)"/>
      <w:lvlJc w:val="left"/>
      <w:pPr>
        <w:ind w:left="720" w:hanging="360"/>
      </w:pPr>
    </w:lvl>
    <w:lvl w:ilvl="1" w:tplc="04070019">
      <w:start w:val="1"/>
      <w:numFmt w:val="lowerLetter"/>
      <w:lvlText w:val="%2."/>
      <w:lvlJc w:val="left"/>
      <w:pPr>
        <w:ind w:left="1440" w:hanging="360"/>
      </w:pPr>
    </w:lvl>
    <w:lvl w:ilvl="2" w:tplc="05B8BAB0">
      <w:start w:val="1"/>
      <w:numFmt w:val="decimal"/>
      <w:lvlText w:val="(%3)"/>
      <w:lvlJc w:val="left"/>
      <w:pPr>
        <w:ind w:left="2160" w:hanging="180"/>
      </w:pPr>
      <w:rPr>
        <w:rFonts w:asciiTheme="minorHAnsi" w:hAnsiTheme="minorHAnsi" w:cstheme="minorHAnsi" w:hint="default"/>
        <w:color w:val="auto"/>
        <w:sz w:val="20"/>
        <w:szCs w:val="20"/>
      </w:r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1EB2431D"/>
    <w:multiLevelType w:val="hybridMultilevel"/>
    <w:tmpl w:val="032AA2CE"/>
    <w:lvl w:ilvl="0" w:tplc="04070017">
      <w:start w:val="1"/>
      <w:numFmt w:val="lowerLetter"/>
      <w:lvlText w:val="%1)"/>
      <w:lvlJc w:val="left"/>
      <w:pPr>
        <w:ind w:left="924" w:hanging="360"/>
      </w:pPr>
    </w:lvl>
    <w:lvl w:ilvl="1" w:tplc="04070019" w:tentative="1">
      <w:start w:val="1"/>
      <w:numFmt w:val="lowerLetter"/>
      <w:lvlText w:val="%2."/>
      <w:lvlJc w:val="left"/>
      <w:pPr>
        <w:ind w:left="1644" w:hanging="360"/>
      </w:pPr>
    </w:lvl>
    <w:lvl w:ilvl="2" w:tplc="0407001B" w:tentative="1">
      <w:start w:val="1"/>
      <w:numFmt w:val="lowerRoman"/>
      <w:lvlText w:val="%3."/>
      <w:lvlJc w:val="right"/>
      <w:pPr>
        <w:ind w:left="2364" w:hanging="180"/>
      </w:pPr>
    </w:lvl>
    <w:lvl w:ilvl="3" w:tplc="0407000F" w:tentative="1">
      <w:start w:val="1"/>
      <w:numFmt w:val="decimal"/>
      <w:lvlText w:val="%4."/>
      <w:lvlJc w:val="left"/>
      <w:pPr>
        <w:ind w:left="3084" w:hanging="360"/>
      </w:pPr>
    </w:lvl>
    <w:lvl w:ilvl="4" w:tplc="04070019" w:tentative="1">
      <w:start w:val="1"/>
      <w:numFmt w:val="lowerLetter"/>
      <w:lvlText w:val="%5."/>
      <w:lvlJc w:val="left"/>
      <w:pPr>
        <w:ind w:left="3804" w:hanging="360"/>
      </w:pPr>
    </w:lvl>
    <w:lvl w:ilvl="5" w:tplc="0407001B" w:tentative="1">
      <w:start w:val="1"/>
      <w:numFmt w:val="lowerRoman"/>
      <w:lvlText w:val="%6."/>
      <w:lvlJc w:val="right"/>
      <w:pPr>
        <w:ind w:left="4524" w:hanging="180"/>
      </w:pPr>
    </w:lvl>
    <w:lvl w:ilvl="6" w:tplc="0407000F" w:tentative="1">
      <w:start w:val="1"/>
      <w:numFmt w:val="decimal"/>
      <w:lvlText w:val="%7."/>
      <w:lvlJc w:val="left"/>
      <w:pPr>
        <w:ind w:left="5244" w:hanging="360"/>
      </w:pPr>
    </w:lvl>
    <w:lvl w:ilvl="7" w:tplc="04070019" w:tentative="1">
      <w:start w:val="1"/>
      <w:numFmt w:val="lowerLetter"/>
      <w:lvlText w:val="%8."/>
      <w:lvlJc w:val="left"/>
      <w:pPr>
        <w:ind w:left="5964" w:hanging="360"/>
      </w:pPr>
    </w:lvl>
    <w:lvl w:ilvl="8" w:tplc="0407001B" w:tentative="1">
      <w:start w:val="1"/>
      <w:numFmt w:val="lowerRoman"/>
      <w:lvlText w:val="%9."/>
      <w:lvlJc w:val="right"/>
      <w:pPr>
        <w:ind w:left="6684" w:hanging="180"/>
      </w:pPr>
    </w:lvl>
  </w:abstractNum>
  <w:abstractNum w:abstractNumId="13" w15:restartNumberingAfterBreak="0">
    <w:nsid w:val="200B1074"/>
    <w:multiLevelType w:val="hybridMultilevel"/>
    <w:tmpl w:val="95184DB6"/>
    <w:lvl w:ilvl="0" w:tplc="04070017">
      <w:start w:val="1"/>
      <w:numFmt w:val="lowerLetter"/>
      <w:lvlText w:val="%1)"/>
      <w:lvlJc w:val="left"/>
      <w:pPr>
        <w:ind w:left="720" w:hanging="360"/>
      </w:pPr>
      <w:rPr>
        <w:i w:val="0"/>
        <w:color w:val="auto"/>
      </w:rPr>
    </w:lvl>
    <w:lvl w:ilvl="1" w:tplc="93968C00">
      <w:start w:val="1"/>
      <w:numFmt w:val="decimal"/>
      <w:lvlText w:val="(%2)"/>
      <w:lvlJc w:val="left"/>
      <w:pPr>
        <w:ind w:left="1440" w:hanging="360"/>
      </w:pPr>
      <w:rPr>
        <w:rFonts w:hint="default"/>
      </w:rPr>
    </w:lvl>
    <w:lvl w:ilvl="2" w:tplc="1682DD18">
      <w:start w:val="3"/>
      <w:numFmt w:val="bullet"/>
      <w:lvlText w:val="-"/>
      <w:lvlJc w:val="left"/>
      <w:pPr>
        <w:ind w:left="2340" w:hanging="360"/>
      </w:pPr>
      <w:rPr>
        <w:rFonts w:ascii="Lucida Sans Unicode" w:eastAsiaTheme="minorHAnsi" w:hAnsi="Lucida Sans Unicode" w:cs="Lucida Sans Unicode" w:hint="default"/>
      </w:r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4" w15:restartNumberingAfterBreak="0">
    <w:nsid w:val="2F06483D"/>
    <w:multiLevelType w:val="multilevel"/>
    <w:tmpl w:val="BC4EAA9A"/>
    <w:lvl w:ilvl="0">
      <w:start w:val="1"/>
      <w:numFmt w:val="decimal"/>
      <w:pStyle w:val="Listennummer"/>
      <w:lvlText w:val="%1."/>
      <w:lvlJc w:val="left"/>
      <w:pPr>
        <w:ind w:left="397" w:hanging="397"/>
      </w:pPr>
      <w:rPr>
        <w:rFonts w:hint="default"/>
      </w:rPr>
    </w:lvl>
    <w:lvl w:ilvl="1">
      <w:start w:val="1"/>
      <w:numFmt w:val="decimal"/>
      <w:pStyle w:val="Listennummer2"/>
      <w:lvlText w:val="%2."/>
      <w:lvlJc w:val="left"/>
      <w:pPr>
        <w:ind w:left="794" w:hanging="397"/>
      </w:pPr>
      <w:rPr>
        <w:rFonts w:hint="default"/>
      </w:rPr>
    </w:lvl>
    <w:lvl w:ilvl="2">
      <w:start w:val="1"/>
      <w:numFmt w:val="decimal"/>
      <w:pStyle w:val="Listennummer3"/>
      <w:lvlText w:val="%3."/>
      <w:lvlJc w:val="left"/>
      <w:pPr>
        <w:ind w:left="1191" w:hanging="397"/>
      </w:pPr>
      <w:rPr>
        <w:rFonts w:hint="default"/>
      </w:rPr>
    </w:lvl>
    <w:lvl w:ilvl="3">
      <w:start w:val="1"/>
      <w:numFmt w:val="decimal"/>
      <w:pStyle w:val="Listennummer4"/>
      <w:lvlText w:val="%4."/>
      <w:lvlJc w:val="left"/>
      <w:pPr>
        <w:ind w:left="1588" w:hanging="397"/>
      </w:pPr>
      <w:rPr>
        <w:rFonts w:hint="default"/>
      </w:rPr>
    </w:lvl>
    <w:lvl w:ilvl="4">
      <w:start w:val="1"/>
      <w:numFmt w:val="decimal"/>
      <w:pStyle w:val="Listennummer5"/>
      <w:lvlText w:val="%5."/>
      <w:lvlJc w:val="left"/>
      <w:pPr>
        <w:ind w:left="1985" w:hanging="397"/>
      </w:pPr>
      <w:rPr>
        <w:rFonts w:hint="default"/>
      </w:rPr>
    </w:lvl>
    <w:lvl w:ilvl="5">
      <w:start w:val="1"/>
      <w:numFmt w:val="decimal"/>
      <w:lvlText w:val="%6."/>
      <w:lvlJc w:val="left"/>
      <w:pPr>
        <w:ind w:left="2382" w:hanging="397"/>
      </w:pPr>
      <w:rPr>
        <w:rFonts w:hint="default"/>
      </w:rPr>
    </w:lvl>
    <w:lvl w:ilvl="6">
      <w:start w:val="1"/>
      <w:numFmt w:val="decimal"/>
      <w:lvlText w:val="%7."/>
      <w:lvlJc w:val="left"/>
      <w:pPr>
        <w:ind w:left="2779" w:hanging="397"/>
      </w:pPr>
      <w:rPr>
        <w:rFonts w:hint="default"/>
      </w:rPr>
    </w:lvl>
    <w:lvl w:ilvl="7">
      <w:start w:val="1"/>
      <w:numFmt w:val="decimal"/>
      <w:lvlText w:val="%8."/>
      <w:lvlJc w:val="left"/>
      <w:pPr>
        <w:ind w:left="3176" w:hanging="397"/>
      </w:pPr>
      <w:rPr>
        <w:rFonts w:hint="default"/>
      </w:rPr>
    </w:lvl>
    <w:lvl w:ilvl="8">
      <w:start w:val="1"/>
      <w:numFmt w:val="decimal"/>
      <w:lvlText w:val="%9."/>
      <w:lvlJc w:val="left"/>
      <w:pPr>
        <w:ind w:left="3573" w:hanging="397"/>
      </w:pPr>
      <w:rPr>
        <w:rFonts w:hint="default"/>
      </w:rPr>
    </w:lvl>
  </w:abstractNum>
  <w:abstractNum w:abstractNumId="15" w15:restartNumberingAfterBreak="0">
    <w:nsid w:val="313E551E"/>
    <w:multiLevelType w:val="hybridMultilevel"/>
    <w:tmpl w:val="A078A424"/>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6" w15:restartNumberingAfterBreak="0">
    <w:nsid w:val="3E881616"/>
    <w:multiLevelType w:val="hybridMultilevel"/>
    <w:tmpl w:val="8F8ED78E"/>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7" w15:restartNumberingAfterBreak="0">
    <w:nsid w:val="452B5088"/>
    <w:multiLevelType w:val="multilevel"/>
    <w:tmpl w:val="B7A238B2"/>
    <w:numStyleLink w:val="GKVListe"/>
  </w:abstractNum>
  <w:abstractNum w:abstractNumId="18" w15:restartNumberingAfterBreak="0">
    <w:nsid w:val="47670E0A"/>
    <w:multiLevelType w:val="multilevel"/>
    <w:tmpl w:val="70A626CA"/>
    <w:numStyleLink w:val="GKVStandard"/>
  </w:abstractNum>
  <w:abstractNum w:abstractNumId="19" w15:restartNumberingAfterBreak="0">
    <w:nsid w:val="49B20630"/>
    <w:multiLevelType w:val="hybridMultilevel"/>
    <w:tmpl w:val="0A64FF8A"/>
    <w:lvl w:ilvl="0" w:tplc="4CD4EDA0">
      <w:start w:val="1"/>
      <w:numFmt w:val="bullet"/>
      <w:pStyle w:val="Liste"/>
      <w:lvlText w:val=""/>
      <w:lvlJc w:val="left"/>
      <w:pPr>
        <w:ind w:left="720" w:hanging="360"/>
      </w:pPr>
      <w:rPr>
        <w:rFonts w:ascii="Wingdings" w:hAnsi="Wingdings"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4CB75EBD"/>
    <w:multiLevelType w:val="hybridMultilevel"/>
    <w:tmpl w:val="6196155C"/>
    <w:lvl w:ilvl="0" w:tplc="04070017">
      <w:start w:val="1"/>
      <w:numFmt w:val="lowerLetter"/>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1" w15:restartNumberingAfterBreak="0">
    <w:nsid w:val="5BA10B8F"/>
    <w:multiLevelType w:val="hybridMultilevel"/>
    <w:tmpl w:val="0812F6C4"/>
    <w:lvl w:ilvl="0" w:tplc="7610CB8C">
      <w:start w:val="1"/>
      <w:numFmt w:val="decimal"/>
      <w:lvlText w:val="(%1)"/>
      <w:lvlJc w:val="left"/>
      <w:pPr>
        <w:ind w:left="786" w:hanging="360"/>
      </w:pPr>
      <w:rPr>
        <w:i w:val="0"/>
        <w:color w:val="auto"/>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2" w15:restartNumberingAfterBreak="0">
    <w:nsid w:val="5E8738AC"/>
    <w:multiLevelType w:val="hybridMultilevel"/>
    <w:tmpl w:val="314A754C"/>
    <w:lvl w:ilvl="0" w:tplc="C2861C04">
      <w:numFmt w:val="bullet"/>
      <w:lvlText w:val="-"/>
      <w:lvlJc w:val="left"/>
      <w:pPr>
        <w:ind w:left="720" w:hanging="360"/>
      </w:pPr>
      <w:rPr>
        <w:rFonts w:ascii="Lucida Sans Unicode" w:eastAsiaTheme="minorHAnsi" w:hAnsi="Lucida Sans Unicode" w:cs="Lucida Sans Unicode"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15:restartNumberingAfterBreak="0">
    <w:nsid w:val="631565E1"/>
    <w:multiLevelType w:val="hybridMultilevel"/>
    <w:tmpl w:val="59FA2B2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4" w15:restartNumberingAfterBreak="0">
    <w:nsid w:val="64D93278"/>
    <w:multiLevelType w:val="hybridMultilevel"/>
    <w:tmpl w:val="921E023C"/>
    <w:lvl w:ilvl="0" w:tplc="04070001">
      <w:start w:val="1"/>
      <w:numFmt w:val="bullet"/>
      <w:lvlText w:val=""/>
      <w:lvlJc w:val="left"/>
      <w:pPr>
        <w:ind w:left="360" w:hanging="360"/>
      </w:pPr>
      <w:rPr>
        <w:rFonts w:ascii="Symbol" w:hAnsi="Symbol" w:hint="default"/>
      </w:rPr>
    </w:lvl>
    <w:lvl w:ilvl="1" w:tplc="04070003">
      <w:start w:val="1"/>
      <w:numFmt w:val="decimal"/>
      <w:lvlText w:val="%2."/>
      <w:lvlJc w:val="left"/>
      <w:pPr>
        <w:tabs>
          <w:tab w:val="num" w:pos="1440"/>
        </w:tabs>
        <w:ind w:left="1440" w:hanging="360"/>
      </w:pPr>
    </w:lvl>
    <w:lvl w:ilvl="2" w:tplc="04070005">
      <w:start w:val="1"/>
      <w:numFmt w:val="decimal"/>
      <w:lvlText w:val="%3."/>
      <w:lvlJc w:val="left"/>
      <w:pPr>
        <w:tabs>
          <w:tab w:val="num" w:pos="2160"/>
        </w:tabs>
        <w:ind w:left="2160" w:hanging="360"/>
      </w:pPr>
    </w:lvl>
    <w:lvl w:ilvl="3" w:tplc="04070001">
      <w:start w:val="1"/>
      <w:numFmt w:val="decimal"/>
      <w:lvlText w:val="%4."/>
      <w:lvlJc w:val="left"/>
      <w:pPr>
        <w:tabs>
          <w:tab w:val="num" w:pos="2880"/>
        </w:tabs>
        <w:ind w:left="2880" w:hanging="360"/>
      </w:pPr>
    </w:lvl>
    <w:lvl w:ilvl="4" w:tplc="04070003">
      <w:start w:val="1"/>
      <w:numFmt w:val="decimal"/>
      <w:lvlText w:val="%5."/>
      <w:lvlJc w:val="left"/>
      <w:pPr>
        <w:tabs>
          <w:tab w:val="num" w:pos="3600"/>
        </w:tabs>
        <w:ind w:left="3600" w:hanging="360"/>
      </w:pPr>
    </w:lvl>
    <w:lvl w:ilvl="5" w:tplc="04070005">
      <w:start w:val="1"/>
      <w:numFmt w:val="decimal"/>
      <w:lvlText w:val="%6."/>
      <w:lvlJc w:val="left"/>
      <w:pPr>
        <w:tabs>
          <w:tab w:val="num" w:pos="4320"/>
        </w:tabs>
        <w:ind w:left="4320" w:hanging="360"/>
      </w:pPr>
    </w:lvl>
    <w:lvl w:ilvl="6" w:tplc="04070001">
      <w:start w:val="1"/>
      <w:numFmt w:val="decimal"/>
      <w:lvlText w:val="%7."/>
      <w:lvlJc w:val="left"/>
      <w:pPr>
        <w:tabs>
          <w:tab w:val="num" w:pos="5040"/>
        </w:tabs>
        <w:ind w:left="5040" w:hanging="360"/>
      </w:pPr>
    </w:lvl>
    <w:lvl w:ilvl="7" w:tplc="04070003">
      <w:start w:val="1"/>
      <w:numFmt w:val="decimal"/>
      <w:lvlText w:val="%8."/>
      <w:lvlJc w:val="left"/>
      <w:pPr>
        <w:tabs>
          <w:tab w:val="num" w:pos="5760"/>
        </w:tabs>
        <w:ind w:left="5760" w:hanging="360"/>
      </w:pPr>
    </w:lvl>
    <w:lvl w:ilvl="8" w:tplc="04070005">
      <w:start w:val="1"/>
      <w:numFmt w:val="decimal"/>
      <w:lvlText w:val="%9."/>
      <w:lvlJc w:val="left"/>
      <w:pPr>
        <w:tabs>
          <w:tab w:val="num" w:pos="6480"/>
        </w:tabs>
        <w:ind w:left="6480" w:hanging="360"/>
      </w:pPr>
    </w:lvl>
  </w:abstractNum>
  <w:abstractNum w:abstractNumId="25" w15:restartNumberingAfterBreak="0">
    <w:nsid w:val="6B074227"/>
    <w:multiLevelType w:val="hybridMultilevel"/>
    <w:tmpl w:val="0A8AB87E"/>
    <w:lvl w:ilvl="0" w:tplc="04070015">
      <w:start w:val="1"/>
      <w:numFmt w:val="decimal"/>
      <w:lvlText w:val="(%1)"/>
      <w:lvlJc w:val="left"/>
      <w:pPr>
        <w:ind w:left="360" w:hanging="360"/>
      </w:pPr>
    </w:lvl>
    <w:lvl w:ilvl="1" w:tplc="04070019">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6" w15:restartNumberingAfterBreak="0">
    <w:nsid w:val="711A5092"/>
    <w:multiLevelType w:val="hybridMultilevel"/>
    <w:tmpl w:val="8D2C7D26"/>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7" w15:restartNumberingAfterBreak="0">
    <w:nsid w:val="78801479"/>
    <w:multiLevelType w:val="multilevel"/>
    <w:tmpl w:val="3E8AA97C"/>
    <w:lvl w:ilvl="0">
      <w:start w:val="1"/>
      <w:numFmt w:val="lowerLetter"/>
      <w:lvlText w:val="%1)"/>
      <w:lvlJc w:val="left"/>
      <w:pPr>
        <w:ind w:left="1636" w:hanging="360"/>
      </w:pPr>
      <w:rPr>
        <w:rFonts w:asciiTheme="minorHAnsi" w:eastAsiaTheme="minorHAnsi" w:hAnsiTheme="minorHAnsi" w:cstheme="minorBidi"/>
      </w:rPr>
    </w:lvl>
    <w:lvl w:ilvl="1">
      <w:start w:val="1"/>
      <w:numFmt w:val="lowerLetter"/>
      <w:lvlText w:val="%2)"/>
      <w:lvlJc w:val="left"/>
      <w:pPr>
        <w:ind w:left="1996" w:hanging="360"/>
      </w:pPr>
    </w:lvl>
    <w:lvl w:ilvl="2">
      <w:start w:val="1"/>
      <w:numFmt w:val="lowerRoman"/>
      <w:lvlText w:val="%3)"/>
      <w:lvlJc w:val="left"/>
      <w:pPr>
        <w:ind w:left="2356" w:hanging="360"/>
      </w:pPr>
    </w:lvl>
    <w:lvl w:ilvl="3">
      <w:start w:val="1"/>
      <w:numFmt w:val="decimal"/>
      <w:lvlText w:val="(%4)"/>
      <w:lvlJc w:val="left"/>
      <w:pPr>
        <w:ind w:left="2716" w:hanging="360"/>
      </w:pPr>
    </w:lvl>
    <w:lvl w:ilvl="4">
      <w:start w:val="1"/>
      <w:numFmt w:val="lowerLetter"/>
      <w:lvlText w:val="(%5)"/>
      <w:lvlJc w:val="left"/>
      <w:pPr>
        <w:ind w:left="3076" w:hanging="360"/>
      </w:pPr>
    </w:lvl>
    <w:lvl w:ilvl="5">
      <w:start w:val="1"/>
      <w:numFmt w:val="lowerRoman"/>
      <w:lvlText w:val="(%6)"/>
      <w:lvlJc w:val="left"/>
      <w:pPr>
        <w:ind w:left="3436" w:hanging="360"/>
      </w:pPr>
    </w:lvl>
    <w:lvl w:ilvl="6">
      <w:start w:val="1"/>
      <w:numFmt w:val="decimal"/>
      <w:lvlText w:val="%7."/>
      <w:lvlJc w:val="left"/>
      <w:pPr>
        <w:ind w:left="3796" w:hanging="360"/>
      </w:pPr>
    </w:lvl>
    <w:lvl w:ilvl="7">
      <w:start w:val="1"/>
      <w:numFmt w:val="lowerLetter"/>
      <w:lvlText w:val="%8."/>
      <w:lvlJc w:val="left"/>
      <w:pPr>
        <w:ind w:left="4156" w:hanging="360"/>
      </w:pPr>
    </w:lvl>
    <w:lvl w:ilvl="8">
      <w:start w:val="1"/>
      <w:numFmt w:val="lowerRoman"/>
      <w:lvlText w:val="%9."/>
      <w:lvlJc w:val="left"/>
      <w:pPr>
        <w:ind w:left="4516" w:hanging="360"/>
      </w:pPr>
    </w:lvl>
  </w:abstractNum>
  <w:abstractNum w:abstractNumId="28" w15:restartNumberingAfterBreak="0">
    <w:nsid w:val="7D9F0D94"/>
    <w:multiLevelType w:val="hybridMultilevel"/>
    <w:tmpl w:val="66D21488"/>
    <w:lvl w:ilvl="0" w:tplc="ED685A54">
      <w:start w:val="2"/>
      <w:numFmt w:val="decimal"/>
      <w:lvlText w:val="(%1)"/>
      <w:lvlJc w:val="left"/>
      <w:pPr>
        <w:ind w:left="720" w:hanging="360"/>
      </w:pPr>
      <w:rPr>
        <w:rFonts w:hint="default"/>
        <w:color w:val="auto"/>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013454203">
    <w:abstractNumId w:val="1"/>
  </w:num>
  <w:num w:numId="2" w16cid:durableId="1656840026">
    <w:abstractNumId w:val="19"/>
  </w:num>
  <w:num w:numId="3" w16cid:durableId="612133621">
    <w:abstractNumId w:val="17"/>
  </w:num>
  <w:num w:numId="4" w16cid:durableId="365642382">
    <w:abstractNumId w:val="6"/>
  </w:num>
  <w:num w:numId="5" w16cid:durableId="1404718480">
    <w:abstractNumId w:val="14"/>
  </w:num>
  <w:num w:numId="6" w16cid:durableId="340818400">
    <w:abstractNumId w:val="17"/>
  </w:num>
  <w:num w:numId="7" w16cid:durableId="520317395">
    <w:abstractNumId w:val="9"/>
  </w:num>
  <w:num w:numId="8" w16cid:durableId="602422344">
    <w:abstractNumId w:val="18"/>
  </w:num>
  <w:num w:numId="9" w16cid:durableId="627315781">
    <w:abstractNumId w:val="13"/>
  </w:num>
  <w:num w:numId="10" w16cid:durableId="1589315451">
    <w:abstractNumId w:val="8"/>
  </w:num>
  <w:num w:numId="11" w16cid:durableId="36468824">
    <w:abstractNumId w:val="21"/>
  </w:num>
  <w:num w:numId="12" w16cid:durableId="1065689575">
    <w:abstractNumId w:val="11"/>
  </w:num>
  <w:num w:numId="13" w16cid:durableId="1595092636">
    <w:abstractNumId w:val="3"/>
  </w:num>
  <w:num w:numId="14" w16cid:durableId="1269700757">
    <w:abstractNumId w:val="10"/>
  </w:num>
  <w:num w:numId="15" w16cid:durableId="960956768">
    <w:abstractNumId w:val="2"/>
  </w:num>
  <w:num w:numId="16" w16cid:durableId="728652101">
    <w:abstractNumId w:val="20"/>
  </w:num>
  <w:num w:numId="17" w16cid:durableId="799373379">
    <w:abstractNumId w:val="23"/>
  </w:num>
  <w:num w:numId="18" w16cid:durableId="28190527">
    <w:abstractNumId w:val="24"/>
  </w:num>
  <w:num w:numId="19" w16cid:durableId="766778867">
    <w:abstractNumId w:val="28"/>
  </w:num>
  <w:num w:numId="20" w16cid:durableId="1023288395">
    <w:abstractNumId w:val="0"/>
  </w:num>
  <w:num w:numId="21" w16cid:durableId="849872174">
    <w:abstractNumId w:val="27"/>
  </w:num>
  <w:num w:numId="22" w16cid:durableId="1520776338">
    <w:abstractNumId w:val="26"/>
  </w:num>
  <w:num w:numId="23" w16cid:durableId="1924531931">
    <w:abstractNumId w:val="16"/>
  </w:num>
  <w:num w:numId="24" w16cid:durableId="1906988856">
    <w:abstractNumId w:val="15"/>
  </w:num>
  <w:num w:numId="25" w16cid:durableId="201593908">
    <w:abstractNumId w:val="4"/>
  </w:num>
  <w:num w:numId="26" w16cid:durableId="377822832">
    <w:abstractNumId w:val="22"/>
  </w:num>
  <w:num w:numId="27" w16cid:durableId="982736286">
    <w:abstractNumId w:val="25"/>
  </w:num>
  <w:num w:numId="28" w16cid:durableId="1058209962">
    <w:abstractNumId w:val="12"/>
  </w:num>
  <w:num w:numId="29" w16cid:durableId="858009057">
    <w:abstractNumId w:val="7"/>
  </w:num>
  <w:num w:numId="30" w16cid:durableId="1316375376">
    <w:abstractNumId w:val="5"/>
  </w:num>
  <w:numIdMacAtCleanup w:val="2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Remus, Janett">
    <w15:presenceInfo w15:providerId="AD" w15:userId="S::janett.remus@dak.de::15a5e909-905d-4478-a98e-0551e536c77e"/>
  </w15:person>
  <w15:person w15:author="Wagner, Matthias">
    <w15:presenceInfo w15:providerId="AD" w15:userId="S::matthias.wagner@dak.de::bcc73ea5-a204-454f-b1e0-b4a44a7da9df"/>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1721" w:allStyles="1" w:customStyles="0" w:latentStyles="0" w:stylesInUse="0" w:headingStyles="1" w:numberingStyles="0" w:tableStyles="0" w:directFormattingOnRuns="1" w:directFormattingOnParagraphs="1" w:directFormattingOnNumbering="1" w:directFormattingOnTables="0" w:clearFormatting="1" w:top3HeadingStyles="0" w:visibleStyles="0" w:alternateStyleNames="0"/>
  <w:stylePaneSortMethod w:val="0000"/>
  <w:trackRevisions/>
  <w:documentProtection w:edit="forms" w:enforcement="0"/>
  <w:defaultTabStop w:val="397"/>
  <w:autoHyphenation/>
  <w:hyphenationZone w:val="425"/>
  <w:drawingGridHorizontalSpacing w:val="189"/>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AktenNr" w:val="2016000323"/>
    <w:docVar w:name="AktenSO" w:val="200"/>
    <w:docVar w:name="Beschreibung" w:val="RS 2099-Vorschau 1 Anlage 01_mit angenommenen Änderungen.docx"/>
    <w:docVar w:name="BLOB_NR" w:val="226910"/>
    <w:docVar w:name="BLOB_SO" w:val="200"/>
    <w:docVar w:name="LecareDoc" w:val="1"/>
    <w:docVar w:name="Revision" w:val="1.0"/>
    <w:docVar w:name="Rubrum" w:val="323-16 (200) Datenschutz-Anpassungs- und -Umsetzungsgesetz EU (DSAnpUG-EU)"/>
    <w:docVar w:name="TimeStamp" w:val="09.09.2019 16:57:36"/>
  </w:docVars>
  <w:rsids>
    <w:rsidRoot w:val="00F72DD2"/>
    <w:rsid w:val="000002F8"/>
    <w:rsid w:val="00006166"/>
    <w:rsid w:val="00013053"/>
    <w:rsid w:val="00017C64"/>
    <w:rsid w:val="00026D10"/>
    <w:rsid w:val="00026DA8"/>
    <w:rsid w:val="0003405B"/>
    <w:rsid w:val="0004599B"/>
    <w:rsid w:val="00052477"/>
    <w:rsid w:val="000524AF"/>
    <w:rsid w:val="0005262E"/>
    <w:rsid w:val="00063373"/>
    <w:rsid w:val="00063797"/>
    <w:rsid w:val="000644E0"/>
    <w:rsid w:val="000659F0"/>
    <w:rsid w:val="00076A04"/>
    <w:rsid w:val="0008452A"/>
    <w:rsid w:val="00085989"/>
    <w:rsid w:val="000902AE"/>
    <w:rsid w:val="000A0C34"/>
    <w:rsid w:val="000A1211"/>
    <w:rsid w:val="000A2F3E"/>
    <w:rsid w:val="000A4A9B"/>
    <w:rsid w:val="000A666F"/>
    <w:rsid w:val="000B2223"/>
    <w:rsid w:val="000B398E"/>
    <w:rsid w:val="000B66C3"/>
    <w:rsid w:val="000B767F"/>
    <w:rsid w:val="000C28FD"/>
    <w:rsid w:val="000C3D7D"/>
    <w:rsid w:val="000C421E"/>
    <w:rsid w:val="000C56E0"/>
    <w:rsid w:val="000C6892"/>
    <w:rsid w:val="000C711E"/>
    <w:rsid w:val="000D569D"/>
    <w:rsid w:val="000D6E19"/>
    <w:rsid w:val="000E1F9F"/>
    <w:rsid w:val="000E313F"/>
    <w:rsid w:val="000E4119"/>
    <w:rsid w:val="000F3003"/>
    <w:rsid w:val="000F3D37"/>
    <w:rsid w:val="000F4AA8"/>
    <w:rsid w:val="000F5AB8"/>
    <w:rsid w:val="000F5C93"/>
    <w:rsid w:val="00104201"/>
    <w:rsid w:val="00106F38"/>
    <w:rsid w:val="0011156A"/>
    <w:rsid w:val="001124BC"/>
    <w:rsid w:val="00114BFD"/>
    <w:rsid w:val="00114FC9"/>
    <w:rsid w:val="0011612F"/>
    <w:rsid w:val="001203F1"/>
    <w:rsid w:val="00132A6C"/>
    <w:rsid w:val="00133708"/>
    <w:rsid w:val="00133AD7"/>
    <w:rsid w:val="0014108B"/>
    <w:rsid w:val="00143F86"/>
    <w:rsid w:val="0014651D"/>
    <w:rsid w:val="00147A1D"/>
    <w:rsid w:val="00160080"/>
    <w:rsid w:val="00161C2F"/>
    <w:rsid w:val="00166ADE"/>
    <w:rsid w:val="00170F11"/>
    <w:rsid w:val="001728BC"/>
    <w:rsid w:val="001732CB"/>
    <w:rsid w:val="00184196"/>
    <w:rsid w:val="00186868"/>
    <w:rsid w:val="00193682"/>
    <w:rsid w:val="00196F25"/>
    <w:rsid w:val="001A0ABF"/>
    <w:rsid w:val="001A6368"/>
    <w:rsid w:val="001B1E7B"/>
    <w:rsid w:val="001B5661"/>
    <w:rsid w:val="001B6962"/>
    <w:rsid w:val="001C12DE"/>
    <w:rsid w:val="001C2B70"/>
    <w:rsid w:val="001D714B"/>
    <w:rsid w:val="001E226B"/>
    <w:rsid w:val="001E4F61"/>
    <w:rsid w:val="001E5AA8"/>
    <w:rsid w:val="001E63E5"/>
    <w:rsid w:val="001E7B0C"/>
    <w:rsid w:val="001E7EB7"/>
    <w:rsid w:val="001F4DAA"/>
    <w:rsid w:val="00207855"/>
    <w:rsid w:val="0021596E"/>
    <w:rsid w:val="00222A45"/>
    <w:rsid w:val="00223BCF"/>
    <w:rsid w:val="00224500"/>
    <w:rsid w:val="00225061"/>
    <w:rsid w:val="002327E7"/>
    <w:rsid w:val="00237934"/>
    <w:rsid w:val="00237E9A"/>
    <w:rsid w:val="00240239"/>
    <w:rsid w:val="0024452E"/>
    <w:rsid w:val="0024481F"/>
    <w:rsid w:val="00246CB0"/>
    <w:rsid w:val="002471A4"/>
    <w:rsid w:val="00247E32"/>
    <w:rsid w:val="0025047E"/>
    <w:rsid w:val="00251639"/>
    <w:rsid w:val="00253BD2"/>
    <w:rsid w:val="00253BF7"/>
    <w:rsid w:val="0025673A"/>
    <w:rsid w:val="00262107"/>
    <w:rsid w:val="00264F5F"/>
    <w:rsid w:val="0027257B"/>
    <w:rsid w:val="002747E8"/>
    <w:rsid w:val="00282C83"/>
    <w:rsid w:val="00292423"/>
    <w:rsid w:val="00295237"/>
    <w:rsid w:val="002A1AD4"/>
    <w:rsid w:val="002A2FB6"/>
    <w:rsid w:val="002A60A6"/>
    <w:rsid w:val="002A7136"/>
    <w:rsid w:val="002B041E"/>
    <w:rsid w:val="002B11A9"/>
    <w:rsid w:val="002B1A36"/>
    <w:rsid w:val="002B473C"/>
    <w:rsid w:val="002B5B36"/>
    <w:rsid w:val="002B6668"/>
    <w:rsid w:val="002B66A5"/>
    <w:rsid w:val="002B70D1"/>
    <w:rsid w:val="002C67EE"/>
    <w:rsid w:val="002C7213"/>
    <w:rsid w:val="002D5901"/>
    <w:rsid w:val="002E0FA0"/>
    <w:rsid w:val="002E632D"/>
    <w:rsid w:val="0030002E"/>
    <w:rsid w:val="003026F4"/>
    <w:rsid w:val="00302DAF"/>
    <w:rsid w:val="00303024"/>
    <w:rsid w:val="00306980"/>
    <w:rsid w:val="00306E7A"/>
    <w:rsid w:val="00333586"/>
    <w:rsid w:val="00334203"/>
    <w:rsid w:val="00337417"/>
    <w:rsid w:val="003426F8"/>
    <w:rsid w:val="003437D4"/>
    <w:rsid w:val="00344821"/>
    <w:rsid w:val="003546B7"/>
    <w:rsid w:val="00357738"/>
    <w:rsid w:val="00364D5C"/>
    <w:rsid w:val="00367631"/>
    <w:rsid w:val="003732CF"/>
    <w:rsid w:val="00380A99"/>
    <w:rsid w:val="003813B2"/>
    <w:rsid w:val="00381EB0"/>
    <w:rsid w:val="003821B9"/>
    <w:rsid w:val="00395570"/>
    <w:rsid w:val="00397D51"/>
    <w:rsid w:val="003B4994"/>
    <w:rsid w:val="003B4A6F"/>
    <w:rsid w:val="003C0D41"/>
    <w:rsid w:val="003C5D66"/>
    <w:rsid w:val="003C7549"/>
    <w:rsid w:val="003D52C6"/>
    <w:rsid w:val="003D6787"/>
    <w:rsid w:val="003D72AF"/>
    <w:rsid w:val="003E0F50"/>
    <w:rsid w:val="003E270B"/>
    <w:rsid w:val="003E382F"/>
    <w:rsid w:val="003E3AAE"/>
    <w:rsid w:val="003E4290"/>
    <w:rsid w:val="003F061E"/>
    <w:rsid w:val="00405308"/>
    <w:rsid w:val="00405B9C"/>
    <w:rsid w:val="004106B2"/>
    <w:rsid w:val="00411FF5"/>
    <w:rsid w:val="00412E6E"/>
    <w:rsid w:val="00413177"/>
    <w:rsid w:val="00413D2C"/>
    <w:rsid w:val="00414310"/>
    <w:rsid w:val="00416C26"/>
    <w:rsid w:val="004207D1"/>
    <w:rsid w:val="00421A6E"/>
    <w:rsid w:val="004222BC"/>
    <w:rsid w:val="004231D9"/>
    <w:rsid w:val="004238FE"/>
    <w:rsid w:val="004258A0"/>
    <w:rsid w:val="00431451"/>
    <w:rsid w:val="004321B0"/>
    <w:rsid w:val="00440A17"/>
    <w:rsid w:val="0044485F"/>
    <w:rsid w:val="00444B94"/>
    <w:rsid w:val="0045006A"/>
    <w:rsid w:val="0045338E"/>
    <w:rsid w:val="00453997"/>
    <w:rsid w:val="004561EC"/>
    <w:rsid w:val="00461A15"/>
    <w:rsid w:val="00462C76"/>
    <w:rsid w:val="004641AC"/>
    <w:rsid w:val="00470C59"/>
    <w:rsid w:val="00471003"/>
    <w:rsid w:val="00476F31"/>
    <w:rsid w:val="00482132"/>
    <w:rsid w:val="00490ACA"/>
    <w:rsid w:val="004944A2"/>
    <w:rsid w:val="004A102C"/>
    <w:rsid w:val="004A1E21"/>
    <w:rsid w:val="004A2204"/>
    <w:rsid w:val="004A6769"/>
    <w:rsid w:val="004A68DA"/>
    <w:rsid w:val="004B1A24"/>
    <w:rsid w:val="004B285B"/>
    <w:rsid w:val="004B2FE1"/>
    <w:rsid w:val="004B68EB"/>
    <w:rsid w:val="004B7519"/>
    <w:rsid w:val="004C2D11"/>
    <w:rsid w:val="004C3A68"/>
    <w:rsid w:val="004C7D4E"/>
    <w:rsid w:val="004D2565"/>
    <w:rsid w:val="004D4F54"/>
    <w:rsid w:val="004D7CA5"/>
    <w:rsid w:val="004E3628"/>
    <w:rsid w:val="004E39D6"/>
    <w:rsid w:val="004E55D1"/>
    <w:rsid w:val="004F1804"/>
    <w:rsid w:val="00500297"/>
    <w:rsid w:val="0050720C"/>
    <w:rsid w:val="0050779A"/>
    <w:rsid w:val="00510EBE"/>
    <w:rsid w:val="00514691"/>
    <w:rsid w:val="00523EC0"/>
    <w:rsid w:val="005247EA"/>
    <w:rsid w:val="0053036E"/>
    <w:rsid w:val="005318CA"/>
    <w:rsid w:val="00533EFE"/>
    <w:rsid w:val="00542ECF"/>
    <w:rsid w:val="00553EBD"/>
    <w:rsid w:val="00563F7F"/>
    <w:rsid w:val="005746B7"/>
    <w:rsid w:val="005754B5"/>
    <w:rsid w:val="00577E37"/>
    <w:rsid w:val="00581CB7"/>
    <w:rsid w:val="0058531F"/>
    <w:rsid w:val="00592E03"/>
    <w:rsid w:val="005A315F"/>
    <w:rsid w:val="005B03BF"/>
    <w:rsid w:val="005B5941"/>
    <w:rsid w:val="005B62ED"/>
    <w:rsid w:val="005C29A4"/>
    <w:rsid w:val="005D1644"/>
    <w:rsid w:val="005D5E48"/>
    <w:rsid w:val="005E17F9"/>
    <w:rsid w:val="005E2763"/>
    <w:rsid w:val="005E3023"/>
    <w:rsid w:val="005E4884"/>
    <w:rsid w:val="005F1E20"/>
    <w:rsid w:val="005F395C"/>
    <w:rsid w:val="0060148A"/>
    <w:rsid w:val="00601ECC"/>
    <w:rsid w:val="00606AC6"/>
    <w:rsid w:val="00606C0D"/>
    <w:rsid w:val="006100A4"/>
    <w:rsid w:val="00610832"/>
    <w:rsid w:val="006109FB"/>
    <w:rsid w:val="006117FE"/>
    <w:rsid w:val="00616574"/>
    <w:rsid w:val="00617E63"/>
    <w:rsid w:val="00622280"/>
    <w:rsid w:val="006242B4"/>
    <w:rsid w:val="00624677"/>
    <w:rsid w:val="00624F85"/>
    <w:rsid w:val="006273EB"/>
    <w:rsid w:val="00637A56"/>
    <w:rsid w:val="00644E4E"/>
    <w:rsid w:val="006472CD"/>
    <w:rsid w:val="006533F0"/>
    <w:rsid w:val="00653D83"/>
    <w:rsid w:val="0065710D"/>
    <w:rsid w:val="00662918"/>
    <w:rsid w:val="006646F4"/>
    <w:rsid w:val="00666B1F"/>
    <w:rsid w:val="0066737B"/>
    <w:rsid w:val="00676ECE"/>
    <w:rsid w:val="00682E08"/>
    <w:rsid w:val="00686FA7"/>
    <w:rsid w:val="00687FE5"/>
    <w:rsid w:val="006921EF"/>
    <w:rsid w:val="00695AAD"/>
    <w:rsid w:val="00697919"/>
    <w:rsid w:val="006979F2"/>
    <w:rsid w:val="006A2057"/>
    <w:rsid w:val="006A39B8"/>
    <w:rsid w:val="006A4DC5"/>
    <w:rsid w:val="006B1905"/>
    <w:rsid w:val="006B6492"/>
    <w:rsid w:val="006B66AA"/>
    <w:rsid w:val="006C4FF8"/>
    <w:rsid w:val="006D0994"/>
    <w:rsid w:val="006D21DF"/>
    <w:rsid w:val="006D5393"/>
    <w:rsid w:val="006D5A1B"/>
    <w:rsid w:val="006D6D0E"/>
    <w:rsid w:val="006E04B3"/>
    <w:rsid w:val="006E36F7"/>
    <w:rsid w:val="006F2006"/>
    <w:rsid w:val="006F2383"/>
    <w:rsid w:val="006F3FED"/>
    <w:rsid w:val="0071078E"/>
    <w:rsid w:val="00720FD2"/>
    <w:rsid w:val="0072129E"/>
    <w:rsid w:val="0072220F"/>
    <w:rsid w:val="00725BB4"/>
    <w:rsid w:val="00726564"/>
    <w:rsid w:val="00731F9D"/>
    <w:rsid w:val="00733640"/>
    <w:rsid w:val="00733F4E"/>
    <w:rsid w:val="007406C4"/>
    <w:rsid w:val="00742FEA"/>
    <w:rsid w:val="00743E9B"/>
    <w:rsid w:val="00746C67"/>
    <w:rsid w:val="00747070"/>
    <w:rsid w:val="0075097B"/>
    <w:rsid w:val="00753A82"/>
    <w:rsid w:val="0075508A"/>
    <w:rsid w:val="007552FB"/>
    <w:rsid w:val="0075533D"/>
    <w:rsid w:val="00762543"/>
    <w:rsid w:val="0076391A"/>
    <w:rsid w:val="00765287"/>
    <w:rsid w:val="00767486"/>
    <w:rsid w:val="00770050"/>
    <w:rsid w:val="007930B1"/>
    <w:rsid w:val="0079778E"/>
    <w:rsid w:val="007A422F"/>
    <w:rsid w:val="007A7805"/>
    <w:rsid w:val="007B4F30"/>
    <w:rsid w:val="007B66C1"/>
    <w:rsid w:val="007B6C61"/>
    <w:rsid w:val="007C4956"/>
    <w:rsid w:val="007C64B5"/>
    <w:rsid w:val="007D1B37"/>
    <w:rsid w:val="007D22F3"/>
    <w:rsid w:val="007D3CBA"/>
    <w:rsid w:val="007D441D"/>
    <w:rsid w:val="007D76A3"/>
    <w:rsid w:val="007E2AE4"/>
    <w:rsid w:val="007E2C85"/>
    <w:rsid w:val="007E757F"/>
    <w:rsid w:val="007F7563"/>
    <w:rsid w:val="00803CE7"/>
    <w:rsid w:val="0081518C"/>
    <w:rsid w:val="00827786"/>
    <w:rsid w:val="00836EF2"/>
    <w:rsid w:val="00845CF2"/>
    <w:rsid w:val="0084646C"/>
    <w:rsid w:val="0085229A"/>
    <w:rsid w:val="008570A8"/>
    <w:rsid w:val="00861EF6"/>
    <w:rsid w:val="00864284"/>
    <w:rsid w:val="008674D4"/>
    <w:rsid w:val="008720CF"/>
    <w:rsid w:val="008800FE"/>
    <w:rsid w:val="00881B51"/>
    <w:rsid w:val="00882479"/>
    <w:rsid w:val="00884015"/>
    <w:rsid w:val="008871B4"/>
    <w:rsid w:val="00890034"/>
    <w:rsid w:val="00891930"/>
    <w:rsid w:val="008930E9"/>
    <w:rsid w:val="008A3BB3"/>
    <w:rsid w:val="008A599A"/>
    <w:rsid w:val="008B28E7"/>
    <w:rsid w:val="008B3D9B"/>
    <w:rsid w:val="008B5F7F"/>
    <w:rsid w:val="008B60AD"/>
    <w:rsid w:val="008C0A4E"/>
    <w:rsid w:val="008C0BA8"/>
    <w:rsid w:val="008C4767"/>
    <w:rsid w:val="008C5E18"/>
    <w:rsid w:val="008C6574"/>
    <w:rsid w:val="008C7CDE"/>
    <w:rsid w:val="008D28D2"/>
    <w:rsid w:val="008D2C9A"/>
    <w:rsid w:val="008D5CEC"/>
    <w:rsid w:val="008D5E4B"/>
    <w:rsid w:val="008D5F8D"/>
    <w:rsid w:val="008D76BE"/>
    <w:rsid w:val="008E2325"/>
    <w:rsid w:val="008E2346"/>
    <w:rsid w:val="008E4BDD"/>
    <w:rsid w:val="008E6E47"/>
    <w:rsid w:val="008F311F"/>
    <w:rsid w:val="00904692"/>
    <w:rsid w:val="00906366"/>
    <w:rsid w:val="0090699C"/>
    <w:rsid w:val="00907864"/>
    <w:rsid w:val="00910263"/>
    <w:rsid w:val="009167B2"/>
    <w:rsid w:val="00921792"/>
    <w:rsid w:val="0092237E"/>
    <w:rsid w:val="0092336C"/>
    <w:rsid w:val="009268F4"/>
    <w:rsid w:val="00930CDA"/>
    <w:rsid w:val="00931A9C"/>
    <w:rsid w:val="00932224"/>
    <w:rsid w:val="00932D2B"/>
    <w:rsid w:val="00933C7E"/>
    <w:rsid w:val="00934974"/>
    <w:rsid w:val="00934AEF"/>
    <w:rsid w:val="00935E7D"/>
    <w:rsid w:val="00941572"/>
    <w:rsid w:val="00943C6D"/>
    <w:rsid w:val="00945CFF"/>
    <w:rsid w:val="00945D2D"/>
    <w:rsid w:val="00955F4A"/>
    <w:rsid w:val="00961360"/>
    <w:rsid w:val="00961592"/>
    <w:rsid w:val="00963BED"/>
    <w:rsid w:val="00964FE0"/>
    <w:rsid w:val="00965D34"/>
    <w:rsid w:val="0098161A"/>
    <w:rsid w:val="00985B05"/>
    <w:rsid w:val="00992568"/>
    <w:rsid w:val="009971B1"/>
    <w:rsid w:val="009A23D9"/>
    <w:rsid w:val="009B088C"/>
    <w:rsid w:val="009B2488"/>
    <w:rsid w:val="009C09D4"/>
    <w:rsid w:val="009C2D2B"/>
    <w:rsid w:val="009C3802"/>
    <w:rsid w:val="009D4819"/>
    <w:rsid w:val="009E0934"/>
    <w:rsid w:val="009E1ADC"/>
    <w:rsid w:val="009E1D26"/>
    <w:rsid w:val="009F4D2C"/>
    <w:rsid w:val="009F5746"/>
    <w:rsid w:val="00A00D04"/>
    <w:rsid w:val="00A066F4"/>
    <w:rsid w:val="00A11898"/>
    <w:rsid w:val="00A13DE1"/>
    <w:rsid w:val="00A150DD"/>
    <w:rsid w:val="00A16356"/>
    <w:rsid w:val="00A17DED"/>
    <w:rsid w:val="00A20772"/>
    <w:rsid w:val="00A2267E"/>
    <w:rsid w:val="00A32FB5"/>
    <w:rsid w:val="00A44011"/>
    <w:rsid w:val="00A44588"/>
    <w:rsid w:val="00A4515B"/>
    <w:rsid w:val="00A45FE9"/>
    <w:rsid w:val="00A509A8"/>
    <w:rsid w:val="00A50CE2"/>
    <w:rsid w:val="00A53706"/>
    <w:rsid w:val="00A65A0D"/>
    <w:rsid w:val="00A709A4"/>
    <w:rsid w:val="00A727F4"/>
    <w:rsid w:val="00A75386"/>
    <w:rsid w:val="00A811DB"/>
    <w:rsid w:val="00A90848"/>
    <w:rsid w:val="00A951AD"/>
    <w:rsid w:val="00AA1608"/>
    <w:rsid w:val="00AB6675"/>
    <w:rsid w:val="00AC0FC3"/>
    <w:rsid w:val="00AC4117"/>
    <w:rsid w:val="00AC437A"/>
    <w:rsid w:val="00AC6CF8"/>
    <w:rsid w:val="00AD049D"/>
    <w:rsid w:val="00AD22DE"/>
    <w:rsid w:val="00AD4171"/>
    <w:rsid w:val="00AD6202"/>
    <w:rsid w:val="00AD6C5C"/>
    <w:rsid w:val="00AE623D"/>
    <w:rsid w:val="00AF1FB7"/>
    <w:rsid w:val="00AF2479"/>
    <w:rsid w:val="00AF564F"/>
    <w:rsid w:val="00AF7CA5"/>
    <w:rsid w:val="00B03C96"/>
    <w:rsid w:val="00B041C0"/>
    <w:rsid w:val="00B05EE8"/>
    <w:rsid w:val="00B14586"/>
    <w:rsid w:val="00B16AB9"/>
    <w:rsid w:val="00B17F5A"/>
    <w:rsid w:val="00B244DF"/>
    <w:rsid w:val="00B33B6C"/>
    <w:rsid w:val="00B34F0E"/>
    <w:rsid w:val="00B35B12"/>
    <w:rsid w:val="00B362E7"/>
    <w:rsid w:val="00B40D30"/>
    <w:rsid w:val="00B40E4A"/>
    <w:rsid w:val="00B43679"/>
    <w:rsid w:val="00B43E4D"/>
    <w:rsid w:val="00B501B9"/>
    <w:rsid w:val="00B51888"/>
    <w:rsid w:val="00B52750"/>
    <w:rsid w:val="00B577D0"/>
    <w:rsid w:val="00B615B5"/>
    <w:rsid w:val="00B63C80"/>
    <w:rsid w:val="00B7415D"/>
    <w:rsid w:val="00B82F25"/>
    <w:rsid w:val="00B83ED8"/>
    <w:rsid w:val="00B91F42"/>
    <w:rsid w:val="00BA2A22"/>
    <w:rsid w:val="00BB0144"/>
    <w:rsid w:val="00BB46E2"/>
    <w:rsid w:val="00BB70D0"/>
    <w:rsid w:val="00BC0ABA"/>
    <w:rsid w:val="00BC71D7"/>
    <w:rsid w:val="00BD2C1A"/>
    <w:rsid w:val="00BE02D8"/>
    <w:rsid w:val="00BE4069"/>
    <w:rsid w:val="00BE5035"/>
    <w:rsid w:val="00BE7513"/>
    <w:rsid w:val="00BF6CEE"/>
    <w:rsid w:val="00C01843"/>
    <w:rsid w:val="00C01F5A"/>
    <w:rsid w:val="00C21154"/>
    <w:rsid w:val="00C24F21"/>
    <w:rsid w:val="00C25017"/>
    <w:rsid w:val="00C32FA4"/>
    <w:rsid w:val="00C33BB9"/>
    <w:rsid w:val="00C41B7E"/>
    <w:rsid w:val="00C42AB7"/>
    <w:rsid w:val="00C43A99"/>
    <w:rsid w:val="00C45614"/>
    <w:rsid w:val="00C4623D"/>
    <w:rsid w:val="00C4693A"/>
    <w:rsid w:val="00C474E4"/>
    <w:rsid w:val="00C478B7"/>
    <w:rsid w:val="00C52ECA"/>
    <w:rsid w:val="00C56ECA"/>
    <w:rsid w:val="00C61E06"/>
    <w:rsid w:val="00C62570"/>
    <w:rsid w:val="00C63A78"/>
    <w:rsid w:val="00C65EBC"/>
    <w:rsid w:val="00C66C92"/>
    <w:rsid w:val="00C70597"/>
    <w:rsid w:val="00C726BE"/>
    <w:rsid w:val="00C74E65"/>
    <w:rsid w:val="00C77B1C"/>
    <w:rsid w:val="00C9322B"/>
    <w:rsid w:val="00C9475C"/>
    <w:rsid w:val="00C951AC"/>
    <w:rsid w:val="00C974CD"/>
    <w:rsid w:val="00CA24A0"/>
    <w:rsid w:val="00CA2532"/>
    <w:rsid w:val="00CA7911"/>
    <w:rsid w:val="00CB24BF"/>
    <w:rsid w:val="00CB7B61"/>
    <w:rsid w:val="00CC1922"/>
    <w:rsid w:val="00CC2DD1"/>
    <w:rsid w:val="00CE09F4"/>
    <w:rsid w:val="00CF0475"/>
    <w:rsid w:val="00CF2F49"/>
    <w:rsid w:val="00D17E38"/>
    <w:rsid w:val="00D202C0"/>
    <w:rsid w:val="00D231AC"/>
    <w:rsid w:val="00D24047"/>
    <w:rsid w:val="00D26592"/>
    <w:rsid w:val="00D328A7"/>
    <w:rsid w:val="00D332D7"/>
    <w:rsid w:val="00D333D7"/>
    <w:rsid w:val="00D45C60"/>
    <w:rsid w:val="00D50AEE"/>
    <w:rsid w:val="00D52595"/>
    <w:rsid w:val="00D5644E"/>
    <w:rsid w:val="00D613EB"/>
    <w:rsid w:val="00D70EC4"/>
    <w:rsid w:val="00D76EF4"/>
    <w:rsid w:val="00D77977"/>
    <w:rsid w:val="00D864AB"/>
    <w:rsid w:val="00D8724B"/>
    <w:rsid w:val="00D93385"/>
    <w:rsid w:val="00D93E75"/>
    <w:rsid w:val="00DA3FF1"/>
    <w:rsid w:val="00DA72A4"/>
    <w:rsid w:val="00DB2258"/>
    <w:rsid w:val="00DB76AA"/>
    <w:rsid w:val="00DC1EA5"/>
    <w:rsid w:val="00DC44CA"/>
    <w:rsid w:val="00DC7999"/>
    <w:rsid w:val="00DD03EE"/>
    <w:rsid w:val="00DD0797"/>
    <w:rsid w:val="00DE00E9"/>
    <w:rsid w:val="00DE1AD0"/>
    <w:rsid w:val="00DE34BF"/>
    <w:rsid w:val="00DF05BF"/>
    <w:rsid w:val="00DF1B31"/>
    <w:rsid w:val="00DF2C28"/>
    <w:rsid w:val="00DF43C9"/>
    <w:rsid w:val="00DF5A69"/>
    <w:rsid w:val="00E03095"/>
    <w:rsid w:val="00E0529A"/>
    <w:rsid w:val="00E05D2D"/>
    <w:rsid w:val="00E0781F"/>
    <w:rsid w:val="00E103CE"/>
    <w:rsid w:val="00E15B52"/>
    <w:rsid w:val="00E22BA6"/>
    <w:rsid w:val="00E241A8"/>
    <w:rsid w:val="00E242C1"/>
    <w:rsid w:val="00E26006"/>
    <w:rsid w:val="00E35D0C"/>
    <w:rsid w:val="00E369D6"/>
    <w:rsid w:val="00E3701F"/>
    <w:rsid w:val="00E37519"/>
    <w:rsid w:val="00E40C4B"/>
    <w:rsid w:val="00E416DA"/>
    <w:rsid w:val="00E45292"/>
    <w:rsid w:val="00E463E3"/>
    <w:rsid w:val="00E50CAC"/>
    <w:rsid w:val="00E50D9D"/>
    <w:rsid w:val="00E5523F"/>
    <w:rsid w:val="00E57B98"/>
    <w:rsid w:val="00E6046D"/>
    <w:rsid w:val="00E60DBF"/>
    <w:rsid w:val="00E622DF"/>
    <w:rsid w:val="00E6641D"/>
    <w:rsid w:val="00E67A8C"/>
    <w:rsid w:val="00E805FA"/>
    <w:rsid w:val="00E81C36"/>
    <w:rsid w:val="00E81E5E"/>
    <w:rsid w:val="00E92142"/>
    <w:rsid w:val="00E92ED4"/>
    <w:rsid w:val="00EA3879"/>
    <w:rsid w:val="00EA670C"/>
    <w:rsid w:val="00EB19B1"/>
    <w:rsid w:val="00EB2E7D"/>
    <w:rsid w:val="00EB6399"/>
    <w:rsid w:val="00EB74C6"/>
    <w:rsid w:val="00EB7CAD"/>
    <w:rsid w:val="00EB7FC1"/>
    <w:rsid w:val="00EC0F6F"/>
    <w:rsid w:val="00EC17D7"/>
    <w:rsid w:val="00EC2D4C"/>
    <w:rsid w:val="00EC54FD"/>
    <w:rsid w:val="00EC6169"/>
    <w:rsid w:val="00EC79D9"/>
    <w:rsid w:val="00ED066F"/>
    <w:rsid w:val="00ED1804"/>
    <w:rsid w:val="00ED1A4F"/>
    <w:rsid w:val="00EE0759"/>
    <w:rsid w:val="00EE4172"/>
    <w:rsid w:val="00EF047D"/>
    <w:rsid w:val="00F02E07"/>
    <w:rsid w:val="00F11FB9"/>
    <w:rsid w:val="00F135C5"/>
    <w:rsid w:val="00F144FF"/>
    <w:rsid w:val="00F20521"/>
    <w:rsid w:val="00F2369F"/>
    <w:rsid w:val="00F2693B"/>
    <w:rsid w:val="00F36658"/>
    <w:rsid w:val="00F413F7"/>
    <w:rsid w:val="00F52066"/>
    <w:rsid w:val="00F53571"/>
    <w:rsid w:val="00F54D65"/>
    <w:rsid w:val="00F62A96"/>
    <w:rsid w:val="00F67C9F"/>
    <w:rsid w:val="00F72DD2"/>
    <w:rsid w:val="00F76C8A"/>
    <w:rsid w:val="00F77EA2"/>
    <w:rsid w:val="00F844A3"/>
    <w:rsid w:val="00F929B7"/>
    <w:rsid w:val="00F945F9"/>
    <w:rsid w:val="00F95DCE"/>
    <w:rsid w:val="00FA2337"/>
    <w:rsid w:val="00FA6449"/>
    <w:rsid w:val="00FA714A"/>
    <w:rsid w:val="00FB4CE2"/>
    <w:rsid w:val="00FB618E"/>
    <w:rsid w:val="00FB6357"/>
    <w:rsid w:val="00FC2882"/>
    <w:rsid w:val="00FC569F"/>
    <w:rsid w:val="00FD1B5B"/>
    <w:rsid w:val="00FD294C"/>
    <w:rsid w:val="00FD36AC"/>
    <w:rsid w:val="00FD4A88"/>
    <w:rsid w:val="00FE0897"/>
    <w:rsid w:val="00FE3B21"/>
    <w:rsid w:val="00FE4743"/>
    <w:rsid w:val="00FF05D8"/>
    <w:rsid w:val="00FF0F9C"/>
    <w:rsid w:val="00FF2A72"/>
    <w:rsid w:val="00FF318B"/>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2937C83"/>
  <w15:docId w15:val="{5E372444-3B1E-4DA7-A24A-504B5E5233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w w:val="95"/>
        <w:lang w:val="de-DE" w:eastAsia="zh-CN" w:bidi="ar-SA"/>
      </w:rPr>
    </w:rPrDefault>
    <w:pPrDefault>
      <w:pPr>
        <w:spacing w:line="264"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lsdException w:name="heading 5" w:semiHidden="1" w:uiPriority="0" w:unhideWhenUsed="1"/>
    <w:lsdException w:name="heading 6" w:semiHidden="1" w:uiPriority="0" w:unhideWhenUsed="1"/>
    <w:lsdException w:name="heading 7" w:semiHidden="1" w:uiPriority="0" w:unhideWhenUsed="1"/>
    <w:lsdException w:name="heading 8" w:semiHidden="1" w:uiPriority="0" w:unhideWhenUsed="1"/>
    <w:lsdException w:name="heading 9" w:semiHidden="1" w:uiPriority="0"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 w:unhideWhenUsed="1" w:qFormat="1"/>
    <w:lsdException w:name="List Number" w:semiHidden="1" w:uiPriority="14"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14" w:unhideWhenUsed="1"/>
    <w:lsdException w:name="List Number 3" w:semiHidden="1" w:uiPriority="14" w:unhideWhenUsed="1"/>
    <w:lsdException w:name="List Number 4" w:semiHidden="1" w:uiPriority="14"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iPriority="14" w:unhideWhenUsed="1"/>
    <w:lsdException w:name="List Continue 2" w:semiHidden="1" w:uiPriority="14" w:unhideWhenUsed="1"/>
    <w:lsdException w:name="List Continue 3" w:semiHidden="1" w:uiPriority="14" w:unhideWhenUsed="1"/>
    <w:lsdException w:name="List Continue 4" w:semiHidden="1" w:uiPriority="14" w:unhideWhenUsed="1"/>
    <w:lsdException w:name="List Continue 5" w:semiHidden="1" w:uiPriority="14" w:unhideWhenUsed="1"/>
    <w:lsdException w:name="Message Header" w:semiHidden="1" w:unhideWhenUsed="1"/>
    <w:lsdException w:name="Subtitle" w:uiPriority="3" w:qFormat="1"/>
    <w:lsdException w:name="Salutation" w:semiHidden="1" w:uiPriority="9"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4" w:qFormat="1"/>
    <w:lsdException w:name="Emphasis" w:uiPriority="39"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21" w:qFormat="1"/>
    <w:lsdException w:name="Intense Emphasis" w:uiPriority="39" w:qFormat="1"/>
    <w:lsdException w:name="Subtle Reference" w:uiPriority="31" w:qFormat="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72DD2"/>
  </w:style>
  <w:style w:type="paragraph" w:styleId="berschrift1">
    <w:name w:val="heading 1"/>
    <w:basedOn w:val="Standard"/>
    <w:next w:val="Standard"/>
    <w:link w:val="berschrift1Zchn"/>
    <w:qFormat/>
    <w:rsid w:val="00910263"/>
    <w:pPr>
      <w:keepNext/>
      <w:keepLines/>
      <w:numPr>
        <w:numId w:val="8"/>
      </w:numPr>
      <w:spacing w:before="120" w:after="80"/>
      <w:outlineLvl w:val="0"/>
    </w:pPr>
    <w:rPr>
      <w:rFonts w:asciiTheme="majorHAnsi" w:eastAsiaTheme="majorEastAsia" w:hAnsiTheme="majorHAnsi"/>
      <w:b/>
      <w:bCs/>
      <w:sz w:val="28"/>
      <w:szCs w:val="28"/>
    </w:rPr>
  </w:style>
  <w:style w:type="paragraph" w:styleId="berschrift2">
    <w:name w:val="heading 2"/>
    <w:basedOn w:val="Standard"/>
    <w:next w:val="Standard"/>
    <w:link w:val="berschrift2Zchn"/>
    <w:qFormat/>
    <w:rsid w:val="00910263"/>
    <w:pPr>
      <w:keepNext/>
      <w:keepLines/>
      <w:numPr>
        <w:ilvl w:val="1"/>
        <w:numId w:val="8"/>
      </w:numPr>
      <w:spacing w:before="100" w:after="60"/>
      <w:outlineLvl w:val="1"/>
    </w:pPr>
    <w:rPr>
      <w:rFonts w:asciiTheme="majorHAnsi" w:eastAsiaTheme="majorEastAsia" w:hAnsiTheme="majorHAnsi"/>
      <w:b/>
      <w:bCs/>
    </w:rPr>
  </w:style>
  <w:style w:type="paragraph" w:styleId="berschrift3">
    <w:name w:val="heading 3"/>
    <w:basedOn w:val="Standard"/>
    <w:next w:val="Standard"/>
    <w:link w:val="berschrift3Zchn"/>
    <w:qFormat/>
    <w:rsid w:val="00910263"/>
    <w:pPr>
      <w:keepNext/>
      <w:keepLines/>
      <w:numPr>
        <w:ilvl w:val="2"/>
        <w:numId w:val="8"/>
      </w:numPr>
      <w:spacing w:before="60" w:after="60"/>
      <w:outlineLvl w:val="2"/>
    </w:pPr>
    <w:rPr>
      <w:rFonts w:asciiTheme="majorHAnsi" w:eastAsiaTheme="majorEastAsia" w:hAnsiTheme="majorHAnsi"/>
      <w:b/>
      <w:bCs/>
    </w:rPr>
  </w:style>
  <w:style w:type="paragraph" w:styleId="berschrift4">
    <w:name w:val="heading 4"/>
    <w:basedOn w:val="Standard"/>
    <w:next w:val="Standard"/>
    <w:link w:val="berschrift4Zchn"/>
    <w:unhideWhenUsed/>
    <w:rsid w:val="00910263"/>
    <w:pPr>
      <w:keepNext/>
      <w:keepLines/>
      <w:numPr>
        <w:ilvl w:val="3"/>
        <w:numId w:val="8"/>
      </w:numPr>
      <w:outlineLvl w:val="3"/>
    </w:pPr>
    <w:rPr>
      <w:rFonts w:asciiTheme="majorHAnsi" w:eastAsiaTheme="majorEastAsia" w:hAnsiTheme="majorHAnsi"/>
      <w:b/>
      <w:bCs/>
    </w:rPr>
  </w:style>
  <w:style w:type="paragraph" w:styleId="berschrift5">
    <w:name w:val="heading 5"/>
    <w:basedOn w:val="Standard"/>
    <w:next w:val="Standard"/>
    <w:link w:val="berschrift5Zchn"/>
    <w:unhideWhenUsed/>
    <w:rsid w:val="00910263"/>
    <w:pPr>
      <w:keepNext/>
      <w:keepLines/>
      <w:numPr>
        <w:ilvl w:val="4"/>
        <w:numId w:val="8"/>
      </w:numPr>
      <w:outlineLvl w:val="4"/>
    </w:pPr>
    <w:rPr>
      <w:rFonts w:asciiTheme="majorHAnsi" w:eastAsiaTheme="majorEastAsia" w:hAnsiTheme="majorHAnsi"/>
      <w:b/>
      <w:bCs/>
    </w:rPr>
  </w:style>
  <w:style w:type="paragraph" w:styleId="berschrift6">
    <w:name w:val="heading 6"/>
    <w:basedOn w:val="Standard"/>
    <w:next w:val="Standard"/>
    <w:link w:val="berschrift6Zchn"/>
    <w:unhideWhenUsed/>
    <w:rsid w:val="00910263"/>
    <w:pPr>
      <w:keepNext/>
      <w:keepLines/>
      <w:numPr>
        <w:ilvl w:val="5"/>
        <w:numId w:val="8"/>
      </w:numPr>
      <w:outlineLvl w:val="5"/>
    </w:pPr>
    <w:rPr>
      <w:rFonts w:asciiTheme="majorHAnsi" w:eastAsiaTheme="majorEastAsia" w:hAnsiTheme="majorHAnsi"/>
      <w:b/>
      <w:bCs/>
    </w:rPr>
  </w:style>
  <w:style w:type="paragraph" w:styleId="berschrift7">
    <w:name w:val="heading 7"/>
    <w:basedOn w:val="Standard"/>
    <w:next w:val="Standard"/>
    <w:link w:val="berschrift7Zchn"/>
    <w:unhideWhenUsed/>
    <w:rsid w:val="00910263"/>
    <w:pPr>
      <w:keepNext/>
      <w:keepLines/>
      <w:numPr>
        <w:ilvl w:val="6"/>
        <w:numId w:val="8"/>
      </w:numPr>
      <w:outlineLvl w:val="6"/>
    </w:pPr>
    <w:rPr>
      <w:rFonts w:asciiTheme="majorHAnsi" w:eastAsiaTheme="majorEastAsia" w:hAnsiTheme="majorHAnsi"/>
      <w:b/>
      <w:bCs/>
    </w:rPr>
  </w:style>
  <w:style w:type="paragraph" w:styleId="berschrift8">
    <w:name w:val="heading 8"/>
    <w:basedOn w:val="Standard"/>
    <w:next w:val="Standard"/>
    <w:link w:val="berschrift8Zchn"/>
    <w:unhideWhenUsed/>
    <w:rsid w:val="00910263"/>
    <w:pPr>
      <w:keepNext/>
      <w:keepLines/>
      <w:numPr>
        <w:ilvl w:val="7"/>
        <w:numId w:val="8"/>
      </w:numPr>
      <w:outlineLvl w:val="7"/>
    </w:pPr>
    <w:rPr>
      <w:rFonts w:asciiTheme="majorHAnsi" w:eastAsiaTheme="majorEastAsia" w:hAnsiTheme="majorHAnsi"/>
      <w:b/>
      <w:bCs/>
    </w:rPr>
  </w:style>
  <w:style w:type="paragraph" w:styleId="berschrift9">
    <w:name w:val="heading 9"/>
    <w:basedOn w:val="Standard"/>
    <w:next w:val="Standard"/>
    <w:link w:val="berschrift9Zchn"/>
    <w:unhideWhenUsed/>
    <w:rsid w:val="00910263"/>
    <w:pPr>
      <w:keepNext/>
      <w:keepLines/>
      <w:numPr>
        <w:ilvl w:val="8"/>
        <w:numId w:val="8"/>
      </w:numPr>
      <w:outlineLvl w:val="8"/>
    </w:pPr>
    <w:rPr>
      <w:rFonts w:asciiTheme="majorHAnsi" w:eastAsiaTheme="majorEastAsia" w:hAnsiTheme="majorHAnsi"/>
      <w:b/>
      <w:bC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Absenderblock">
    <w:name w:val="Absenderblock"/>
    <w:basedOn w:val="Standard"/>
    <w:link w:val="AbsenderblockZchn"/>
    <w:uiPriority w:val="9"/>
    <w:rsid w:val="007B66C1"/>
    <w:pPr>
      <w:tabs>
        <w:tab w:val="left" w:pos="993"/>
      </w:tabs>
      <w:spacing w:line="216" w:lineRule="auto"/>
    </w:pPr>
    <w:rPr>
      <w:sz w:val="16"/>
      <w:szCs w:val="16"/>
      <w:lang w:eastAsia="en-US"/>
    </w:rPr>
  </w:style>
  <w:style w:type="character" w:customStyle="1" w:styleId="AbsenderblockZchn">
    <w:name w:val="Absenderblock Zchn"/>
    <w:basedOn w:val="Absatz-Standardschriftart"/>
    <w:link w:val="Absenderblock"/>
    <w:uiPriority w:val="9"/>
    <w:rsid w:val="007B66C1"/>
    <w:rPr>
      <w:sz w:val="16"/>
      <w:szCs w:val="16"/>
      <w:lang w:eastAsia="en-US"/>
    </w:rPr>
  </w:style>
  <w:style w:type="paragraph" w:customStyle="1" w:styleId="Absendername">
    <w:name w:val="Absendername"/>
    <w:basedOn w:val="Absenderblock"/>
    <w:next w:val="Absenderblock"/>
    <w:uiPriority w:val="9"/>
    <w:rsid w:val="007B66C1"/>
    <w:pPr>
      <w:spacing w:after="40"/>
    </w:pPr>
    <w:rPr>
      <w:sz w:val="20"/>
    </w:rPr>
  </w:style>
  <w:style w:type="paragraph" w:customStyle="1" w:styleId="Absenderzeile">
    <w:name w:val="Absenderzeile"/>
    <w:basedOn w:val="Absenderblock"/>
    <w:uiPriority w:val="9"/>
    <w:rsid w:val="007B66C1"/>
    <w:pPr>
      <w:spacing w:after="40"/>
    </w:pPr>
    <w:rPr>
      <w:sz w:val="14"/>
    </w:rPr>
  </w:style>
  <w:style w:type="character" w:customStyle="1" w:styleId="berschrift1Zchn">
    <w:name w:val="Überschrift 1 Zchn"/>
    <w:basedOn w:val="Absatz-Standardschriftart"/>
    <w:link w:val="berschrift1"/>
    <w:rsid w:val="00910263"/>
    <w:rPr>
      <w:rFonts w:asciiTheme="majorHAnsi" w:eastAsiaTheme="majorEastAsia" w:hAnsiTheme="majorHAnsi"/>
      <w:b/>
      <w:bCs/>
      <w:sz w:val="28"/>
      <w:szCs w:val="28"/>
    </w:rPr>
  </w:style>
  <w:style w:type="character" w:customStyle="1" w:styleId="berschrift2Zchn">
    <w:name w:val="Überschrift 2 Zchn"/>
    <w:basedOn w:val="Absatz-Standardschriftart"/>
    <w:link w:val="berschrift2"/>
    <w:rsid w:val="00910263"/>
    <w:rPr>
      <w:rFonts w:asciiTheme="majorHAnsi" w:eastAsiaTheme="majorEastAsia" w:hAnsiTheme="majorHAnsi"/>
      <w:b/>
      <w:bCs/>
    </w:rPr>
  </w:style>
  <w:style w:type="character" w:customStyle="1" w:styleId="berschrift3Zchn">
    <w:name w:val="Überschrift 3 Zchn"/>
    <w:basedOn w:val="Absatz-Standardschriftart"/>
    <w:link w:val="berschrift3"/>
    <w:rsid w:val="00910263"/>
    <w:rPr>
      <w:rFonts w:asciiTheme="majorHAnsi" w:eastAsiaTheme="majorEastAsia" w:hAnsiTheme="majorHAnsi"/>
      <w:b/>
      <w:bCs/>
    </w:rPr>
  </w:style>
  <w:style w:type="character" w:customStyle="1" w:styleId="berschrift4Zchn">
    <w:name w:val="Überschrift 4 Zchn"/>
    <w:basedOn w:val="Absatz-Standardschriftart"/>
    <w:link w:val="berschrift4"/>
    <w:rsid w:val="00910263"/>
    <w:rPr>
      <w:rFonts w:asciiTheme="majorHAnsi" w:eastAsiaTheme="majorEastAsia" w:hAnsiTheme="majorHAnsi"/>
      <w:b/>
      <w:bCs/>
    </w:rPr>
  </w:style>
  <w:style w:type="character" w:customStyle="1" w:styleId="berschrift5Zchn">
    <w:name w:val="Überschrift 5 Zchn"/>
    <w:basedOn w:val="Absatz-Standardschriftart"/>
    <w:link w:val="berschrift5"/>
    <w:rsid w:val="00910263"/>
    <w:rPr>
      <w:rFonts w:asciiTheme="majorHAnsi" w:eastAsiaTheme="majorEastAsia" w:hAnsiTheme="majorHAnsi"/>
      <w:b/>
      <w:bCs/>
    </w:rPr>
  </w:style>
  <w:style w:type="character" w:customStyle="1" w:styleId="berschrift6Zchn">
    <w:name w:val="Überschrift 6 Zchn"/>
    <w:basedOn w:val="Absatz-Standardschriftart"/>
    <w:link w:val="berschrift6"/>
    <w:rsid w:val="00910263"/>
    <w:rPr>
      <w:rFonts w:asciiTheme="majorHAnsi" w:eastAsiaTheme="majorEastAsia" w:hAnsiTheme="majorHAnsi"/>
      <w:b/>
      <w:bCs/>
    </w:rPr>
  </w:style>
  <w:style w:type="character" w:customStyle="1" w:styleId="berschrift7Zchn">
    <w:name w:val="Überschrift 7 Zchn"/>
    <w:basedOn w:val="Absatz-Standardschriftart"/>
    <w:link w:val="berschrift7"/>
    <w:rsid w:val="00910263"/>
    <w:rPr>
      <w:rFonts w:asciiTheme="majorHAnsi" w:eastAsiaTheme="majorEastAsia" w:hAnsiTheme="majorHAnsi"/>
      <w:b/>
      <w:bCs/>
    </w:rPr>
  </w:style>
  <w:style w:type="character" w:customStyle="1" w:styleId="berschrift8Zchn">
    <w:name w:val="Überschrift 8 Zchn"/>
    <w:basedOn w:val="Absatz-Standardschriftart"/>
    <w:link w:val="berschrift8"/>
    <w:rsid w:val="00910263"/>
    <w:rPr>
      <w:rFonts w:asciiTheme="majorHAnsi" w:eastAsiaTheme="majorEastAsia" w:hAnsiTheme="majorHAnsi"/>
      <w:b/>
      <w:bCs/>
    </w:rPr>
  </w:style>
  <w:style w:type="character" w:customStyle="1" w:styleId="berschrift9Zchn">
    <w:name w:val="Überschrift 9 Zchn"/>
    <w:basedOn w:val="Absatz-Standardschriftart"/>
    <w:link w:val="berschrift9"/>
    <w:rsid w:val="00910263"/>
    <w:rPr>
      <w:rFonts w:asciiTheme="majorHAnsi" w:eastAsiaTheme="majorEastAsia" w:hAnsiTheme="majorHAnsi"/>
      <w:b/>
      <w:bCs/>
    </w:rPr>
  </w:style>
  <w:style w:type="paragraph" w:styleId="Anrede">
    <w:name w:val="Salutation"/>
    <w:basedOn w:val="Standard"/>
    <w:next w:val="Standard"/>
    <w:link w:val="AnredeZchn"/>
    <w:uiPriority w:val="9"/>
    <w:unhideWhenUsed/>
    <w:rsid w:val="007B66C1"/>
    <w:pPr>
      <w:tabs>
        <w:tab w:val="left" w:pos="993"/>
      </w:tabs>
      <w:spacing w:line="528" w:lineRule="auto"/>
    </w:pPr>
    <w:rPr>
      <w:lang w:eastAsia="en-US"/>
    </w:rPr>
  </w:style>
  <w:style w:type="character" w:customStyle="1" w:styleId="AnredeZchn">
    <w:name w:val="Anrede Zchn"/>
    <w:basedOn w:val="Absatz-Standardschriftart"/>
    <w:link w:val="Anrede"/>
    <w:uiPriority w:val="9"/>
    <w:rsid w:val="007B66C1"/>
    <w:rPr>
      <w:lang w:eastAsia="en-US"/>
    </w:rPr>
  </w:style>
  <w:style w:type="paragraph" w:styleId="Aufzhlungszeichen">
    <w:name w:val="List Bullet"/>
    <w:basedOn w:val="Standard"/>
    <w:link w:val="AufzhlungszeichenZchn"/>
    <w:uiPriority w:val="1"/>
    <w:qFormat/>
    <w:rsid w:val="00106F38"/>
    <w:pPr>
      <w:numPr>
        <w:numId w:val="6"/>
      </w:numPr>
    </w:pPr>
  </w:style>
  <w:style w:type="character" w:customStyle="1" w:styleId="AufzhlungszeichenZchn">
    <w:name w:val="Aufzählungszeichen Zchn"/>
    <w:basedOn w:val="Absatz-Standardschriftart"/>
    <w:link w:val="Aufzhlungszeichen"/>
    <w:uiPriority w:val="1"/>
    <w:rsid w:val="00106F38"/>
  </w:style>
  <w:style w:type="paragraph" w:customStyle="1" w:styleId="Aufzhlungszeichengrau">
    <w:name w:val="Aufzählungszeichen grau"/>
    <w:basedOn w:val="Aufzhlungszeichen"/>
    <w:link w:val="AufzhlungszeichengrauZchn"/>
    <w:uiPriority w:val="1"/>
    <w:qFormat/>
    <w:rsid w:val="00106F38"/>
    <w:pPr>
      <w:numPr>
        <w:ilvl w:val="2"/>
      </w:numPr>
    </w:pPr>
  </w:style>
  <w:style w:type="character" w:customStyle="1" w:styleId="AufzhlungszeichengrauZchn">
    <w:name w:val="Aufzählungszeichen grau Zchn"/>
    <w:basedOn w:val="AufzhlungszeichenZchn"/>
    <w:link w:val="Aufzhlungszeichengrau"/>
    <w:uiPriority w:val="1"/>
    <w:rsid w:val="00106F38"/>
  </w:style>
  <w:style w:type="paragraph" w:customStyle="1" w:styleId="AufzhlungszeichengrauE2">
    <w:name w:val="Aufzählungszeichen grau E2"/>
    <w:basedOn w:val="Aufzhlungszeichen"/>
    <w:link w:val="AufzhlungszeichengrauE2Zchn"/>
    <w:uiPriority w:val="1"/>
    <w:qFormat/>
    <w:rsid w:val="00106F38"/>
    <w:pPr>
      <w:numPr>
        <w:ilvl w:val="6"/>
      </w:numPr>
    </w:pPr>
  </w:style>
  <w:style w:type="character" w:customStyle="1" w:styleId="AufzhlungszeichengrauE2Zchn">
    <w:name w:val="Aufzählungszeichen grau E2 Zchn"/>
    <w:basedOn w:val="AufzhlungszeichenZchn"/>
    <w:link w:val="AufzhlungszeichengrauE2"/>
    <w:uiPriority w:val="1"/>
    <w:rsid w:val="00106F38"/>
  </w:style>
  <w:style w:type="paragraph" w:customStyle="1" w:styleId="Aufzhlungszeichenpetrol">
    <w:name w:val="Aufzählungszeichen petrol"/>
    <w:basedOn w:val="Aufzhlungszeichen"/>
    <w:link w:val="AufzhlungszeichenpetrolZchn"/>
    <w:uiPriority w:val="1"/>
    <w:qFormat/>
    <w:rsid w:val="00106F38"/>
    <w:pPr>
      <w:numPr>
        <w:ilvl w:val="3"/>
      </w:numPr>
    </w:pPr>
  </w:style>
  <w:style w:type="character" w:customStyle="1" w:styleId="AufzhlungszeichenpetrolZchn">
    <w:name w:val="Aufzählungszeichen petrol Zchn"/>
    <w:basedOn w:val="AufzhlungszeichenZchn"/>
    <w:link w:val="Aufzhlungszeichenpetrol"/>
    <w:uiPriority w:val="1"/>
    <w:rsid w:val="00106F38"/>
  </w:style>
  <w:style w:type="paragraph" w:customStyle="1" w:styleId="AufzhlungszeichenpetrolE2">
    <w:name w:val="Aufzählungszeichen petrol E2"/>
    <w:basedOn w:val="Aufzhlungszeichen"/>
    <w:link w:val="AufzhlungszeichenpetrolE2Zchn"/>
    <w:uiPriority w:val="1"/>
    <w:qFormat/>
    <w:rsid w:val="00106F38"/>
    <w:pPr>
      <w:numPr>
        <w:ilvl w:val="7"/>
      </w:numPr>
    </w:pPr>
  </w:style>
  <w:style w:type="character" w:customStyle="1" w:styleId="AufzhlungszeichenpetrolE2Zchn">
    <w:name w:val="Aufzählungszeichen petrol E2 Zchn"/>
    <w:basedOn w:val="AufzhlungszeichenZchn"/>
    <w:link w:val="AufzhlungszeichenpetrolE2"/>
    <w:uiPriority w:val="1"/>
    <w:rsid w:val="00106F38"/>
  </w:style>
  <w:style w:type="paragraph" w:customStyle="1" w:styleId="Aufzhlungszeichenrot">
    <w:name w:val="Aufzählungszeichen rot"/>
    <w:basedOn w:val="Aufzhlungszeichen"/>
    <w:link w:val="AufzhlungszeichenrotZchn"/>
    <w:uiPriority w:val="1"/>
    <w:qFormat/>
    <w:locked/>
    <w:rsid w:val="00106F38"/>
    <w:pPr>
      <w:numPr>
        <w:ilvl w:val="1"/>
      </w:numPr>
    </w:pPr>
  </w:style>
  <w:style w:type="character" w:customStyle="1" w:styleId="AufzhlungszeichenrotZchn">
    <w:name w:val="Aufzählungszeichen rot Zchn"/>
    <w:basedOn w:val="AufzhlungszeichenZchn"/>
    <w:link w:val="Aufzhlungszeichenrot"/>
    <w:uiPriority w:val="1"/>
    <w:rsid w:val="00106F38"/>
  </w:style>
  <w:style w:type="paragraph" w:customStyle="1" w:styleId="AufzhlungszeichenrotE2">
    <w:name w:val="Aufzählungszeichen rot E2"/>
    <w:basedOn w:val="Aufzhlungszeichen"/>
    <w:link w:val="AufzhlungszeichenrotE2Zchn"/>
    <w:uiPriority w:val="1"/>
    <w:qFormat/>
    <w:rsid w:val="00106F38"/>
    <w:pPr>
      <w:numPr>
        <w:ilvl w:val="5"/>
      </w:numPr>
    </w:pPr>
  </w:style>
  <w:style w:type="character" w:customStyle="1" w:styleId="AufzhlungszeichenrotE2Zchn">
    <w:name w:val="Aufzählungszeichen rot E2 Zchn"/>
    <w:basedOn w:val="AufzhlungszeichenZchn"/>
    <w:link w:val="AufzhlungszeichenrotE2"/>
    <w:uiPriority w:val="1"/>
    <w:rsid w:val="00106F38"/>
  </w:style>
  <w:style w:type="paragraph" w:customStyle="1" w:styleId="AufzhlungszeichenschwarzE2">
    <w:name w:val="Aufzählungszeichen schwarz E2"/>
    <w:basedOn w:val="Aufzhlungszeichen"/>
    <w:link w:val="AufzhlungszeichenschwarzE2Zchn"/>
    <w:uiPriority w:val="1"/>
    <w:qFormat/>
    <w:rsid w:val="00106F38"/>
    <w:pPr>
      <w:numPr>
        <w:ilvl w:val="4"/>
      </w:numPr>
    </w:pPr>
  </w:style>
  <w:style w:type="character" w:customStyle="1" w:styleId="AufzhlungszeichenschwarzE2Zchn">
    <w:name w:val="Aufzählungszeichen schwarz E2 Zchn"/>
    <w:basedOn w:val="AufzhlungszeichenZchn"/>
    <w:link w:val="AufzhlungszeichenschwarzE2"/>
    <w:uiPriority w:val="1"/>
    <w:rsid w:val="00106F38"/>
  </w:style>
  <w:style w:type="paragraph" w:customStyle="1" w:styleId="AufzhlungszeichenschwarzE3">
    <w:name w:val="Aufzählungszeichen schwarz E3"/>
    <w:basedOn w:val="Aufzhlungszeichen"/>
    <w:link w:val="AufzhlungszeichenschwarzE3Zchn"/>
    <w:uiPriority w:val="1"/>
    <w:qFormat/>
    <w:rsid w:val="00106F38"/>
    <w:pPr>
      <w:numPr>
        <w:ilvl w:val="8"/>
        <w:numId w:val="3"/>
      </w:numPr>
      <w:ind w:left="1078" w:hanging="284"/>
    </w:pPr>
  </w:style>
  <w:style w:type="character" w:customStyle="1" w:styleId="AufzhlungszeichenschwarzE3Zchn">
    <w:name w:val="Aufzählungszeichen schwarz E3 Zchn"/>
    <w:basedOn w:val="AufzhlungszeichenZchn"/>
    <w:link w:val="AufzhlungszeichenschwarzE3"/>
    <w:uiPriority w:val="1"/>
    <w:rsid w:val="00106F38"/>
  </w:style>
  <w:style w:type="paragraph" w:customStyle="1" w:styleId="Pressebelehrung">
    <w:name w:val="Pressebelehrung"/>
    <w:basedOn w:val="Standard"/>
    <w:next w:val="Standard"/>
    <w:uiPriority w:val="10"/>
    <w:rsid w:val="00F54D65"/>
    <w:pPr>
      <w:pBdr>
        <w:top w:val="single" w:sz="4" w:space="1" w:color="auto"/>
        <w:left w:val="single" w:sz="4" w:space="4" w:color="auto"/>
        <w:bottom w:val="single" w:sz="4" w:space="1" w:color="auto"/>
        <w:right w:val="single" w:sz="4" w:space="4" w:color="auto"/>
      </w:pBdr>
      <w:ind w:left="68" w:right="68"/>
    </w:pPr>
    <w:rPr>
      <w:rFonts w:eastAsia="Times New Roman" w:cs="Times New Roman"/>
    </w:rPr>
  </w:style>
  <w:style w:type="paragraph" w:styleId="Beschriftung">
    <w:name w:val="caption"/>
    <w:basedOn w:val="Standard"/>
    <w:uiPriority w:val="35"/>
    <w:rsid w:val="00BE5035"/>
    <w:rPr>
      <w:sz w:val="16"/>
      <w:szCs w:val="15"/>
    </w:rPr>
  </w:style>
  <w:style w:type="character" w:styleId="BesuchterLink">
    <w:name w:val="FollowedHyperlink"/>
    <w:basedOn w:val="Absatz-Standardschriftart"/>
    <w:uiPriority w:val="99"/>
    <w:semiHidden/>
    <w:unhideWhenUsed/>
    <w:rsid w:val="00BE5035"/>
    <w:rPr>
      <w:color w:val="BE0421" w:themeColor="followedHyperlink"/>
      <w:u w:val="single"/>
    </w:rPr>
  </w:style>
  <w:style w:type="paragraph" w:customStyle="1" w:styleId="Betreff">
    <w:name w:val="Betreff"/>
    <w:uiPriority w:val="9"/>
    <w:rsid w:val="00BD2C1A"/>
    <w:pPr>
      <w:spacing w:after="660"/>
    </w:pPr>
    <w:rPr>
      <w:rFonts w:eastAsia="Times New Roman" w:cs="Times New Roman"/>
      <w:b/>
    </w:rPr>
  </w:style>
  <w:style w:type="paragraph" w:styleId="Blocktext">
    <w:name w:val="Block Text"/>
    <w:basedOn w:val="Standard"/>
    <w:uiPriority w:val="99"/>
    <w:semiHidden/>
    <w:unhideWhenUsed/>
    <w:rsid w:val="00BE5035"/>
    <w:pPr>
      <w:pBdr>
        <w:top w:val="single" w:sz="2" w:space="10" w:color="BE0421" w:themeColor="accent1" w:frame="1"/>
        <w:left w:val="single" w:sz="2" w:space="10" w:color="BE0421" w:themeColor="accent1" w:frame="1"/>
        <w:bottom w:val="single" w:sz="2" w:space="10" w:color="BE0421" w:themeColor="accent1" w:frame="1"/>
        <w:right w:val="single" w:sz="2" w:space="10" w:color="BE0421" w:themeColor="accent1" w:frame="1"/>
      </w:pBdr>
      <w:spacing w:line="269" w:lineRule="auto"/>
      <w:ind w:left="1152" w:right="1152"/>
    </w:pPr>
    <w:rPr>
      <w:i/>
      <w:iCs/>
      <w:color w:val="BE0421" w:themeColor="accent1"/>
    </w:rPr>
  </w:style>
  <w:style w:type="character" w:styleId="Buchtitel">
    <w:name w:val="Book Title"/>
    <w:basedOn w:val="Absatz-Standardschriftart"/>
    <w:uiPriority w:val="33"/>
    <w:unhideWhenUsed/>
    <w:rsid w:val="00BE5035"/>
    <w:rPr>
      <w:spacing w:val="0"/>
      <w:sz w:val="56"/>
    </w:rPr>
  </w:style>
  <w:style w:type="paragraph" w:styleId="Datum">
    <w:name w:val="Date"/>
    <w:basedOn w:val="Standard"/>
    <w:next w:val="Standard"/>
    <w:link w:val="DatumZchn"/>
    <w:uiPriority w:val="99"/>
    <w:semiHidden/>
    <w:unhideWhenUsed/>
    <w:rsid w:val="00BE5035"/>
    <w:pPr>
      <w:spacing w:line="269" w:lineRule="auto"/>
    </w:pPr>
  </w:style>
  <w:style w:type="character" w:customStyle="1" w:styleId="DatumZchn">
    <w:name w:val="Datum Zchn"/>
    <w:basedOn w:val="Absatz-Standardschriftart"/>
    <w:link w:val="Datum"/>
    <w:uiPriority w:val="99"/>
    <w:semiHidden/>
    <w:rsid w:val="00BE5035"/>
  </w:style>
  <w:style w:type="paragraph" w:styleId="Dokumentstruktur">
    <w:name w:val="Document Map"/>
    <w:basedOn w:val="Standard"/>
    <w:link w:val="DokumentstrukturZchn"/>
    <w:uiPriority w:val="99"/>
    <w:unhideWhenUsed/>
    <w:rsid w:val="00BE5035"/>
    <w:pPr>
      <w:spacing w:line="240" w:lineRule="auto"/>
    </w:pPr>
    <w:rPr>
      <w:rFonts w:cs="Tahoma"/>
      <w:sz w:val="16"/>
      <w:szCs w:val="16"/>
    </w:rPr>
  </w:style>
  <w:style w:type="character" w:customStyle="1" w:styleId="DokumentstrukturZchn">
    <w:name w:val="Dokumentstruktur Zchn"/>
    <w:basedOn w:val="Absatz-Standardschriftart"/>
    <w:link w:val="Dokumentstruktur"/>
    <w:uiPriority w:val="99"/>
    <w:rsid w:val="00BE5035"/>
    <w:rPr>
      <w:rFonts w:cs="Tahoma"/>
      <w:sz w:val="16"/>
      <w:szCs w:val="16"/>
    </w:rPr>
  </w:style>
  <w:style w:type="paragraph" w:styleId="E-Mail-Signatur">
    <w:name w:val="E-mail Signature"/>
    <w:basedOn w:val="Standard"/>
    <w:link w:val="E-Mail-SignaturZchn"/>
    <w:uiPriority w:val="99"/>
    <w:semiHidden/>
    <w:unhideWhenUsed/>
    <w:rsid w:val="00BE5035"/>
    <w:pPr>
      <w:spacing w:line="240" w:lineRule="auto"/>
    </w:pPr>
  </w:style>
  <w:style w:type="character" w:customStyle="1" w:styleId="E-Mail-SignaturZchn">
    <w:name w:val="E-Mail-Signatur Zchn"/>
    <w:basedOn w:val="Absatz-Standardschriftart"/>
    <w:link w:val="E-Mail-Signatur"/>
    <w:uiPriority w:val="99"/>
    <w:semiHidden/>
    <w:rsid w:val="00BE5035"/>
  </w:style>
  <w:style w:type="paragraph" w:customStyle="1" w:styleId="Empfnger">
    <w:name w:val="Empfänger"/>
    <w:basedOn w:val="Standard"/>
    <w:uiPriority w:val="9"/>
    <w:rsid w:val="004207D1"/>
    <w:pPr>
      <w:spacing w:line="216" w:lineRule="auto"/>
    </w:pPr>
    <w:rPr>
      <w:rFonts w:eastAsia="Times New Roman" w:cs="Times New Roman"/>
    </w:rPr>
  </w:style>
  <w:style w:type="paragraph" w:styleId="Endnotentext">
    <w:name w:val="endnote text"/>
    <w:basedOn w:val="Standard"/>
    <w:link w:val="EndnotentextZchn"/>
    <w:uiPriority w:val="99"/>
    <w:semiHidden/>
    <w:unhideWhenUsed/>
    <w:rsid w:val="00BE5035"/>
    <w:pPr>
      <w:spacing w:line="240" w:lineRule="auto"/>
      <w:ind w:left="198" w:hanging="198"/>
    </w:pPr>
    <w:rPr>
      <w:sz w:val="14"/>
      <w:szCs w:val="14"/>
    </w:rPr>
  </w:style>
  <w:style w:type="character" w:customStyle="1" w:styleId="EndnotentextZchn">
    <w:name w:val="Endnotentext Zchn"/>
    <w:basedOn w:val="Absatz-Standardschriftart"/>
    <w:link w:val="Endnotentext"/>
    <w:uiPriority w:val="99"/>
    <w:semiHidden/>
    <w:rsid w:val="00BE5035"/>
    <w:rPr>
      <w:sz w:val="14"/>
      <w:szCs w:val="14"/>
    </w:rPr>
  </w:style>
  <w:style w:type="character" w:styleId="Endnotenzeichen">
    <w:name w:val="endnote reference"/>
    <w:basedOn w:val="Absatz-Standardschriftart"/>
    <w:uiPriority w:val="99"/>
    <w:semiHidden/>
    <w:unhideWhenUsed/>
    <w:rsid w:val="00BE5035"/>
    <w:rPr>
      <w:vertAlign w:val="superscript"/>
    </w:rPr>
  </w:style>
  <w:style w:type="character" w:styleId="Fett">
    <w:name w:val="Strong"/>
    <w:basedOn w:val="Absatz-Standardschriftart"/>
    <w:uiPriority w:val="4"/>
    <w:qFormat/>
    <w:rsid w:val="00106F38"/>
    <w:rPr>
      <w:b/>
      <w:bCs/>
    </w:rPr>
  </w:style>
  <w:style w:type="paragraph" w:customStyle="1" w:styleId="FlietextEbene1">
    <w:name w:val="Fließtext Ebene 1"/>
    <w:basedOn w:val="berschrift1"/>
    <w:uiPriority w:val="3"/>
    <w:qFormat/>
    <w:rsid w:val="006472CD"/>
    <w:pPr>
      <w:numPr>
        <w:numId w:val="0"/>
      </w:numPr>
      <w:ind w:left="397"/>
    </w:pPr>
    <w:rPr>
      <w:rFonts w:eastAsia="Times New Roman" w:cs="Times New Roman"/>
      <w:b w:val="0"/>
      <w:sz w:val="20"/>
      <w:szCs w:val="20"/>
    </w:rPr>
  </w:style>
  <w:style w:type="paragraph" w:customStyle="1" w:styleId="FlietextEbene2">
    <w:name w:val="Fließtext Ebene 2"/>
    <w:basedOn w:val="FlietextEbene1"/>
    <w:uiPriority w:val="3"/>
    <w:qFormat/>
    <w:rsid w:val="00106F38"/>
    <w:pPr>
      <w:keepNext w:val="0"/>
      <w:keepLines w:val="0"/>
      <w:spacing w:before="0" w:after="0"/>
      <w:ind w:left="737"/>
      <w:outlineLvl w:val="9"/>
    </w:pPr>
    <w:rPr>
      <w:rFonts w:asciiTheme="minorHAnsi" w:hAnsiTheme="minorHAnsi"/>
      <w:b/>
      <w:bCs w:val="0"/>
    </w:rPr>
  </w:style>
  <w:style w:type="paragraph" w:customStyle="1" w:styleId="FlietextEbene3">
    <w:name w:val="Fließtext Ebene 3"/>
    <w:basedOn w:val="FlietextEbene2"/>
    <w:uiPriority w:val="3"/>
    <w:qFormat/>
    <w:rsid w:val="00106F38"/>
    <w:pPr>
      <w:ind w:left="1077"/>
    </w:pPr>
  </w:style>
  <w:style w:type="paragraph" w:styleId="Titel">
    <w:name w:val="Title"/>
    <w:basedOn w:val="Standard"/>
    <w:next w:val="Standard"/>
    <w:link w:val="TitelZchn"/>
    <w:qFormat/>
    <w:rsid w:val="00106F38"/>
    <w:pPr>
      <w:keepNext/>
    </w:pPr>
    <w:rPr>
      <w:rFonts w:asciiTheme="majorHAnsi" w:eastAsiaTheme="majorEastAsia" w:hAnsiTheme="majorHAnsi"/>
      <w:color w:val="000000" w:themeColor="text1"/>
      <w:kern w:val="28"/>
      <w:sz w:val="28"/>
      <w:szCs w:val="56"/>
    </w:rPr>
  </w:style>
  <w:style w:type="character" w:customStyle="1" w:styleId="TitelZchn">
    <w:name w:val="Titel Zchn"/>
    <w:basedOn w:val="Absatz-Standardschriftart"/>
    <w:link w:val="Titel"/>
    <w:rsid w:val="00106F38"/>
    <w:rPr>
      <w:rFonts w:asciiTheme="majorHAnsi" w:eastAsiaTheme="majorEastAsia" w:hAnsiTheme="majorHAnsi"/>
      <w:color w:val="000000" w:themeColor="text1"/>
      <w:kern w:val="28"/>
      <w:sz w:val="28"/>
      <w:szCs w:val="56"/>
    </w:rPr>
  </w:style>
  <w:style w:type="paragraph" w:customStyle="1" w:styleId="Formularname">
    <w:name w:val="Formularname"/>
    <w:basedOn w:val="Titel"/>
    <w:next w:val="Standard"/>
    <w:uiPriority w:val="9"/>
    <w:rsid w:val="00731F9D"/>
    <w:pPr>
      <w:spacing w:before="580"/>
    </w:pPr>
    <w:rPr>
      <w:sz w:val="56"/>
      <w:lang w:eastAsia="en-US"/>
    </w:rPr>
  </w:style>
  <w:style w:type="paragraph" w:customStyle="1" w:styleId="FormularnamegemeinPresse">
    <w:name w:val="Formularname gemein. Presse"/>
    <w:basedOn w:val="Formularname"/>
    <w:next w:val="Standard"/>
    <w:link w:val="FormularnamegemeinPresseZchn"/>
    <w:uiPriority w:val="9"/>
    <w:rsid w:val="00E35D0C"/>
    <w:pPr>
      <w:spacing w:before="1440"/>
      <w:ind w:right="-115"/>
    </w:pPr>
    <w:rPr>
      <w:noProof/>
      <w:spacing w:val="13"/>
      <w:kern w:val="0"/>
      <w:sz w:val="48"/>
      <w:szCs w:val="48"/>
      <w:lang w:eastAsia="de-DE"/>
    </w:rPr>
  </w:style>
  <w:style w:type="character" w:customStyle="1" w:styleId="FormularnamegemeinPresseZchn">
    <w:name w:val="Formularname gemein. Presse Zchn"/>
    <w:basedOn w:val="Absatz-Standardschriftart"/>
    <w:link w:val="FormularnamegemeinPresse"/>
    <w:uiPriority w:val="9"/>
    <w:rsid w:val="00E35D0C"/>
    <w:rPr>
      <w:rFonts w:asciiTheme="majorHAnsi" w:eastAsiaTheme="majorEastAsia" w:hAnsiTheme="majorHAnsi"/>
      <w:noProof/>
      <w:color w:val="000000" w:themeColor="text1"/>
      <w:spacing w:val="13"/>
      <w:sz w:val="48"/>
      <w:szCs w:val="48"/>
      <w:lang w:eastAsia="de-DE"/>
    </w:rPr>
  </w:style>
  <w:style w:type="paragraph" w:styleId="Funotentext">
    <w:name w:val="footnote text"/>
    <w:basedOn w:val="Endnotentext"/>
    <w:link w:val="FunotentextZchn"/>
    <w:uiPriority w:val="99"/>
    <w:semiHidden/>
    <w:unhideWhenUsed/>
    <w:rsid w:val="00BE5035"/>
  </w:style>
  <w:style w:type="character" w:customStyle="1" w:styleId="FunotentextZchn">
    <w:name w:val="Fußnotentext Zchn"/>
    <w:basedOn w:val="Absatz-Standardschriftart"/>
    <w:link w:val="Funotentext"/>
    <w:uiPriority w:val="99"/>
    <w:semiHidden/>
    <w:rsid w:val="00BE5035"/>
    <w:rPr>
      <w:sz w:val="14"/>
      <w:szCs w:val="14"/>
    </w:rPr>
  </w:style>
  <w:style w:type="character" w:styleId="Funotenzeichen">
    <w:name w:val="footnote reference"/>
    <w:basedOn w:val="Absatz-Standardschriftart"/>
    <w:uiPriority w:val="99"/>
    <w:semiHidden/>
    <w:unhideWhenUsed/>
    <w:rsid w:val="00BE5035"/>
    <w:rPr>
      <w:vertAlign w:val="superscript"/>
    </w:rPr>
  </w:style>
  <w:style w:type="paragraph" w:styleId="Fuzeile">
    <w:name w:val="footer"/>
    <w:basedOn w:val="Standard"/>
    <w:link w:val="FuzeileZchn"/>
    <w:uiPriority w:val="99"/>
    <w:unhideWhenUsed/>
    <w:rsid w:val="00421A6E"/>
    <w:pPr>
      <w:spacing w:line="216" w:lineRule="auto"/>
    </w:pPr>
    <w:rPr>
      <w:rFonts w:ascii="Lucida Sans Unicode" w:eastAsia="Lucida Sans Unicode" w:hAnsi="Lucida Sans Unicode" w:cs="Times New Roman"/>
      <w:noProof/>
      <w:sz w:val="12"/>
      <w:lang w:eastAsia="de-DE"/>
    </w:rPr>
  </w:style>
  <w:style w:type="character" w:customStyle="1" w:styleId="FuzeileZchn">
    <w:name w:val="Fußzeile Zchn"/>
    <w:basedOn w:val="Absatz-Standardschriftart"/>
    <w:link w:val="Fuzeile"/>
    <w:uiPriority w:val="99"/>
    <w:rsid w:val="00421A6E"/>
    <w:rPr>
      <w:rFonts w:ascii="Lucida Sans Unicode" w:eastAsia="Lucida Sans Unicode" w:hAnsi="Lucida Sans Unicode" w:cs="Times New Roman"/>
      <w:noProof/>
      <w:sz w:val="12"/>
      <w:lang w:eastAsia="de-DE"/>
    </w:rPr>
  </w:style>
  <w:style w:type="numbering" w:customStyle="1" w:styleId="GKVListe">
    <w:name w:val="GKV Liste"/>
    <w:uiPriority w:val="99"/>
    <w:rsid w:val="00BE5035"/>
    <w:pPr>
      <w:numPr>
        <w:numId w:val="1"/>
      </w:numPr>
    </w:pPr>
  </w:style>
  <w:style w:type="paragraph" w:styleId="Gruformel">
    <w:name w:val="Closing"/>
    <w:basedOn w:val="Standard"/>
    <w:link w:val="GruformelZchn"/>
    <w:uiPriority w:val="99"/>
    <w:semiHidden/>
    <w:unhideWhenUsed/>
    <w:rsid w:val="00BE5035"/>
    <w:pPr>
      <w:spacing w:line="240" w:lineRule="auto"/>
      <w:ind w:left="4252"/>
    </w:pPr>
  </w:style>
  <w:style w:type="character" w:customStyle="1" w:styleId="GruformelZchn">
    <w:name w:val="Grußformel Zchn"/>
    <w:basedOn w:val="Absatz-Standardschriftart"/>
    <w:link w:val="Gruformel"/>
    <w:uiPriority w:val="99"/>
    <w:semiHidden/>
    <w:rsid w:val="00BE5035"/>
  </w:style>
  <w:style w:type="character" w:styleId="Hervorhebung">
    <w:name w:val="Emphasis"/>
    <w:basedOn w:val="Absatz-Standardschriftart"/>
    <w:uiPriority w:val="39"/>
    <w:qFormat/>
    <w:rsid w:val="00106F38"/>
    <w:rPr>
      <w:i/>
      <w:iCs/>
    </w:rPr>
  </w:style>
  <w:style w:type="character" w:styleId="Hyperlink">
    <w:name w:val="Hyperlink"/>
    <w:basedOn w:val="Absatz-Standardschriftart"/>
    <w:uiPriority w:val="99"/>
    <w:rsid w:val="00BE5035"/>
    <w:rPr>
      <w:color w:val="888888" w:themeColor="hyperlink"/>
      <w:u w:val="single"/>
    </w:rPr>
  </w:style>
  <w:style w:type="paragraph" w:styleId="Index1">
    <w:name w:val="index 1"/>
    <w:basedOn w:val="Standard"/>
    <w:next w:val="Standard"/>
    <w:autoRedefine/>
    <w:uiPriority w:val="99"/>
    <w:semiHidden/>
    <w:unhideWhenUsed/>
    <w:rsid w:val="00BE5035"/>
    <w:pPr>
      <w:spacing w:line="240" w:lineRule="auto"/>
      <w:ind w:left="220" w:hanging="220"/>
    </w:pPr>
  </w:style>
  <w:style w:type="paragraph" w:styleId="Indexberschrift">
    <w:name w:val="index heading"/>
    <w:basedOn w:val="Standard"/>
    <w:next w:val="Index1"/>
    <w:uiPriority w:val="99"/>
    <w:semiHidden/>
    <w:unhideWhenUsed/>
    <w:rsid w:val="00BE5035"/>
    <w:pPr>
      <w:spacing w:line="269" w:lineRule="auto"/>
    </w:pPr>
    <w:rPr>
      <w:rFonts w:asciiTheme="majorHAnsi" w:eastAsiaTheme="majorEastAsia" w:hAnsiTheme="majorHAnsi"/>
      <w:b/>
      <w:bCs/>
    </w:rPr>
  </w:style>
  <w:style w:type="paragraph" w:styleId="Inhaltsverzeichnisberschrift">
    <w:name w:val="TOC Heading"/>
    <w:basedOn w:val="berschrift1"/>
    <w:next w:val="Standard"/>
    <w:uiPriority w:val="39"/>
    <w:semiHidden/>
    <w:unhideWhenUsed/>
    <w:rsid w:val="00BE5035"/>
    <w:pPr>
      <w:numPr>
        <w:numId w:val="0"/>
      </w:numPr>
      <w:spacing w:after="336"/>
      <w:outlineLvl w:val="9"/>
    </w:pPr>
    <w:rPr>
      <w:b w:val="0"/>
      <w:bCs w:val="0"/>
    </w:rPr>
  </w:style>
  <w:style w:type="character" w:styleId="IntensiveHervorhebung">
    <w:name w:val="Intense Emphasis"/>
    <w:basedOn w:val="Absatz-Standardschriftart"/>
    <w:uiPriority w:val="39"/>
    <w:qFormat/>
    <w:rsid w:val="00106F38"/>
    <w:rPr>
      <w:color w:val="BE0421" w:themeColor="accent1"/>
    </w:rPr>
  </w:style>
  <w:style w:type="character" w:styleId="IntensiverVerweis">
    <w:name w:val="Intense Reference"/>
    <w:basedOn w:val="Absatz-Standardschriftart"/>
    <w:uiPriority w:val="32"/>
    <w:rsid w:val="00BE5035"/>
    <w:rPr>
      <w:b/>
      <w:bCs/>
      <w:color w:val="C7C7C7" w:themeColor="accent2"/>
      <w:spacing w:val="5"/>
      <w:u w:val="single"/>
    </w:rPr>
  </w:style>
  <w:style w:type="paragraph" w:styleId="IntensivesZitat">
    <w:name w:val="Intense Quote"/>
    <w:basedOn w:val="Standard"/>
    <w:next w:val="Standard"/>
    <w:link w:val="IntensivesZitatZchn"/>
    <w:uiPriority w:val="30"/>
    <w:unhideWhenUsed/>
    <w:qFormat/>
    <w:rsid w:val="00106F38"/>
    <w:pPr>
      <w:pBdr>
        <w:bottom w:val="single" w:sz="4" w:space="4" w:color="C7C7C7" w:themeColor="accent2"/>
      </w:pBdr>
      <w:spacing w:before="200" w:after="280"/>
      <w:ind w:left="936" w:right="936"/>
    </w:pPr>
    <w:rPr>
      <w:b/>
      <w:bCs/>
      <w:i/>
      <w:iCs/>
      <w:color w:val="C7C7C7" w:themeColor="accent2"/>
    </w:rPr>
  </w:style>
  <w:style w:type="character" w:customStyle="1" w:styleId="IntensivesZitatZchn">
    <w:name w:val="Intensives Zitat Zchn"/>
    <w:basedOn w:val="Absatz-Standardschriftart"/>
    <w:link w:val="IntensivesZitat"/>
    <w:uiPriority w:val="30"/>
    <w:rsid w:val="00106F38"/>
    <w:rPr>
      <w:b/>
      <w:bCs/>
      <w:i/>
      <w:iCs/>
      <w:color w:val="C7C7C7" w:themeColor="accent2"/>
    </w:rPr>
  </w:style>
  <w:style w:type="paragraph" w:styleId="KeinLeerraum">
    <w:name w:val="No Spacing"/>
    <w:uiPriority w:val="1"/>
    <w:rsid w:val="00BE5035"/>
    <w:pPr>
      <w:spacing w:line="240" w:lineRule="auto"/>
    </w:pPr>
    <w:rPr>
      <w:lang w:eastAsia="en-US"/>
    </w:rPr>
  </w:style>
  <w:style w:type="paragraph" w:styleId="Kommentartext">
    <w:name w:val="annotation text"/>
    <w:basedOn w:val="Standard"/>
    <w:link w:val="KommentartextZchn"/>
    <w:uiPriority w:val="99"/>
    <w:unhideWhenUsed/>
    <w:rsid w:val="00BE5035"/>
    <w:pPr>
      <w:spacing w:line="240" w:lineRule="auto"/>
    </w:pPr>
  </w:style>
  <w:style w:type="character" w:customStyle="1" w:styleId="KommentartextZchn">
    <w:name w:val="Kommentartext Zchn"/>
    <w:basedOn w:val="Absatz-Standardschriftart"/>
    <w:link w:val="Kommentartext"/>
    <w:uiPriority w:val="99"/>
    <w:rsid w:val="00BE5035"/>
  </w:style>
  <w:style w:type="paragraph" w:styleId="Kommentarthema">
    <w:name w:val="annotation subject"/>
    <w:basedOn w:val="Kommentartext"/>
    <w:next w:val="Kommentartext"/>
    <w:link w:val="KommentarthemaZchn"/>
    <w:uiPriority w:val="99"/>
    <w:semiHidden/>
    <w:unhideWhenUsed/>
    <w:rsid w:val="00BE5035"/>
    <w:rPr>
      <w:b/>
      <w:bCs/>
    </w:rPr>
  </w:style>
  <w:style w:type="character" w:customStyle="1" w:styleId="KommentarthemaZchn">
    <w:name w:val="Kommentarthema Zchn"/>
    <w:basedOn w:val="KommentartextZchn"/>
    <w:link w:val="Kommentarthema"/>
    <w:uiPriority w:val="99"/>
    <w:semiHidden/>
    <w:rsid w:val="00BE5035"/>
    <w:rPr>
      <w:b/>
      <w:bCs/>
    </w:rPr>
  </w:style>
  <w:style w:type="character" w:styleId="Kommentarzeichen">
    <w:name w:val="annotation reference"/>
    <w:basedOn w:val="Absatz-Standardschriftart"/>
    <w:uiPriority w:val="99"/>
    <w:semiHidden/>
    <w:unhideWhenUsed/>
    <w:rsid w:val="00BE5035"/>
    <w:rPr>
      <w:sz w:val="16"/>
      <w:szCs w:val="16"/>
    </w:rPr>
  </w:style>
  <w:style w:type="paragraph" w:customStyle="1" w:styleId="Kontrollkstchen">
    <w:name w:val="Kontrollkästchen"/>
    <w:basedOn w:val="Standard"/>
    <w:next w:val="Standard"/>
    <w:rsid w:val="00BE5035"/>
    <w:pPr>
      <w:spacing w:line="240" w:lineRule="auto"/>
    </w:pPr>
    <w:rPr>
      <w:rFonts w:ascii="MS Gothic" w:hAnsi="MS Gothic"/>
    </w:rPr>
  </w:style>
  <w:style w:type="paragraph" w:styleId="Kopfzeile">
    <w:name w:val="header"/>
    <w:aliases w:val="B&amp;B Header"/>
    <w:basedOn w:val="Standard"/>
    <w:link w:val="KopfzeileZchn"/>
    <w:uiPriority w:val="99"/>
    <w:unhideWhenUsed/>
    <w:rsid w:val="00BE5035"/>
    <w:pPr>
      <w:tabs>
        <w:tab w:val="center" w:pos="4536"/>
        <w:tab w:val="right" w:pos="9072"/>
      </w:tabs>
      <w:spacing w:line="240" w:lineRule="auto"/>
    </w:pPr>
  </w:style>
  <w:style w:type="character" w:customStyle="1" w:styleId="KopfzeileZchn">
    <w:name w:val="Kopfzeile Zchn"/>
    <w:aliases w:val="B&amp;B Header Zchn"/>
    <w:basedOn w:val="Absatz-Standardschriftart"/>
    <w:link w:val="Kopfzeile"/>
    <w:uiPriority w:val="99"/>
    <w:rsid w:val="00BE5035"/>
  </w:style>
  <w:style w:type="paragraph" w:styleId="Liste">
    <w:name w:val="List"/>
    <w:basedOn w:val="Standard"/>
    <w:uiPriority w:val="99"/>
    <w:semiHidden/>
    <w:unhideWhenUsed/>
    <w:rsid w:val="00BE5035"/>
    <w:pPr>
      <w:numPr>
        <w:numId w:val="2"/>
      </w:numPr>
      <w:spacing w:line="269" w:lineRule="auto"/>
    </w:pPr>
  </w:style>
  <w:style w:type="paragraph" w:styleId="Listenabsatz">
    <w:name w:val="List Paragraph"/>
    <w:basedOn w:val="Standard"/>
    <w:uiPriority w:val="34"/>
    <w:qFormat/>
    <w:rsid w:val="00BE5035"/>
    <w:pPr>
      <w:ind w:left="720"/>
      <w:contextualSpacing/>
    </w:pPr>
  </w:style>
  <w:style w:type="paragraph" w:styleId="Listenfortsetzung">
    <w:name w:val="List Continue"/>
    <w:basedOn w:val="Standard"/>
    <w:uiPriority w:val="14"/>
    <w:rsid w:val="008D5CEC"/>
    <w:pPr>
      <w:spacing w:after="120"/>
      <w:ind w:left="397"/>
    </w:pPr>
    <w:rPr>
      <w:lang w:eastAsia="en-US"/>
    </w:rPr>
  </w:style>
  <w:style w:type="paragraph" w:styleId="Listenfortsetzung2">
    <w:name w:val="List Continue 2"/>
    <w:basedOn w:val="Standard"/>
    <w:uiPriority w:val="14"/>
    <w:rsid w:val="008D5CEC"/>
    <w:pPr>
      <w:spacing w:after="120"/>
      <w:ind w:left="794"/>
    </w:pPr>
    <w:rPr>
      <w:lang w:eastAsia="en-US"/>
    </w:rPr>
  </w:style>
  <w:style w:type="paragraph" w:styleId="Listenfortsetzung3">
    <w:name w:val="List Continue 3"/>
    <w:basedOn w:val="Standard"/>
    <w:uiPriority w:val="14"/>
    <w:rsid w:val="008D5CEC"/>
    <w:pPr>
      <w:spacing w:after="120"/>
      <w:ind w:left="1191"/>
    </w:pPr>
    <w:rPr>
      <w:lang w:eastAsia="en-US"/>
    </w:rPr>
  </w:style>
  <w:style w:type="paragraph" w:styleId="Listenfortsetzung4">
    <w:name w:val="List Continue 4"/>
    <w:basedOn w:val="Standard"/>
    <w:uiPriority w:val="14"/>
    <w:rsid w:val="008D5CEC"/>
    <w:pPr>
      <w:spacing w:after="120"/>
      <w:ind w:left="1588"/>
      <w:contextualSpacing/>
    </w:pPr>
  </w:style>
  <w:style w:type="paragraph" w:styleId="Listenfortsetzung5">
    <w:name w:val="List Continue 5"/>
    <w:basedOn w:val="Standard"/>
    <w:uiPriority w:val="14"/>
    <w:rsid w:val="00616574"/>
    <w:pPr>
      <w:ind w:left="1985"/>
    </w:pPr>
  </w:style>
  <w:style w:type="paragraph" w:styleId="Listennummer">
    <w:name w:val="List Number"/>
    <w:basedOn w:val="Standard"/>
    <w:uiPriority w:val="14"/>
    <w:qFormat/>
    <w:rsid w:val="00106F38"/>
    <w:pPr>
      <w:numPr>
        <w:numId w:val="5"/>
      </w:numPr>
      <w:spacing w:after="96"/>
      <w:outlineLvl w:val="0"/>
    </w:pPr>
    <w:rPr>
      <w:b/>
      <w:bCs/>
    </w:rPr>
  </w:style>
  <w:style w:type="paragraph" w:styleId="Listennummer2">
    <w:name w:val="List Number 2"/>
    <w:basedOn w:val="Standard"/>
    <w:uiPriority w:val="14"/>
    <w:unhideWhenUsed/>
    <w:rsid w:val="008D5CEC"/>
    <w:pPr>
      <w:numPr>
        <w:ilvl w:val="1"/>
        <w:numId w:val="5"/>
      </w:numPr>
      <w:spacing w:after="96"/>
      <w:outlineLvl w:val="1"/>
    </w:pPr>
    <w:rPr>
      <w:b/>
      <w:bCs/>
    </w:rPr>
  </w:style>
  <w:style w:type="paragraph" w:styleId="Listennummer3">
    <w:name w:val="List Number 3"/>
    <w:basedOn w:val="Standard"/>
    <w:uiPriority w:val="14"/>
    <w:unhideWhenUsed/>
    <w:rsid w:val="008D5CEC"/>
    <w:pPr>
      <w:numPr>
        <w:ilvl w:val="2"/>
        <w:numId w:val="5"/>
      </w:numPr>
      <w:spacing w:after="96"/>
      <w:outlineLvl w:val="2"/>
    </w:pPr>
    <w:rPr>
      <w:b/>
      <w:bCs/>
    </w:rPr>
  </w:style>
  <w:style w:type="paragraph" w:styleId="Listennummer4">
    <w:name w:val="List Number 4"/>
    <w:basedOn w:val="Standard"/>
    <w:uiPriority w:val="14"/>
    <w:unhideWhenUsed/>
    <w:rsid w:val="008D5CEC"/>
    <w:pPr>
      <w:numPr>
        <w:ilvl w:val="3"/>
        <w:numId w:val="5"/>
      </w:numPr>
      <w:spacing w:after="96"/>
      <w:outlineLvl w:val="3"/>
    </w:pPr>
    <w:rPr>
      <w:b/>
      <w:bCs/>
    </w:rPr>
  </w:style>
  <w:style w:type="paragraph" w:styleId="Listennummer5">
    <w:name w:val="List Number 5"/>
    <w:basedOn w:val="Standard"/>
    <w:uiPriority w:val="99"/>
    <w:unhideWhenUsed/>
    <w:rsid w:val="008D5CEC"/>
    <w:pPr>
      <w:numPr>
        <w:ilvl w:val="4"/>
        <w:numId w:val="5"/>
      </w:numPr>
      <w:spacing w:after="96"/>
      <w:outlineLvl w:val="4"/>
    </w:pPr>
    <w:rPr>
      <w:b/>
      <w:bCs/>
    </w:rPr>
  </w:style>
  <w:style w:type="paragraph" w:styleId="Literaturverzeichnis">
    <w:name w:val="Bibliography"/>
    <w:basedOn w:val="Standard"/>
    <w:next w:val="Standard"/>
    <w:uiPriority w:val="37"/>
    <w:semiHidden/>
    <w:unhideWhenUsed/>
    <w:rsid w:val="00BE5035"/>
    <w:pPr>
      <w:spacing w:line="269" w:lineRule="auto"/>
    </w:pPr>
  </w:style>
  <w:style w:type="character" w:styleId="Platzhaltertext">
    <w:name w:val="Placeholder Text"/>
    <w:basedOn w:val="Absatz-Standardschriftart"/>
    <w:uiPriority w:val="99"/>
    <w:rsid w:val="00BE5035"/>
    <w:rPr>
      <w:color w:val="808080"/>
    </w:rPr>
  </w:style>
  <w:style w:type="character" w:customStyle="1" w:styleId="Rot">
    <w:name w:val="Rot"/>
    <w:basedOn w:val="Absatz-Standardschriftart"/>
    <w:uiPriority w:val="4"/>
    <w:qFormat/>
    <w:rsid w:val="00106F38"/>
    <w:rPr>
      <w:color w:val="BE0421" w:themeColor="accent1"/>
    </w:rPr>
  </w:style>
  <w:style w:type="character" w:styleId="SchwacheHervorhebung">
    <w:name w:val="Subtle Emphasis"/>
    <w:basedOn w:val="Absatz-Standardschriftart"/>
    <w:uiPriority w:val="21"/>
    <w:qFormat/>
    <w:rsid w:val="00106F38"/>
    <w:rPr>
      <w:color w:val="BE0421" w:themeColor="accent1"/>
    </w:rPr>
  </w:style>
  <w:style w:type="character" w:styleId="SchwacherVerweis">
    <w:name w:val="Subtle Reference"/>
    <w:basedOn w:val="Absatz-Standardschriftart"/>
    <w:uiPriority w:val="31"/>
    <w:qFormat/>
    <w:rsid w:val="00106F38"/>
    <w:rPr>
      <w:color w:val="BE0421" w:themeColor="accent1"/>
      <w:u w:val="single"/>
    </w:rPr>
  </w:style>
  <w:style w:type="paragraph" w:styleId="Sprechblasentext">
    <w:name w:val="Balloon Text"/>
    <w:basedOn w:val="Standard"/>
    <w:link w:val="SprechblasentextZchn"/>
    <w:uiPriority w:val="99"/>
    <w:semiHidden/>
    <w:unhideWhenUsed/>
    <w:rsid w:val="00BE5035"/>
    <w:pPr>
      <w:spacing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BE5035"/>
    <w:rPr>
      <w:rFonts w:ascii="Tahoma" w:hAnsi="Tahoma" w:cs="Tahoma"/>
      <w:sz w:val="16"/>
      <w:szCs w:val="16"/>
    </w:rPr>
  </w:style>
  <w:style w:type="paragraph" w:customStyle="1" w:styleId="StandardRechts">
    <w:name w:val="Standard Rechts"/>
    <w:basedOn w:val="Standard"/>
    <w:rsid w:val="00BE5035"/>
    <w:pPr>
      <w:jc w:val="right"/>
    </w:pPr>
    <w:rPr>
      <w:rFonts w:eastAsia="Times New Roman" w:cs="Times New Roman"/>
    </w:rPr>
  </w:style>
  <w:style w:type="paragraph" w:customStyle="1" w:styleId="StandardZentriert">
    <w:name w:val="Standard Zentriert"/>
    <w:basedOn w:val="Standard"/>
    <w:rsid w:val="00BE5035"/>
    <w:pPr>
      <w:jc w:val="center"/>
    </w:pPr>
    <w:rPr>
      <w:rFonts w:eastAsia="Times New Roman" w:cs="Times New Roman"/>
    </w:rPr>
  </w:style>
  <w:style w:type="table" w:styleId="Tabellenraster">
    <w:name w:val="Table Grid"/>
    <w:basedOn w:val="NormaleTabelle"/>
    <w:uiPriority w:val="59"/>
    <w:rsid w:val="00BE5035"/>
    <w:pPr>
      <w:spacing w:line="240" w:lineRule="auto"/>
    </w:pPr>
    <w:rPr>
      <w:w w:val="10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krper">
    <w:name w:val="Body Text"/>
    <w:basedOn w:val="Standard"/>
    <w:link w:val="TextkrperZchn"/>
    <w:uiPriority w:val="99"/>
    <w:unhideWhenUsed/>
    <w:rsid w:val="00BE5035"/>
    <w:pPr>
      <w:spacing w:after="120" w:line="269" w:lineRule="auto"/>
    </w:pPr>
  </w:style>
  <w:style w:type="character" w:customStyle="1" w:styleId="TextkrperZchn">
    <w:name w:val="Textkörper Zchn"/>
    <w:basedOn w:val="Absatz-Standardschriftart"/>
    <w:link w:val="Textkrper"/>
    <w:uiPriority w:val="99"/>
    <w:rsid w:val="00BE5035"/>
  </w:style>
  <w:style w:type="paragraph" w:styleId="Textkrper2">
    <w:name w:val="Body Text 2"/>
    <w:basedOn w:val="Standard"/>
    <w:link w:val="Textkrper2Zchn"/>
    <w:uiPriority w:val="99"/>
    <w:unhideWhenUsed/>
    <w:rsid w:val="00BE5035"/>
    <w:pPr>
      <w:spacing w:after="120" w:line="480" w:lineRule="auto"/>
    </w:pPr>
  </w:style>
  <w:style w:type="character" w:customStyle="1" w:styleId="Textkrper2Zchn">
    <w:name w:val="Textkörper 2 Zchn"/>
    <w:basedOn w:val="Absatz-Standardschriftart"/>
    <w:link w:val="Textkrper2"/>
    <w:uiPriority w:val="99"/>
    <w:rsid w:val="00BE5035"/>
  </w:style>
  <w:style w:type="paragraph" w:styleId="Textkrper3">
    <w:name w:val="Body Text 3"/>
    <w:basedOn w:val="Standard"/>
    <w:link w:val="Textkrper3Zchn"/>
    <w:uiPriority w:val="99"/>
    <w:semiHidden/>
    <w:unhideWhenUsed/>
    <w:rsid w:val="00BE5035"/>
    <w:pPr>
      <w:spacing w:after="120" w:line="269" w:lineRule="auto"/>
    </w:pPr>
    <w:rPr>
      <w:sz w:val="16"/>
      <w:szCs w:val="16"/>
    </w:rPr>
  </w:style>
  <w:style w:type="character" w:customStyle="1" w:styleId="Textkrper3Zchn">
    <w:name w:val="Textkörper 3 Zchn"/>
    <w:basedOn w:val="Absatz-Standardschriftart"/>
    <w:link w:val="Textkrper3"/>
    <w:uiPriority w:val="99"/>
    <w:semiHidden/>
    <w:rsid w:val="00BE5035"/>
    <w:rPr>
      <w:sz w:val="16"/>
      <w:szCs w:val="16"/>
    </w:rPr>
  </w:style>
  <w:style w:type="paragraph" w:styleId="Textkrper-Einzug2">
    <w:name w:val="Body Text Indent 2"/>
    <w:basedOn w:val="Standard"/>
    <w:link w:val="Textkrper-Einzug2Zchn"/>
    <w:uiPriority w:val="99"/>
    <w:semiHidden/>
    <w:unhideWhenUsed/>
    <w:rsid w:val="00BE5035"/>
    <w:pPr>
      <w:spacing w:after="120" w:line="480" w:lineRule="auto"/>
      <w:ind w:left="283"/>
    </w:pPr>
  </w:style>
  <w:style w:type="character" w:customStyle="1" w:styleId="Textkrper-Einzug2Zchn">
    <w:name w:val="Textkörper-Einzug 2 Zchn"/>
    <w:basedOn w:val="Absatz-Standardschriftart"/>
    <w:link w:val="Textkrper-Einzug2"/>
    <w:uiPriority w:val="99"/>
    <w:semiHidden/>
    <w:rsid w:val="00BE5035"/>
  </w:style>
  <w:style w:type="paragraph" w:styleId="Textkrper-Einzug3">
    <w:name w:val="Body Text Indent 3"/>
    <w:basedOn w:val="Standard"/>
    <w:link w:val="Textkrper-Einzug3Zchn"/>
    <w:uiPriority w:val="99"/>
    <w:semiHidden/>
    <w:unhideWhenUsed/>
    <w:rsid w:val="00BE5035"/>
    <w:pPr>
      <w:spacing w:after="120" w:line="269" w:lineRule="auto"/>
      <w:ind w:left="283"/>
    </w:pPr>
    <w:rPr>
      <w:sz w:val="16"/>
      <w:szCs w:val="16"/>
    </w:rPr>
  </w:style>
  <w:style w:type="character" w:customStyle="1" w:styleId="Textkrper-Einzug3Zchn">
    <w:name w:val="Textkörper-Einzug 3 Zchn"/>
    <w:basedOn w:val="Absatz-Standardschriftart"/>
    <w:link w:val="Textkrper-Einzug3"/>
    <w:uiPriority w:val="99"/>
    <w:semiHidden/>
    <w:rsid w:val="00BE5035"/>
    <w:rPr>
      <w:sz w:val="16"/>
      <w:szCs w:val="16"/>
    </w:rPr>
  </w:style>
  <w:style w:type="paragraph" w:styleId="Textkrper-Erstzeileneinzug">
    <w:name w:val="Body Text First Indent"/>
    <w:basedOn w:val="Textkrper"/>
    <w:link w:val="Textkrper-ErstzeileneinzugZchn"/>
    <w:uiPriority w:val="99"/>
    <w:semiHidden/>
    <w:unhideWhenUsed/>
    <w:rsid w:val="00BE5035"/>
    <w:pPr>
      <w:spacing w:after="0"/>
      <w:ind w:firstLine="360"/>
    </w:pPr>
  </w:style>
  <w:style w:type="character" w:customStyle="1" w:styleId="Textkrper-ErstzeileneinzugZchn">
    <w:name w:val="Textkörper-Erstzeileneinzug Zchn"/>
    <w:basedOn w:val="TextkrperZchn"/>
    <w:link w:val="Textkrper-Erstzeileneinzug"/>
    <w:uiPriority w:val="99"/>
    <w:semiHidden/>
    <w:rsid w:val="00BE5035"/>
  </w:style>
  <w:style w:type="paragraph" w:styleId="Textkrper-Zeileneinzug">
    <w:name w:val="Body Text Indent"/>
    <w:basedOn w:val="Standard"/>
    <w:link w:val="Textkrper-ZeileneinzugZchn"/>
    <w:uiPriority w:val="99"/>
    <w:semiHidden/>
    <w:unhideWhenUsed/>
    <w:rsid w:val="00BE5035"/>
    <w:pPr>
      <w:spacing w:after="120" w:line="269" w:lineRule="auto"/>
      <w:ind w:left="283"/>
    </w:pPr>
  </w:style>
  <w:style w:type="character" w:customStyle="1" w:styleId="Textkrper-ZeileneinzugZchn">
    <w:name w:val="Textkörper-Zeileneinzug Zchn"/>
    <w:basedOn w:val="Absatz-Standardschriftart"/>
    <w:link w:val="Textkrper-Zeileneinzug"/>
    <w:uiPriority w:val="99"/>
    <w:semiHidden/>
    <w:rsid w:val="00BE5035"/>
  </w:style>
  <w:style w:type="paragraph" w:styleId="Textkrper-Erstzeileneinzug2">
    <w:name w:val="Body Text First Indent 2"/>
    <w:basedOn w:val="Textkrper-Zeileneinzug"/>
    <w:link w:val="Textkrper-Erstzeileneinzug2Zchn"/>
    <w:uiPriority w:val="99"/>
    <w:semiHidden/>
    <w:unhideWhenUsed/>
    <w:rsid w:val="00BE5035"/>
    <w:pPr>
      <w:spacing w:after="0"/>
      <w:ind w:left="360" w:firstLine="360"/>
    </w:pPr>
  </w:style>
  <w:style w:type="character" w:customStyle="1" w:styleId="Textkrper-Erstzeileneinzug2Zchn">
    <w:name w:val="Textkörper-Erstzeileneinzug 2 Zchn"/>
    <w:basedOn w:val="Textkrper-ZeileneinzugZchn"/>
    <w:link w:val="Textkrper-Erstzeileneinzug2"/>
    <w:uiPriority w:val="99"/>
    <w:semiHidden/>
    <w:rsid w:val="00BE5035"/>
  </w:style>
  <w:style w:type="paragraph" w:styleId="Untertitel">
    <w:name w:val="Subtitle"/>
    <w:basedOn w:val="Standard"/>
    <w:next w:val="Standard"/>
    <w:link w:val="UntertitelZchn"/>
    <w:uiPriority w:val="3"/>
    <w:qFormat/>
    <w:rsid w:val="00106F38"/>
    <w:pPr>
      <w:spacing w:before="660" w:after="440"/>
    </w:pPr>
    <w:rPr>
      <w:b/>
    </w:rPr>
  </w:style>
  <w:style w:type="character" w:customStyle="1" w:styleId="UntertitelZchn">
    <w:name w:val="Untertitel Zchn"/>
    <w:basedOn w:val="Absatz-Standardschriftart"/>
    <w:link w:val="Untertitel"/>
    <w:uiPriority w:val="3"/>
    <w:rsid w:val="00106F38"/>
    <w:rPr>
      <w:b/>
    </w:rPr>
  </w:style>
  <w:style w:type="paragraph" w:customStyle="1" w:styleId="TitelKopfzeileinterneDokumente">
    <w:name w:val="Titel Kopfzeile (interne Dokumente)"/>
    <w:basedOn w:val="Untertitel"/>
    <w:next w:val="Standard"/>
    <w:uiPriority w:val="9"/>
    <w:rsid w:val="00BE5035"/>
    <w:pPr>
      <w:numPr>
        <w:ilvl w:val="1"/>
      </w:numPr>
      <w:spacing w:before="940" w:after="0" w:line="240" w:lineRule="auto"/>
    </w:pPr>
    <w:rPr>
      <w:rFonts w:asciiTheme="majorHAnsi" w:eastAsiaTheme="majorEastAsia" w:hAnsiTheme="majorHAnsi"/>
      <w:noProof/>
      <w:sz w:val="28"/>
      <w:szCs w:val="28"/>
      <w:lang w:eastAsia="de-DE"/>
    </w:rPr>
  </w:style>
  <w:style w:type="paragraph" w:customStyle="1" w:styleId="TitelKopfzeile2-zeilig">
    <w:name w:val="Titel Kopfzeile 2-zeilig"/>
    <w:basedOn w:val="TitelKopfzeileinterneDokumente"/>
    <w:uiPriority w:val="9"/>
    <w:qFormat/>
    <w:rsid w:val="00106F38"/>
    <w:pPr>
      <w:spacing w:before="520"/>
    </w:pPr>
  </w:style>
  <w:style w:type="paragraph" w:customStyle="1" w:styleId="TitelPressemitteilung">
    <w:name w:val="Titel Pressemitteilung"/>
    <w:basedOn w:val="Titel"/>
    <w:next w:val="Standard"/>
    <w:uiPriority w:val="9"/>
    <w:rsid w:val="007D441D"/>
    <w:pPr>
      <w:spacing w:before="560" w:after="560"/>
    </w:pPr>
  </w:style>
  <w:style w:type="paragraph" w:customStyle="1" w:styleId="Titelzentriert">
    <w:name w:val="Titel zentriert"/>
    <w:basedOn w:val="Standard"/>
    <w:uiPriority w:val="14"/>
    <w:rsid w:val="0066737B"/>
    <w:pPr>
      <w:spacing w:line="240" w:lineRule="auto"/>
      <w:jc w:val="center"/>
    </w:pPr>
    <w:rPr>
      <w:b/>
      <w:sz w:val="28"/>
      <w:lang w:eastAsia="en-US"/>
    </w:rPr>
  </w:style>
  <w:style w:type="paragraph" w:styleId="Umschlagabsenderadresse">
    <w:name w:val="envelope return"/>
    <w:basedOn w:val="Standard"/>
    <w:uiPriority w:val="99"/>
    <w:semiHidden/>
    <w:unhideWhenUsed/>
    <w:rsid w:val="00BE5035"/>
    <w:pPr>
      <w:spacing w:line="240" w:lineRule="auto"/>
    </w:pPr>
    <w:rPr>
      <w:rFonts w:ascii="Lucida Sans Unicode" w:eastAsiaTheme="majorEastAsia" w:hAnsi="Lucida Sans Unicode"/>
      <w:sz w:val="14"/>
      <w:szCs w:val="14"/>
    </w:rPr>
  </w:style>
  <w:style w:type="paragraph" w:styleId="Umschlagadresse">
    <w:name w:val="envelope address"/>
    <w:basedOn w:val="Standard"/>
    <w:uiPriority w:val="99"/>
    <w:semiHidden/>
    <w:unhideWhenUsed/>
    <w:rsid w:val="00BE5035"/>
    <w:pPr>
      <w:framePr w:w="7920" w:h="1980" w:hRule="exact" w:hSpace="180" w:wrap="auto" w:hAnchor="page" w:xAlign="center" w:yAlign="bottom"/>
      <w:spacing w:line="240" w:lineRule="auto"/>
      <w:ind w:left="2880"/>
    </w:pPr>
    <w:rPr>
      <w:rFonts w:ascii="Lucida Sans Unicode" w:eastAsiaTheme="majorEastAsia" w:hAnsi="Lucida Sans Unicode"/>
    </w:rPr>
  </w:style>
  <w:style w:type="paragraph" w:styleId="Verzeichnis1">
    <w:name w:val="toc 1"/>
    <w:basedOn w:val="Standard"/>
    <w:next w:val="Standard"/>
    <w:uiPriority w:val="39"/>
    <w:unhideWhenUsed/>
    <w:rsid w:val="00FF318B"/>
    <w:pPr>
      <w:tabs>
        <w:tab w:val="left" w:pos="397"/>
        <w:tab w:val="right" w:leader="dot" w:pos="9016"/>
      </w:tabs>
      <w:spacing w:before="120" w:after="120" w:line="240" w:lineRule="auto"/>
    </w:pPr>
    <w:rPr>
      <w:b/>
      <w:sz w:val="24"/>
    </w:rPr>
  </w:style>
  <w:style w:type="paragraph" w:styleId="Verzeichnis2">
    <w:name w:val="toc 2"/>
    <w:basedOn w:val="Standard"/>
    <w:next w:val="Standard"/>
    <w:uiPriority w:val="39"/>
    <w:unhideWhenUsed/>
    <w:rsid w:val="00FF318B"/>
    <w:pPr>
      <w:tabs>
        <w:tab w:val="left" w:pos="595"/>
        <w:tab w:val="right" w:leader="dot" w:pos="9016"/>
      </w:tabs>
      <w:spacing w:after="80" w:line="240" w:lineRule="auto"/>
      <w:ind w:left="397"/>
    </w:pPr>
    <w:rPr>
      <w:b/>
      <w:bCs/>
    </w:rPr>
  </w:style>
  <w:style w:type="paragraph" w:styleId="Verzeichnis3">
    <w:name w:val="toc 3"/>
    <w:basedOn w:val="Standard"/>
    <w:next w:val="Standard"/>
    <w:uiPriority w:val="39"/>
    <w:unhideWhenUsed/>
    <w:rsid w:val="0092237E"/>
    <w:pPr>
      <w:tabs>
        <w:tab w:val="left" w:pos="1021"/>
        <w:tab w:val="right" w:leader="dot" w:pos="9016"/>
      </w:tabs>
      <w:spacing w:line="240" w:lineRule="auto"/>
      <w:ind w:left="397"/>
    </w:pPr>
    <w:rPr>
      <w:bCs/>
    </w:rPr>
  </w:style>
  <w:style w:type="paragraph" w:styleId="Verzeichnis4">
    <w:name w:val="toc 4"/>
    <w:basedOn w:val="Standard"/>
    <w:next w:val="Standard"/>
    <w:uiPriority w:val="39"/>
    <w:semiHidden/>
    <w:unhideWhenUsed/>
    <w:rsid w:val="00FF318B"/>
    <w:pPr>
      <w:tabs>
        <w:tab w:val="right" w:leader="dot" w:pos="9015"/>
      </w:tabs>
      <w:spacing w:line="240" w:lineRule="auto"/>
    </w:pPr>
    <w:rPr>
      <w:b/>
      <w:bCs/>
    </w:rPr>
  </w:style>
  <w:style w:type="paragraph" w:styleId="Verzeichnis5">
    <w:name w:val="toc 5"/>
    <w:basedOn w:val="Standard"/>
    <w:next w:val="Standard"/>
    <w:uiPriority w:val="39"/>
    <w:semiHidden/>
    <w:unhideWhenUsed/>
    <w:rsid w:val="00FF318B"/>
    <w:pPr>
      <w:tabs>
        <w:tab w:val="left" w:pos="1191"/>
        <w:tab w:val="right" w:leader="dot" w:pos="9015"/>
      </w:tabs>
      <w:spacing w:line="240" w:lineRule="auto"/>
    </w:pPr>
    <w:rPr>
      <w:b/>
      <w:bCs/>
    </w:rPr>
  </w:style>
  <w:style w:type="paragraph" w:styleId="Verzeichnis6">
    <w:name w:val="toc 6"/>
    <w:basedOn w:val="Standard"/>
    <w:next w:val="Standard"/>
    <w:uiPriority w:val="39"/>
    <w:semiHidden/>
    <w:unhideWhenUsed/>
    <w:rsid w:val="00FF318B"/>
    <w:pPr>
      <w:tabs>
        <w:tab w:val="left" w:pos="1389"/>
        <w:tab w:val="right" w:leader="dot" w:pos="9015"/>
      </w:tabs>
      <w:spacing w:line="240" w:lineRule="auto"/>
    </w:pPr>
    <w:rPr>
      <w:b/>
      <w:bCs/>
    </w:rPr>
  </w:style>
  <w:style w:type="paragraph" w:styleId="Verzeichnis7">
    <w:name w:val="toc 7"/>
    <w:basedOn w:val="Standard"/>
    <w:next w:val="Standard"/>
    <w:uiPriority w:val="39"/>
    <w:semiHidden/>
    <w:unhideWhenUsed/>
    <w:rsid w:val="00FF318B"/>
    <w:pPr>
      <w:tabs>
        <w:tab w:val="left" w:pos="1588"/>
        <w:tab w:val="right" w:leader="dot" w:pos="9015"/>
      </w:tabs>
      <w:spacing w:line="240" w:lineRule="auto"/>
    </w:pPr>
    <w:rPr>
      <w:b/>
      <w:bCs/>
    </w:rPr>
  </w:style>
  <w:style w:type="paragraph" w:styleId="Verzeichnis8">
    <w:name w:val="toc 8"/>
    <w:basedOn w:val="Standard"/>
    <w:next w:val="Standard"/>
    <w:autoRedefine/>
    <w:uiPriority w:val="39"/>
    <w:semiHidden/>
    <w:unhideWhenUsed/>
    <w:rsid w:val="00FF318B"/>
    <w:pPr>
      <w:tabs>
        <w:tab w:val="left" w:pos="1786"/>
        <w:tab w:val="right" w:leader="dot" w:pos="9015"/>
      </w:tabs>
      <w:spacing w:line="240" w:lineRule="auto"/>
    </w:pPr>
    <w:rPr>
      <w:b/>
      <w:bCs/>
    </w:rPr>
  </w:style>
  <w:style w:type="paragraph" w:styleId="Verzeichnis9">
    <w:name w:val="toc 9"/>
    <w:basedOn w:val="Standard"/>
    <w:next w:val="Standard"/>
    <w:uiPriority w:val="39"/>
    <w:semiHidden/>
    <w:unhideWhenUsed/>
    <w:rsid w:val="00FF318B"/>
    <w:pPr>
      <w:tabs>
        <w:tab w:val="left" w:pos="1985"/>
        <w:tab w:val="right" w:leader="dot" w:pos="9015"/>
      </w:tabs>
      <w:spacing w:line="240" w:lineRule="auto"/>
    </w:pPr>
    <w:rPr>
      <w:b/>
      <w:bCs/>
    </w:rPr>
  </w:style>
  <w:style w:type="paragraph" w:customStyle="1" w:styleId="Vorschlge">
    <w:name w:val="Vorschläge"/>
    <w:basedOn w:val="Standard"/>
    <w:next w:val="Standard"/>
    <w:rsid w:val="006D0994"/>
    <w:pPr>
      <w:spacing w:after="120"/>
    </w:pPr>
  </w:style>
  <w:style w:type="character" w:styleId="Zeilennummer">
    <w:name w:val="line number"/>
    <w:basedOn w:val="Absatz-Standardschriftart"/>
    <w:uiPriority w:val="99"/>
    <w:semiHidden/>
    <w:unhideWhenUsed/>
    <w:rsid w:val="00BE5035"/>
  </w:style>
  <w:style w:type="paragraph" w:styleId="Zitat">
    <w:name w:val="Quote"/>
    <w:basedOn w:val="Standard"/>
    <w:next w:val="Standard"/>
    <w:link w:val="ZitatZchn"/>
    <w:uiPriority w:val="29"/>
    <w:unhideWhenUsed/>
    <w:rsid w:val="00BE5035"/>
    <w:rPr>
      <w:i/>
      <w:iCs/>
      <w:color w:val="000000" w:themeColor="text1"/>
    </w:rPr>
  </w:style>
  <w:style w:type="character" w:customStyle="1" w:styleId="ZitatZchn">
    <w:name w:val="Zitat Zchn"/>
    <w:basedOn w:val="Absatz-Standardschriftart"/>
    <w:link w:val="Zitat"/>
    <w:uiPriority w:val="29"/>
    <w:rsid w:val="00BE5035"/>
    <w:rPr>
      <w:i/>
      <w:iCs/>
      <w:color w:val="000000" w:themeColor="text1"/>
    </w:rPr>
  </w:style>
  <w:style w:type="paragraph" w:customStyle="1" w:styleId="Zusatztext">
    <w:name w:val="Zusatztext"/>
    <w:basedOn w:val="Absenderzeile"/>
    <w:rsid w:val="00BE5035"/>
    <w:rPr>
      <w:spacing w:val="-10"/>
      <w:sz w:val="12"/>
    </w:rPr>
  </w:style>
  <w:style w:type="paragraph" w:customStyle="1" w:styleId="VorschlagundLinie">
    <w:name w:val="Vorschlag und Linie"/>
    <w:basedOn w:val="Vorschlge"/>
    <w:next w:val="Standard"/>
    <w:rsid w:val="008D2C9A"/>
    <w:pPr>
      <w:pBdr>
        <w:top w:val="single" w:sz="4" w:space="1" w:color="auto"/>
      </w:pBdr>
      <w:spacing w:line="240" w:lineRule="auto"/>
    </w:pPr>
    <w:rPr>
      <w:rFonts w:eastAsia="Times New Roman" w:cs="Times New Roman"/>
      <w:b/>
      <w:bCs/>
    </w:rPr>
  </w:style>
  <w:style w:type="paragraph" w:customStyle="1" w:styleId="zinfo">
    <w:name w:val="zinfo"/>
    <w:basedOn w:val="Formularname"/>
    <w:next w:val="Standard"/>
    <w:rsid w:val="00B63C80"/>
    <w:pPr>
      <w:spacing w:before="260"/>
    </w:pPr>
    <w:rPr>
      <w:rFonts w:ascii="Arial Black" w:hAnsi="Arial Black"/>
      <w:b/>
      <w:color w:val="0071B9" w:themeColor="accent5"/>
      <w:sz w:val="96"/>
    </w:rPr>
  </w:style>
  <w:style w:type="numbering" w:customStyle="1" w:styleId="GKVStellungnahme">
    <w:name w:val="GKV Stellungnahme"/>
    <w:uiPriority w:val="99"/>
    <w:rsid w:val="009F4D2C"/>
    <w:pPr>
      <w:numPr>
        <w:numId w:val="4"/>
      </w:numPr>
    </w:pPr>
  </w:style>
  <w:style w:type="paragraph" w:customStyle="1" w:styleId="Artikel">
    <w:name w:val="Artikel"/>
    <w:basedOn w:val="berschrift3"/>
    <w:link w:val="ArtikelZchn"/>
    <w:uiPriority w:val="14"/>
    <w:rsid w:val="00D231AC"/>
    <w:pPr>
      <w:numPr>
        <w:ilvl w:val="0"/>
        <w:numId w:val="0"/>
      </w:numPr>
      <w:spacing w:before="0" w:after="120"/>
    </w:pPr>
    <w:rPr>
      <w:rFonts w:cstheme="majorBidi"/>
      <w:lang w:eastAsia="en-US"/>
    </w:rPr>
  </w:style>
  <w:style w:type="character" w:customStyle="1" w:styleId="ArtikelZchn">
    <w:name w:val="Artikel Zchn"/>
    <w:basedOn w:val="berschrift3Zchn"/>
    <w:link w:val="Artikel"/>
    <w:uiPriority w:val="14"/>
    <w:rsid w:val="00A066F4"/>
    <w:rPr>
      <w:rFonts w:asciiTheme="majorHAnsi" w:eastAsiaTheme="majorEastAsia" w:hAnsiTheme="majorHAnsi" w:cstheme="majorBidi"/>
      <w:b/>
      <w:bCs/>
      <w:lang w:eastAsia="en-US"/>
    </w:rPr>
  </w:style>
  <w:style w:type="paragraph" w:customStyle="1" w:styleId="Titelrechts">
    <w:name w:val="Titel rechts"/>
    <w:basedOn w:val="Titel"/>
    <w:rsid w:val="00B244DF"/>
    <w:pPr>
      <w:jc w:val="right"/>
    </w:pPr>
    <w:rPr>
      <w:b/>
    </w:rPr>
  </w:style>
  <w:style w:type="paragraph" w:customStyle="1" w:styleId="Faxtitel">
    <w:name w:val="Faxtitel"/>
    <w:basedOn w:val="Titel"/>
    <w:next w:val="Standard"/>
    <w:rsid w:val="00C33BB9"/>
    <w:pPr>
      <w:spacing w:after="220"/>
      <w:ind w:left="567"/>
    </w:pPr>
    <w:rPr>
      <w:rFonts w:eastAsia="Times New Roman" w:cs="Times New Roman"/>
      <w:szCs w:val="20"/>
    </w:rPr>
  </w:style>
  <w:style w:type="paragraph" w:customStyle="1" w:styleId="FlietextEbene4">
    <w:name w:val="Fließtext Ebene 4"/>
    <w:basedOn w:val="FlietextEbene3"/>
    <w:rsid w:val="001B6962"/>
    <w:pPr>
      <w:ind w:left="1247"/>
    </w:pPr>
  </w:style>
  <w:style w:type="paragraph" w:customStyle="1" w:styleId="FlietextEbene5">
    <w:name w:val="Fließtext Ebene 5"/>
    <w:basedOn w:val="FlietextEbene4"/>
    <w:unhideWhenUsed/>
    <w:rsid w:val="001B6962"/>
    <w:pPr>
      <w:ind w:left="1588"/>
    </w:pPr>
  </w:style>
  <w:style w:type="paragraph" w:customStyle="1" w:styleId="FlietextEbene6">
    <w:name w:val="Fließtext Ebene 6"/>
    <w:basedOn w:val="FlietextEbene5"/>
    <w:unhideWhenUsed/>
    <w:rsid w:val="00DE00E9"/>
    <w:pPr>
      <w:ind w:left="1928"/>
    </w:pPr>
  </w:style>
  <w:style w:type="paragraph" w:customStyle="1" w:styleId="FlietextEbene7">
    <w:name w:val="Fließtext Ebene 7"/>
    <w:basedOn w:val="FlietextEbene6"/>
    <w:unhideWhenUsed/>
    <w:rsid w:val="00DE00E9"/>
    <w:pPr>
      <w:ind w:left="2325"/>
    </w:pPr>
  </w:style>
  <w:style w:type="paragraph" w:customStyle="1" w:styleId="FlietextEbene8">
    <w:name w:val="Fließtext Ebene 8"/>
    <w:basedOn w:val="FlietextEbene7"/>
    <w:unhideWhenUsed/>
    <w:rsid w:val="00DE00E9"/>
    <w:pPr>
      <w:ind w:left="2892"/>
    </w:pPr>
  </w:style>
  <w:style w:type="numbering" w:customStyle="1" w:styleId="GKVStandard">
    <w:name w:val="GKV Standard"/>
    <w:uiPriority w:val="99"/>
    <w:rsid w:val="00910263"/>
    <w:pPr>
      <w:numPr>
        <w:numId w:val="7"/>
      </w:numPr>
    </w:pPr>
  </w:style>
  <w:style w:type="paragraph" w:customStyle="1" w:styleId="Themal-Tops-Stellungnahme">
    <w:name w:val="Themal-Tops-Stellungnahme"/>
    <w:basedOn w:val="Titel"/>
    <w:rsid w:val="008B28E7"/>
    <w:pPr>
      <w:spacing w:after="360"/>
    </w:pPr>
    <w:rPr>
      <w:rFonts w:eastAsia="Times New Roman" w:cs="Times New Roman"/>
      <w:b/>
      <w:szCs w:val="20"/>
    </w:rPr>
  </w:style>
  <w:style w:type="table" w:customStyle="1" w:styleId="Tabellenraster1">
    <w:name w:val="Tabellenraster1"/>
    <w:basedOn w:val="NormaleTabelle"/>
    <w:next w:val="Tabellenraster"/>
    <w:uiPriority w:val="59"/>
    <w:rsid w:val="00F72DD2"/>
    <w:pPr>
      <w:spacing w:line="240" w:lineRule="auto"/>
    </w:pPr>
    <w:rPr>
      <w:w w:val="100"/>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rarbeitung">
    <w:name w:val="Revision"/>
    <w:hidden/>
    <w:uiPriority w:val="99"/>
    <w:semiHidden/>
    <w:rsid w:val="003D72AF"/>
    <w:pPr>
      <w:spacing w:line="240" w:lineRule="auto"/>
    </w:pPr>
  </w:style>
  <w:style w:type="character" w:styleId="NichtaufgelsteErwhnung">
    <w:name w:val="Unresolved Mention"/>
    <w:basedOn w:val="Absatz-Standardschriftart"/>
    <w:uiPriority w:val="99"/>
    <w:semiHidden/>
    <w:unhideWhenUsed/>
    <w:rsid w:val="00A2077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11274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1/relationships/people" Target="peop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GKV_Design">
  <a:themeElements>
    <a:clrScheme name="GKV">
      <a:dk1>
        <a:srgbClr val="000000"/>
      </a:dk1>
      <a:lt1>
        <a:srgbClr val="FFFFFF"/>
      </a:lt1>
      <a:dk2>
        <a:srgbClr val="BE0421"/>
      </a:dk2>
      <a:lt2>
        <a:srgbClr val="888888"/>
      </a:lt2>
      <a:accent1>
        <a:srgbClr val="BE0421"/>
      </a:accent1>
      <a:accent2>
        <a:srgbClr val="C7C7C7"/>
      </a:accent2>
      <a:accent3>
        <a:srgbClr val="008586"/>
      </a:accent3>
      <a:accent4>
        <a:srgbClr val="888888"/>
      </a:accent4>
      <a:accent5>
        <a:srgbClr val="0071B9"/>
      </a:accent5>
      <a:accent6>
        <a:srgbClr val="00457D"/>
      </a:accent6>
      <a:hlink>
        <a:srgbClr val="888888"/>
      </a:hlink>
      <a:folHlink>
        <a:srgbClr val="BE0421"/>
      </a:folHlink>
    </a:clrScheme>
    <a:fontScheme name="GKV">
      <a:majorFont>
        <a:latin typeface="Lucida Sans Unicode"/>
        <a:ea typeface=""/>
        <a:cs typeface=""/>
      </a:majorFont>
      <a:minorFont>
        <a:latin typeface="Lucida Sans Unicode"/>
        <a:ea typeface=""/>
        <a:cs typeface=""/>
      </a:minorFont>
    </a:fontScheme>
    <a:fmtScheme name="Executiv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8575" cap="flat" cmpd="sng" algn="ctr">
          <a:solidFill>
            <a:schemeClr val="phClr"/>
          </a:solidFill>
          <a:prstDash val="solid"/>
        </a:ln>
        <a:ln w="508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noAutofit/>
      </a:bodyPr>
      <a:lstStyle>
        <a:defPPr algn="ctr">
          <a:defRPr/>
        </a:defPPr>
      </a:lstStyle>
      <a:style>
        <a:lnRef idx="2">
          <a:schemeClr val="accent1">
            <a:shade val="50000"/>
          </a:schemeClr>
        </a:lnRef>
        <a:fillRef idx="1">
          <a:schemeClr val="accent1"/>
        </a:fillRef>
        <a:effectRef idx="0">
          <a:schemeClr val="accent1"/>
        </a:effectRef>
        <a:fontRef idx="minor">
          <a:schemeClr val="lt1"/>
        </a:fontRef>
      </a:style>
    </a:spDef>
    <a:lnDef>
      <a:spPr>
        <a:ln w="9525">
          <a:solidFill>
            <a:schemeClr val="accent1"/>
          </a:solidFill>
          <a:headEnd w="lg" len="lg"/>
          <a:tailEnd type="none" w="lg" len="lg"/>
        </a:ln>
      </a:spPr>
      <a:bodyPr/>
      <a:lstStyle/>
      <a:style>
        <a:lnRef idx="1">
          <a:schemeClr val="accent1"/>
        </a:lnRef>
        <a:fillRef idx="0">
          <a:schemeClr val="accent1"/>
        </a:fillRef>
        <a:effectRef idx="0">
          <a:schemeClr val="accent1"/>
        </a:effectRef>
        <a:fontRef idx="minor">
          <a:schemeClr val="tx1"/>
        </a:fontRef>
      </a:style>
    </a:lnDef>
    <a:txDef>
      <a:spPr>
        <a:noFill/>
      </a:spPr>
      <a:bodyPr wrap="square" lIns="0" tIns="0" rIns="0" bIns="0" rtlCol="0">
        <a:spAutoFit/>
      </a:bodyPr>
      <a:lstStyle>
        <a:defPPr>
          <a:defRPr dirty="0" err="1" smtClean="0"/>
        </a:defPPr>
      </a:lst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RubrikTaxHTField xmlns="26c1fc64-c5a7-4cde-bbbe-9c8ae4bfdb83">
      <Terms xmlns="http://schemas.microsoft.com/office/infopath/2007/PartnerControls">
        <TermInfo xmlns="http://schemas.microsoft.com/office/infopath/2007/PartnerControls">
          <TermName xmlns="http://schemas.microsoft.com/office/infopath/2007/PartnerControls">Unternehmen</TermName>
          <TermId xmlns="http://schemas.microsoft.com/office/infopath/2007/PartnerControls">5f961bab-42a9-4340-a398-c2171d5a8d17</TermId>
        </TermInfo>
      </Terms>
    </RubrikTaxHTField>
    <ProzessthemaTaxHTField xmlns="26c1fc64-c5a7-4cde-bbbe-9c8ae4bfdb83">
      <Terms xmlns="http://schemas.microsoft.com/office/infopath/2007/PartnerControls">
        <TermInfo xmlns="http://schemas.microsoft.com/office/infopath/2007/PartnerControls">
          <TermName xmlns="http://schemas.microsoft.com/office/infopath/2007/PartnerControls">016 Datenschutz und Informationssicherheit</TermName>
          <TermId xmlns="http://schemas.microsoft.com/office/infopath/2007/PartnerControls">a17aa33c-e92b-4be9-a0ce-e980635e8949</TermId>
        </TermInfo>
      </Terms>
    </ProzessthemaTaxHTField>
    <TaxCatchAll xmlns="26c1fc64-c5a7-4cde-bbbe-9c8ae4bfdb83">
      <Value>2</Value>
      <Value>3</Value>
    </TaxCatchAll>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 ma:contentTypeID="0x01010047273FF575822E40869236103635545A" ma:contentTypeVersion="5" ma:contentTypeDescription="Ein neues Dokument erstellen." ma:contentTypeScope="" ma:versionID="895854789c4fabd735b47fe87cdd8415">
  <xsd:schema xmlns:xsd="http://www.w3.org/2001/XMLSchema" xmlns:xs="http://www.w3.org/2001/XMLSchema" xmlns:p="http://schemas.microsoft.com/office/2006/metadata/properties" xmlns:ns2="26c1fc64-c5a7-4cde-bbbe-9c8ae4bfdb83" xmlns:ns3="26c1fc64-c5a7-4cde-bbbe-9c8ae4bfdb83" xmlns:ns4="29092887-ccd0-48e1-8a57-153002e61360" targetNamespace="http://schemas.microsoft.com/office/2006/metadata/properties" ma:root="true" ma:fieldsID="95f7180aaf0a2b2d641ef636f603cc8c" ns3:_="" ns4:_="">
    <xsd:import namespace="26c1fc64-c5a7-4cde-bbbe-9c8ae4bfdb83"/>
    <xsd:import namespace="26c1fc64-c5a7-4cde-bbbe-9c8ae4bfdb83"/>
    <xsd:import namespace="29092887-ccd0-48e1-8a57-153002e61360"/>
    <xsd:element name="properties">
      <xsd:complexType>
        <xsd:sequence>
          <xsd:element name="documentManagement">
            <xsd:complexType>
              <xsd:all>
                <xsd:element ref="ns2:ProzessthemaTaxHTField" minOccurs="0"/>
                <xsd:element ref="ns3:TaxCatchAll" minOccurs="0"/>
                <xsd:element ref="ns3:TaxCatchAllLabel" minOccurs="0"/>
                <xsd:element ref="ns2:RubrikTaxHTField" minOccurs="0"/>
                <xsd:element ref="ns4:MediaServiceMetadata" minOccurs="0"/>
                <xsd:element ref="ns4:MediaServiceFastMetadata"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c1fc64-c5a7-4cde-bbbe-9c8ae4bfdb83" elementFormDefault="qualified">
    <xsd:import namespace="http://schemas.microsoft.com/office/2006/documentManagement/types"/>
    <xsd:import namespace="http://schemas.microsoft.com/office/infopath/2007/PartnerControls"/>
    <xsd:element name="ProzessthemaTaxHTField" ma:index="8" ma:taxonomy="true" ma:internalName="ProzessthemaTaxHTField" ma:taxonomyFieldName="Prozessthema" ma:displayName="Prozessthema" ma:default="2;#016 Datenschutz und Informationssicherheit|a17aa33c-e92b-4be9-a0ce-e980635e8949" ma:fieldId="{61f8e31c-78c5-458e-b20d-89f4b627cbed}" ma:sspId="e5ced0c0-dd9d-453b-9582-9745f40bf5a3" ma:termSetId="66194893-8b2f-49d0-a5cc-e805ec43c228" ma:anchorId="00000000-0000-0000-0000-000000000000" ma:open="false" ma:isKeyword="false">
      <xsd:complexType>
        <xsd:sequence>
          <xsd:element ref="pc:Terms" minOccurs="0" maxOccurs="1"/>
        </xsd:sequence>
      </xsd:complexType>
    </xsd:element>
    <xsd:element name="RubrikTaxHTField" ma:index="12" ma:taxonomy="true" ma:internalName="RubrikTaxHTField" ma:taxonomyFieldName="Rubrik" ma:displayName="Rubrik" ma:default="3;#Unternehmen|5f961bab-42a9-4340-a398-c2171d5a8d17" ma:fieldId="{c075180c-0792-4541-b856-41fbde9f7df1}" ma:sspId="e5ced0c0-dd9d-453b-9582-9745f40bf5a3" ma:termSetId="3ebecf96-4ce3-4bb5-822b-f422965907ea"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26c1fc64-c5a7-4cde-bbbe-9c8ae4bfdb83" elementFormDefault="qualified">
    <xsd:import namespace="http://schemas.microsoft.com/office/2006/documentManagement/types"/>
    <xsd:import namespace="http://schemas.microsoft.com/office/infopath/2007/PartnerControls"/>
    <xsd:element name="TaxCatchAll" ma:index="9" nillable="true" ma:displayName="Taxonomy Catch All Column" ma:hidden="true" ma:list="{8ece3a91-8af3-4e0a-b2e3-885e2a6482a8}" ma:internalName="TaxCatchAll" ma:showField="CatchAllData" ma:web="26c1fc64-c5a7-4cde-bbbe-9c8ae4bfdb83">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8ece3a91-8af3-4e0a-b2e3-885e2a6482a8}" ma:internalName="TaxCatchAllLabel" ma:readOnly="true" ma:showField="CatchAllDataLabel" ma:web="26c1fc64-c5a7-4cde-bbbe-9c8ae4bfdb8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9092887-ccd0-48e1-8a57-153002e61360" elementFormDefault="qualified">
    <xsd:import namespace="http://schemas.microsoft.com/office/2006/documentManagement/types"/>
    <xsd:import namespace="http://schemas.microsoft.com/office/infopath/2007/PartnerControls"/>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AB4F45B-DADF-49C1-9EA6-060165EF7D27}">
  <ds:schemaRefs>
    <ds:schemaRef ds:uri="http://schemas.openxmlformats.org/officeDocument/2006/bibliography"/>
  </ds:schemaRefs>
</ds:datastoreItem>
</file>

<file path=customXml/itemProps2.xml><?xml version="1.0" encoding="utf-8"?>
<ds:datastoreItem xmlns:ds="http://schemas.openxmlformats.org/officeDocument/2006/customXml" ds:itemID="{96226007-6A14-4D16-8ACD-2D21FABFAD35}">
  <ds:schemaRefs>
    <ds:schemaRef ds:uri="http://schemas.microsoft.com/office/2006/metadata/properties"/>
    <ds:schemaRef ds:uri="http://schemas.microsoft.com/office/infopath/2007/PartnerControls"/>
    <ds:schemaRef ds:uri="26c1fc64-c5a7-4cde-bbbe-9c8ae4bfdb83"/>
  </ds:schemaRefs>
</ds:datastoreItem>
</file>

<file path=customXml/itemProps3.xml><?xml version="1.0" encoding="utf-8"?>
<ds:datastoreItem xmlns:ds="http://schemas.openxmlformats.org/officeDocument/2006/customXml" ds:itemID="{4CE43379-4F33-40B1-82D3-F734D59ABDB3}">
  <ds:schemaRefs>
    <ds:schemaRef ds:uri="http://schemas.microsoft.com/sharepoint/v3/contenttype/forms"/>
  </ds:schemaRefs>
</ds:datastoreItem>
</file>

<file path=customXml/itemProps4.xml><?xml version="1.0" encoding="utf-8"?>
<ds:datastoreItem xmlns:ds="http://schemas.openxmlformats.org/officeDocument/2006/customXml" ds:itemID="{FB84AD2D-6707-4292-9275-11D41506C10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c1fc64-c5a7-4cde-bbbe-9c8ae4bfdb83"/>
    <ds:schemaRef ds:uri="29092887-ccd0-48e1-8a57-153002e6136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23</Pages>
  <Words>5170</Words>
  <Characters>32577</Characters>
  <Application>Microsoft Office Word</Application>
  <DocSecurity>0</DocSecurity>
  <Lines>271</Lines>
  <Paragraphs>75</Paragraphs>
  <ScaleCrop>false</ScaleCrop>
  <HeadingPairs>
    <vt:vector size="2" baseType="variant">
      <vt:variant>
        <vt:lpstr>Titel</vt:lpstr>
      </vt:variant>
      <vt:variant>
        <vt:i4>1</vt:i4>
      </vt:variant>
    </vt:vector>
  </HeadingPairs>
  <TitlesOfParts>
    <vt:vector size="1" baseType="lpstr">
      <vt:lpstr/>
    </vt:vector>
  </TitlesOfParts>
  <Company>GKV Spitzenverband</Company>
  <LinksUpToDate>false</LinksUpToDate>
  <CharactersWithSpaces>37672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Wassersleben, Romy</dc:creator>
  <cp:lastModifiedBy>Wagner, Matthias</cp:lastModifiedBy>
  <cp:revision>2</cp:revision>
  <cp:lastPrinted>2025-06-18T13:50:00Z</cp:lastPrinted>
  <dcterms:created xsi:type="dcterms:W3CDTF">2026-10-28T16:24:00Z</dcterms:created>
  <dcterms:modified xsi:type="dcterms:W3CDTF">2026-10-28T16:24:00Z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ubrik">
    <vt:lpwstr>3;#Unternehmen|5f961bab-42a9-4340-a398-c2171d5a8d17</vt:lpwstr>
  </property>
  <property fmtid="{D5CDD505-2E9C-101B-9397-08002B2CF9AE}" pid="3" name="ContentTypeId">
    <vt:lpwstr>0x01010047273FF575822E40869236103635545A</vt:lpwstr>
  </property>
  <property fmtid="{D5CDD505-2E9C-101B-9397-08002B2CF9AE}" pid="4" name="Prozessthema">
    <vt:lpwstr>2;#016 Datenschutz und Informationssicherheit|a17aa33c-e92b-4be9-a0ce-e980635e8949</vt:lpwstr>
  </property>
  <property fmtid="{D5CDD505-2E9C-101B-9397-08002B2CF9AE}" pid="5" name="docLang">
    <vt:lpwstr>de</vt:lpwstr>
  </property>
</Properties>
</file>