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4E9B" w14:textId="77777777" w:rsidR="00F553D1" w:rsidRDefault="00F553D1" w:rsidP="005450D8">
      <w:pPr>
        <w:spacing w:line="259" w:lineRule="auto"/>
        <w:jc w:val="center"/>
        <w:rPr>
          <w:ins w:id="0" w:author="Samantha Dury" w:date="2026-09-21T09:34:00Z" w16du:dateUtc="2026-09-21T07:34:00Z"/>
          <w:rFonts w:ascii="Calibri" w:hAnsi="Calibri" w:cs="Calibri"/>
          <w:b/>
          <w:bCs/>
          <w:sz w:val="28"/>
          <w:szCs w:val="28"/>
        </w:rPr>
      </w:pPr>
    </w:p>
    <w:p w14:paraId="560AADB4" w14:textId="3E0D4EC2" w:rsidR="005450D8" w:rsidRPr="004B45A8" w:rsidRDefault="005450D8" w:rsidP="005450D8">
      <w:pPr>
        <w:spacing w:line="259" w:lineRule="auto"/>
        <w:jc w:val="center"/>
        <w:rPr>
          <w:rFonts w:ascii="Calibri" w:hAnsi="Calibri" w:cs="Calibri"/>
          <w:b/>
          <w:bCs/>
          <w:sz w:val="28"/>
          <w:szCs w:val="28"/>
        </w:rPr>
      </w:pPr>
      <w:r w:rsidRPr="004B45A8">
        <w:rPr>
          <w:rFonts w:ascii="Calibri" w:hAnsi="Calibri" w:cs="Calibri"/>
          <w:b/>
          <w:bCs/>
          <w:sz w:val="28"/>
          <w:szCs w:val="28"/>
        </w:rPr>
        <w:t>V</w:t>
      </w:r>
      <w:r>
        <w:rPr>
          <w:rFonts w:ascii="Calibri" w:hAnsi="Calibri" w:cs="Calibri"/>
          <w:b/>
          <w:bCs/>
          <w:sz w:val="28"/>
          <w:szCs w:val="28"/>
        </w:rPr>
        <w:t>ertrag</w:t>
      </w:r>
    </w:p>
    <w:p w14:paraId="72B6AE7A" w14:textId="77777777" w:rsidR="005450D8" w:rsidRPr="004B45A8" w:rsidRDefault="005450D8" w:rsidP="005450D8">
      <w:pPr>
        <w:spacing w:line="259" w:lineRule="auto"/>
        <w:jc w:val="center"/>
        <w:rPr>
          <w:rFonts w:ascii="Calibri" w:hAnsi="Calibri" w:cs="Calibri"/>
        </w:rPr>
      </w:pPr>
    </w:p>
    <w:p w14:paraId="65506139" w14:textId="77777777" w:rsidR="005450D8" w:rsidRPr="004B45A8" w:rsidRDefault="005450D8" w:rsidP="005450D8">
      <w:pPr>
        <w:spacing w:line="259" w:lineRule="auto"/>
        <w:jc w:val="center"/>
        <w:rPr>
          <w:rFonts w:ascii="Calibri" w:hAnsi="Calibri" w:cs="Calibri"/>
        </w:rPr>
      </w:pPr>
    </w:p>
    <w:p w14:paraId="57AEBEEB" w14:textId="77777777" w:rsidR="005450D8" w:rsidRPr="004B45A8" w:rsidRDefault="005450D8" w:rsidP="005450D8">
      <w:pPr>
        <w:spacing w:line="276" w:lineRule="auto"/>
        <w:ind w:left="454" w:firstLine="0"/>
        <w:rPr>
          <w:rFonts w:ascii="Calibri" w:eastAsia="Calibri" w:hAnsi="Calibri" w:cs="Calibri"/>
          <w:sz w:val="22"/>
          <w:szCs w:val="22"/>
        </w:rPr>
      </w:pPr>
      <w:r w:rsidRPr="2222EB12">
        <w:rPr>
          <w:rFonts w:ascii="Calibri" w:eastAsia="Calibri" w:hAnsi="Calibri" w:cs="Calibri"/>
          <w:sz w:val="22"/>
          <w:szCs w:val="22"/>
        </w:rPr>
        <w:t>zwischen</w:t>
      </w:r>
    </w:p>
    <w:p w14:paraId="65DF16D5" w14:textId="77777777" w:rsidR="005450D8" w:rsidRPr="004B45A8" w:rsidRDefault="005450D8" w:rsidP="005450D8">
      <w:pPr>
        <w:spacing w:line="276" w:lineRule="auto"/>
        <w:ind w:left="454" w:firstLine="0"/>
        <w:rPr>
          <w:rFonts w:ascii="Calibri" w:eastAsia="Calibri" w:hAnsi="Calibri" w:cs="Calibri"/>
          <w:sz w:val="22"/>
          <w:szCs w:val="22"/>
        </w:rPr>
      </w:pPr>
    </w:p>
    <w:p w14:paraId="3A7BE4F0" w14:textId="77777777" w:rsidR="005450D8" w:rsidRPr="00061789" w:rsidRDefault="005450D8" w:rsidP="005450D8">
      <w:pPr>
        <w:spacing w:line="276" w:lineRule="auto"/>
        <w:rPr>
          <w:rFonts w:ascii="Calibri" w:eastAsia="Calibri" w:hAnsi="Calibri" w:cs="Calibri"/>
          <w:sz w:val="22"/>
          <w:szCs w:val="22"/>
        </w:rPr>
      </w:pPr>
      <w:r w:rsidRPr="2222EB12">
        <w:rPr>
          <w:rFonts w:ascii="Calibri" w:eastAsia="Calibri" w:hAnsi="Calibri" w:cs="Calibri"/>
          <w:sz w:val="22"/>
          <w:szCs w:val="22"/>
          <w:highlight w:val="yellow"/>
        </w:rPr>
        <w:t>[</w:t>
      </w:r>
      <w:r w:rsidRPr="2222EB12">
        <w:rPr>
          <w:rFonts w:ascii="Calibri" w:eastAsia="Calibri" w:hAnsi="Calibri" w:cs="Calibri"/>
          <w:b/>
          <w:sz w:val="22"/>
          <w:szCs w:val="22"/>
          <w:highlight w:val="yellow"/>
        </w:rPr>
        <w:t>Name/Firma des Vertragspartners</w:t>
      </w:r>
      <w:r w:rsidRPr="2222EB12">
        <w:rPr>
          <w:rFonts w:ascii="Calibri" w:eastAsia="Calibri" w:hAnsi="Calibri" w:cs="Calibri"/>
          <w:sz w:val="22"/>
          <w:szCs w:val="22"/>
          <w:highlight w:val="yellow"/>
        </w:rPr>
        <w:t>],</w:t>
      </w:r>
      <w:r w:rsidRPr="005E5977">
        <w:rPr>
          <w:sz w:val="22"/>
          <w:szCs w:val="22"/>
        </w:rPr>
        <w:br/>
      </w:r>
      <w:r w:rsidRPr="2222EB12">
        <w:rPr>
          <w:rFonts w:ascii="Calibri" w:eastAsia="Calibri" w:hAnsi="Calibri" w:cs="Calibri"/>
          <w:sz w:val="22"/>
          <w:szCs w:val="22"/>
          <w:highlight w:val="yellow"/>
        </w:rPr>
        <w:t>[</w:t>
      </w:r>
      <w:r w:rsidRPr="2222EB12">
        <w:rPr>
          <w:rFonts w:ascii="Calibri" w:eastAsia="Calibri" w:hAnsi="Calibri" w:cs="Calibri"/>
          <w:b/>
          <w:sz w:val="22"/>
          <w:szCs w:val="22"/>
          <w:highlight w:val="yellow"/>
        </w:rPr>
        <w:t>Anschrift des Vertragspartners</w:t>
      </w:r>
      <w:r w:rsidRPr="2222EB12">
        <w:rPr>
          <w:rFonts w:ascii="Calibri" w:eastAsia="Calibri" w:hAnsi="Calibri" w:cs="Calibri"/>
          <w:sz w:val="22"/>
          <w:szCs w:val="22"/>
          <w:highlight w:val="yellow"/>
        </w:rPr>
        <w:t xml:space="preserve">], </w:t>
      </w:r>
      <w:r w:rsidRPr="005E5977">
        <w:rPr>
          <w:sz w:val="22"/>
          <w:szCs w:val="22"/>
        </w:rPr>
        <w:br/>
      </w:r>
      <w:r w:rsidRPr="2222EB12">
        <w:rPr>
          <w:rFonts w:ascii="Calibri" w:eastAsia="Calibri" w:hAnsi="Calibri" w:cs="Calibri"/>
          <w:sz w:val="22"/>
          <w:szCs w:val="22"/>
          <w:highlight w:val="yellow"/>
        </w:rPr>
        <w:t>[vertreten durch (</w:t>
      </w:r>
      <w:r w:rsidRPr="2222EB12">
        <w:rPr>
          <w:rFonts w:ascii="Calibri" w:eastAsia="Calibri" w:hAnsi="Calibri" w:cs="Calibri"/>
          <w:b/>
          <w:sz w:val="22"/>
          <w:szCs w:val="22"/>
          <w:highlight w:val="yellow"/>
        </w:rPr>
        <w:t>Person/Organ, durch die der Vertragspartner bei Abschluss dieses Vertrages rechtlich wirksam vertreten wird</w:t>
      </w:r>
      <w:r w:rsidRPr="2222EB12">
        <w:rPr>
          <w:rFonts w:ascii="Calibri" w:eastAsia="Calibri" w:hAnsi="Calibri" w:cs="Calibri"/>
          <w:sz w:val="22"/>
          <w:szCs w:val="22"/>
          <w:highlight w:val="yellow"/>
        </w:rPr>
        <w:t>)]</w:t>
      </w:r>
    </w:p>
    <w:p w14:paraId="3E0A92D2" w14:textId="77777777" w:rsidR="005450D8" w:rsidRDefault="005450D8" w:rsidP="005450D8">
      <w:pPr>
        <w:spacing w:line="276" w:lineRule="auto"/>
        <w:ind w:left="2832" w:firstLine="708"/>
        <w:jc w:val="right"/>
        <w:rPr>
          <w:rFonts w:ascii="Calibri" w:eastAsia="Calibri" w:hAnsi="Calibri" w:cs="Calibri"/>
          <w:sz w:val="22"/>
          <w:szCs w:val="22"/>
        </w:rPr>
      </w:pPr>
    </w:p>
    <w:p w14:paraId="36AF4EA4" w14:textId="77777777" w:rsidR="005450D8" w:rsidRDefault="005450D8" w:rsidP="005450D8">
      <w:pPr>
        <w:spacing w:line="276" w:lineRule="auto"/>
        <w:ind w:left="2832" w:firstLine="708"/>
        <w:jc w:val="right"/>
        <w:rPr>
          <w:rFonts w:ascii="Calibri" w:eastAsia="Calibri" w:hAnsi="Calibri" w:cs="Calibri"/>
          <w:sz w:val="22"/>
          <w:szCs w:val="22"/>
        </w:rPr>
      </w:pPr>
      <w:r w:rsidRPr="2222EB12">
        <w:rPr>
          <w:rFonts w:ascii="Calibri" w:eastAsia="Calibri" w:hAnsi="Calibri" w:cs="Calibri"/>
          <w:sz w:val="22"/>
          <w:szCs w:val="22"/>
        </w:rPr>
        <w:t>- nachfolgend "</w:t>
      </w:r>
      <w:r w:rsidRPr="2222EB12">
        <w:rPr>
          <w:rFonts w:ascii="Calibri" w:eastAsia="Calibri" w:hAnsi="Calibri" w:cs="Calibri"/>
          <w:b/>
          <w:sz w:val="22"/>
          <w:szCs w:val="22"/>
        </w:rPr>
        <w:t>Verkäufer</w:t>
      </w:r>
      <w:r w:rsidRPr="2222EB12">
        <w:rPr>
          <w:rStyle w:val="Funotenzeichen"/>
          <w:rFonts w:ascii="Calibri" w:eastAsia="Calibri" w:hAnsi="Calibri" w:cs="Calibri"/>
          <w:b/>
          <w:sz w:val="22"/>
          <w:szCs w:val="22"/>
        </w:rPr>
        <w:footnoteReference w:id="1"/>
      </w:r>
      <w:r w:rsidRPr="2222EB12">
        <w:rPr>
          <w:rFonts w:ascii="Calibri" w:eastAsia="Calibri" w:hAnsi="Calibri" w:cs="Calibri"/>
          <w:sz w:val="22"/>
          <w:szCs w:val="22"/>
        </w:rPr>
        <w:t>" genannt –</w:t>
      </w:r>
    </w:p>
    <w:p w14:paraId="7E68C6EF" w14:textId="77777777" w:rsidR="005450D8" w:rsidRDefault="005450D8" w:rsidP="005450D8">
      <w:pPr>
        <w:spacing w:line="276" w:lineRule="auto"/>
        <w:ind w:left="2832" w:firstLine="708"/>
        <w:jc w:val="right"/>
        <w:rPr>
          <w:rFonts w:ascii="Calibri" w:eastAsia="Calibri" w:hAnsi="Calibri" w:cs="Calibri"/>
          <w:sz w:val="22"/>
          <w:szCs w:val="22"/>
        </w:rPr>
      </w:pPr>
    </w:p>
    <w:p w14:paraId="14A4CB78" w14:textId="77777777" w:rsidR="005450D8" w:rsidRPr="00061789" w:rsidRDefault="005450D8" w:rsidP="005450D8">
      <w:pPr>
        <w:spacing w:line="276" w:lineRule="auto"/>
        <w:ind w:left="2832" w:firstLine="708"/>
        <w:jc w:val="right"/>
        <w:rPr>
          <w:rFonts w:ascii="Calibri" w:eastAsia="Calibri" w:hAnsi="Calibri" w:cs="Calibri"/>
          <w:sz w:val="22"/>
          <w:szCs w:val="22"/>
        </w:rPr>
      </w:pPr>
    </w:p>
    <w:p w14:paraId="111E6BD3" w14:textId="77777777" w:rsidR="005450D8" w:rsidRPr="00061789" w:rsidRDefault="005450D8" w:rsidP="005450D8">
      <w:pPr>
        <w:spacing w:line="276" w:lineRule="auto"/>
        <w:ind w:left="3540" w:firstLine="708"/>
        <w:jc w:val="both"/>
        <w:rPr>
          <w:rFonts w:ascii="Calibri" w:eastAsia="Calibri" w:hAnsi="Calibri" w:cs="Calibri"/>
          <w:sz w:val="22"/>
          <w:szCs w:val="22"/>
        </w:rPr>
      </w:pPr>
      <w:r w:rsidRPr="2222EB12">
        <w:rPr>
          <w:rFonts w:ascii="Calibri" w:eastAsia="Calibri" w:hAnsi="Calibri" w:cs="Calibri"/>
          <w:sz w:val="22"/>
          <w:szCs w:val="22"/>
        </w:rPr>
        <w:t xml:space="preserve">    und</w:t>
      </w:r>
    </w:p>
    <w:p w14:paraId="571B3E17" w14:textId="77777777" w:rsidR="005450D8" w:rsidRDefault="005450D8" w:rsidP="005450D8">
      <w:pPr>
        <w:spacing w:line="276" w:lineRule="auto"/>
        <w:rPr>
          <w:rFonts w:ascii="Calibri" w:eastAsia="Calibri" w:hAnsi="Calibri" w:cs="Calibri"/>
          <w:sz w:val="22"/>
          <w:szCs w:val="22"/>
        </w:rPr>
      </w:pPr>
      <w:r w:rsidRPr="2222EB12">
        <w:rPr>
          <w:rFonts w:ascii="Calibri" w:eastAsia="Calibri" w:hAnsi="Calibri" w:cs="Calibri"/>
          <w:sz w:val="22"/>
          <w:szCs w:val="22"/>
        </w:rPr>
        <w:t xml:space="preserve">dem </w:t>
      </w:r>
      <w:r w:rsidRPr="2222EB12">
        <w:rPr>
          <w:rFonts w:ascii="Calibri" w:eastAsia="Calibri" w:hAnsi="Calibri" w:cs="Calibri"/>
          <w:b/>
          <w:sz w:val="22"/>
          <w:szCs w:val="22"/>
        </w:rPr>
        <w:t>Deutsches Rotes Kreuz e.V.</w:t>
      </w:r>
      <w:r w:rsidRPr="2222EB12">
        <w:rPr>
          <w:rFonts w:ascii="Calibri" w:eastAsia="Calibri" w:hAnsi="Calibri" w:cs="Calibri"/>
          <w:sz w:val="22"/>
          <w:szCs w:val="22"/>
        </w:rPr>
        <w:t>,</w:t>
      </w:r>
      <w:r w:rsidRPr="005E5977">
        <w:rPr>
          <w:sz w:val="22"/>
          <w:szCs w:val="22"/>
        </w:rPr>
        <w:br/>
      </w:r>
      <w:proofErr w:type="spellStart"/>
      <w:r w:rsidRPr="2222EB12">
        <w:rPr>
          <w:rFonts w:ascii="Calibri" w:eastAsia="Calibri" w:hAnsi="Calibri" w:cs="Calibri"/>
          <w:sz w:val="22"/>
          <w:szCs w:val="22"/>
        </w:rPr>
        <w:t>Carstennstraße</w:t>
      </w:r>
      <w:proofErr w:type="spellEnd"/>
      <w:r w:rsidRPr="2222EB12">
        <w:rPr>
          <w:rFonts w:ascii="Calibri" w:eastAsia="Calibri" w:hAnsi="Calibri" w:cs="Calibri"/>
          <w:sz w:val="22"/>
          <w:szCs w:val="22"/>
        </w:rPr>
        <w:t xml:space="preserve"> 58, 12205 Berlin,</w:t>
      </w:r>
      <w:r w:rsidRPr="005E5977">
        <w:rPr>
          <w:sz w:val="22"/>
          <w:szCs w:val="22"/>
        </w:rPr>
        <w:br/>
      </w:r>
      <w:r w:rsidRPr="2222EB12">
        <w:rPr>
          <w:rFonts w:ascii="Calibri" w:eastAsia="Calibri" w:hAnsi="Calibri" w:cs="Calibri"/>
          <w:sz w:val="22"/>
          <w:szCs w:val="22"/>
        </w:rPr>
        <w:t>vertreten durch den Vorstand,</w:t>
      </w:r>
      <w:r w:rsidRPr="005E5977">
        <w:rPr>
          <w:sz w:val="22"/>
          <w:szCs w:val="22"/>
        </w:rPr>
        <w:br/>
      </w:r>
      <w:r w:rsidRPr="2222EB12">
        <w:rPr>
          <w:rFonts w:ascii="Calibri" w:eastAsia="Calibri" w:hAnsi="Calibri" w:cs="Calibri"/>
          <w:sz w:val="22"/>
          <w:szCs w:val="22"/>
        </w:rPr>
        <w:t>dieser vertreten d.d. Vorsitzenden (Generalsekretär) Christian Reuter,</w:t>
      </w:r>
    </w:p>
    <w:p w14:paraId="4B29DA49" w14:textId="77777777" w:rsidR="005450D8" w:rsidRPr="00061789" w:rsidRDefault="005450D8" w:rsidP="005450D8">
      <w:pPr>
        <w:spacing w:line="276" w:lineRule="auto"/>
        <w:rPr>
          <w:rFonts w:ascii="Calibri" w:eastAsia="Calibri" w:hAnsi="Calibri" w:cs="Calibri"/>
          <w:sz w:val="22"/>
          <w:szCs w:val="22"/>
        </w:rPr>
      </w:pPr>
    </w:p>
    <w:p w14:paraId="1FA80BDF" w14:textId="77777777" w:rsidR="005450D8" w:rsidRPr="00061789" w:rsidRDefault="005450D8" w:rsidP="005450D8">
      <w:pPr>
        <w:spacing w:line="276" w:lineRule="auto"/>
        <w:ind w:left="708" w:firstLine="708"/>
        <w:jc w:val="right"/>
        <w:rPr>
          <w:rFonts w:ascii="Calibri" w:eastAsia="Calibri" w:hAnsi="Calibri" w:cs="Calibri"/>
          <w:sz w:val="22"/>
          <w:szCs w:val="22"/>
        </w:rPr>
      </w:pPr>
      <w:r w:rsidRPr="2222EB12">
        <w:rPr>
          <w:rFonts w:ascii="Calibri" w:eastAsia="Calibri" w:hAnsi="Calibri" w:cs="Calibri"/>
          <w:sz w:val="22"/>
          <w:szCs w:val="22"/>
        </w:rPr>
        <w:t>- nachfolgend "</w:t>
      </w:r>
      <w:r w:rsidRPr="2222EB12">
        <w:rPr>
          <w:rFonts w:ascii="Calibri" w:eastAsia="Calibri" w:hAnsi="Calibri" w:cs="Calibri"/>
          <w:b/>
          <w:sz w:val="22"/>
          <w:szCs w:val="22"/>
        </w:rPr>
        <w:t>Käufer</w:t>
      </w:r>
      <w:r w:rsidRPr="2222EB12">
        <w:rPr>
          <w:rFonts w:ascii="Calibri" w:eastAsia="Calibri" w:hAnsi="Calibri" w:cs="Calibri"/>
          <w:sz w:val="22"/>
          <w:szCs w:val="22"/>
        </w:rPr>
        <w:t>" genannt -</w:t>
      </w:r>
    </w:p>
    <w:p w14:paraId="0CDC2C54" w14:textId="77777777" w:rsidR="005450D8" w:rsidRDefault="005450D8" w:rsidP="005450D8">
      <w:pPr>
        <w:spacing w:line="276" w:lineRule="auto"/>
        <w:ind w:left="449"/>
        <w:rPr>
          <w:rFonts w:ascii="Calibri" w:eastAsia="Calibri" w:hAnsi="Calibri" w:cs="Calibri"/>
          <w:sz w:val="22"/>
          <w:szCs w:val="22"/>
        </w:rPr>
      </w:pPr>
    </w:p>
    <w:p w14:paraId="759D3C79" w14:textId="77777777" w:rsidR="005450D8" w:rsidRDefault="005450D8" w:rsidP="005450D8">
      <w:pPr>
        <w:spacing w:line="276" w:lineRule="auto"/>
        <w:jc w:val="right"/>
        <w:rPr>
          <w:rFonts w:ascii="Calibri" w:eastAsia="Calibri" w:hAnsi="Calibri" w:cs="Calibri"/>
          <w:sz w:val="22"/>
          <w:szCs w:val="22"/>
        </w:rPr>
      </w:pPr>
      <w:r w:rsidRPr="2222EB12">
        <w:rPr>
          <w:rFonts w:ascii="Calibri" w:eastAsia="Calibri" w:hAnsi="Calibri" w:cs="Calibri"/>
          <w:sz w:val="22"/>
          <w:szCs w:val="22"/>
        </w:rPr>
        <w:t>- Verkäufer und Käufer nachfolgend</w:t>
      </w:r>
      <w:r w:rsidRPr="005E5977">
        <w:rPr>
          <w:sz w:val="22"/>
          <w:szCs w:val="22"/>
        </w:rPr>
        <w:br/>
      </w:r>
      <w:r w:rsidRPr="2222EB12">
        <w:rPr>
          <w:rFonts w:ascii="Calibri" w:eastAsia="Calibri" w:hAnsi="Calibri" w:cs="Calibri"/>
          <w:sz w:val="22"/>
          <w:szCs w:val="22"/>
        </w:rPr>
        <w:t xml:space="preserve"> auch die "</w:t>
      </w:r>
      <w:r w:rsidRPr="2222EB12">
        <w:rPr>
          <w:rFonts w:ascii="Calibri" w:eastAsia="Calibri" w:hAnsi="Calibri" w:cs="Calibri"/>
          <w:b/>
          <w:sz w:val="22"/>
          <w:szCs w:val="22"/>
        </w:rPr>
        <w:t>Vertragsparteien</w:t>
      </w:r>
      <w:r w:rsidRPr="2222EB12">
        <w:rPr>
          <w:rFonts w:ascii="Calibri" w:eastAsia="Calibri" w:hAnsi="Calibri" w:cs="Calibri"/>
          <w:sz w:val="22"/>
          <w:szCs w:val="22"/>
        </w:rPr>
        <w:t>"</w:t>
      </w:r>
      <w:r w:rsidRPr="2222EB12">
        <w:rPr>
          <w:rFonts w:ascii="Calibri" w:eastAsia="Calibri" w:hAnsi="Calibri" w:cs="Calibri"/>
          <w:b/>
          <w:sz w:val="22"/>
          <w:szCs w:val="22"/>
        </w:rPr>
        <w:t xml:space="preserve"> </w:t>
      </w:r>
      <w:r w:rsidRPr="2222EB12">
        <w:rPr>
          <w:rFonts w:ascii="Calibri" w:eastAsia="Calibri" w:hAnsi="Calibri" w:cs="Calibri"/>
          <w:sz w:val="22"/>
          <w:szCs w:val="22"/>
        </w:rPr>
        <w:t xml:space="preserve">genannt </w:t>
      </w:r>
    </w:p>
    <w:p w14:paraId="2C25E35F" w14:textId="77777777" w:rsidR="005450D8" w:rsidRPr="00061789" w:rsidRDefault="005450D8" w:rsidP="005450D8">
      <w:pPr>
        <w:spacing w:line="276" w:lineRule="auto"/>
        <w:jc w:val="right"/>
        <w:rPr>
          <w:rFonts w:ascii="Calibri" w:eastAsia="Calibri" w:hAnsi="Calibri" w:cs="Calibri"/>
          <w:sz w:val="22"/>
          <w:szCs w:val="22"/>
        </w:rPr>
      </w:pPr>
    </w:p>
    <w:p w14:paraId="44907F44" w14:textId="77777777" w:rsidR="005450D8" w:rsidRPr="00061789" w:rsidRDefault="005450D8" w:rsidP="005450D8">
      <w:pPr>
        <w:spacing w:line="276" w:lineRule="auto"/>
        <w:jc w:val="both"/>
        <w:rPr>
          <w:rFonts w:ascii="Calibri" w:eastAsia="Calibri" w:hAnsi="Calibri" w:cs="Calibri"/>
          <w:sz w:val="22"/>
          <w:szCs w:val="22"/>
        </w:rPr>
      </w:pPr>
      <w:r w:rsidRPr="2222EB12">
        <w:rPr>
          <w:rFonts w:ascii="Calibri" w:eastAsia="Calibri" w:hAnsi="Calibri" w:cs="Calibri"/>
          <w:sz w:val="22"/>
          <w:szCs w:val="22"/>
        </w:rPr>
        <w:t>wird folgender Vertrag geschlossen:</w:t>
      </w:r>
    </w:p>
    <w:p w14:paraId="766F1FAD" w14:textId="77777777" w:rsidR="005450D8" w:rsidRPr="00061789" w:rsidRDefault="005450D8" w:rsidP="005450D8">
      <w:pPr>
        <w:spacing w:line="276" w:lineRule="auto"/>
        <w:jc w:val="right"/>
        <w:rPr>
          <w:rFonts w:ascii="Calibri" w:eastAsia="Calibri" w:hAnsi="Calibri" w:cs="Calibri"/>
          <w:sz w:val="22"/>
          <w:szCs w:val="22"/>
        </w:rPr>
      </w:pPr>
    </w:p>
    <w:p w14:paraId="201F3718" w14:textId="77777777" w:rsidR="005450D8" w:rsidRPr="00061789" w:rsidRDefault="005450D8" w:rsidP="005450D8">
      <w:pPr>
        <w:spacing w:line="276" w:lineRule="auto"/>
        <w:jc w:val="both"/>
        <w:rPr>
          <w:rFonts w:ascii="Calibri" w:eastAsia="Calibri" w:hAnsi="Calibri" w:cs="Calibri"/>
          <w:b/>
          <w:sz w:val="22"/>
          <w:szCs w:val="22"/>
        </w:rPr>
      </w:pPr>
      <w:r w:rsidRPr="00DB5A67">
        <w:rPr>
          <w:rFonts w:ascii="Calibri" w:eastAsia="Calibri" w:hAnsi="Calibri" w:cs="Calibri"/>
          <w:b/>
          <w:sz w:val="22"/>
          <w:szCs w:val="22"/>
        </w:rPr>
        <w:t>Präambel:</w:t>
      </w:r>
    </w:p>
    <w:p w14:paraId="0DC07E10" w14:textId="0ACFF0DD" w:rsidR="00B50F35" w:rsidRPr="00B50F35" w:rsidRDefault="00B50F35" w:rsidP="00B50F35">
      <w:pPr>
        <w:spacing w:line="276" w:lineRule="auto"/>
        <w:jc w:val="both"/>
        <w:rPr>
          <w:rFonts w:ascii="Calibri" w:eastAsia="Calibri" w:hAnsi="Calibri" w:cs="Calibri"/>
          <w:b/>
          <w:sz w:val="22"/>
          <w:szCs w:val="22"/>
        </w:rPr>
      </w:pPr>
      <w:r w:rsidRPr="00B50F35">
        <w:rPr>
          <w:rFonts w:ascii="Calibri" w:eastAsia="Calibri" w:hAnsi="Calibri" w:cs="Calibri"/>
          <w:b/>
          <w:sz w:val="22"/>
          <w:szCs w:val="22"/>
        </w:rPr>
        <w:t>Die Beschaffung der Zeltmodelle TENT018 (Quick Up) und TENT042 (Multipurpose) gewährleistet die Kontinuität des Einsatzbetriebs und standardisiert die Katastrophenhilfekapazitäten nach Einsätzen wie dem Erdbeben in Venezuela. Das Modell TENT018 bietet eine schnelle, äußerst mobile Unterkunft, die keine aufwendige Montage erfordert und für sofortige Nothilfe geeignet ist, während die größere, 42 m² große Konstruktion TENT042 eine langlebige, semipermanente Lösung für Feldlazarette, Sanitätsstationen oder Verwaltungszentren mit einer durchgehenden Betriebsdauer von einem Jahr darstellt. Darüber hinaus gewährleistet ihr standardisiertes Design die Kompatibilität mit vorhandenen Beständen, modularen Zusatzausstattungen (wie Innenauskleidungen und Winterausrüstungssets) sowie der Lieferkettenlogistik.</w:t>
      </w:r>
    </w:p>
    <w:p w14:paraId="2D5BA1AD" w14:textId="77777777" w:rsidR="005450D8" w:rsidRDefault="005450D8" w:rsidP="00B753BB">
      <w:pPr>
        <w:tabs>
          <w:tab w:val="left" w:pos="709"/>
        </w:tabs>
        <w:spacing w:line="276" w:lineRule="auto"/>
        <w:ind w:left="0" w:firstLine="0"/>
        <w:rPr>
          <w:rFonts w:ascii="Calibri" w:eastAsia="Calibri" w:hAnsi="Calibri" w:cs="Calibri"/>
          <w:sz w:val="22"/>
          <w:szCs w:val="22"/>
        </w:rPr>
      </w:pPr>
    </w:p>
    <w:p w14:paraId="2F5630CE" w14:textId="77777777" w:rsidR="005450D8" w:rsidRPr="00683FD3" w:rsidRDefault="005450D8" w:rsidP="005450D8">
      <w:pPr>
        <w:spacing w:line="276" w:lineRule="auto"/>
        <w:ind w:left="454" w:firstLine="0"/>
        <w:rPr>
          <w:rFonts w:ascii="Calibri" w:eastAsia="Calibri" w:hAnsi="Calibri" w:cs="Calibri"/>
          <w:color w:val="auto"/>
          <w:kern w:val="0"/>
          <w:sz w:val="22"/>
          <w:szCs w:val="22"/>
          <w:lang w:eastAsia="en-US"/>
          <w14:ligatures w14:val="none"/>
        </w:rPr>
      </w:pPr>
    </w:p>
    <w:p w14:paraId="189B2934" w14:textId="77777777" w:rsidR="005450D8" w:rsidRPr="0086576C" w:rsidRDefault="005450D8" w:rsidP="005450D8">
      <w:pPr>
        <w:spacing w:line="276" w:lineRule="auto"/>
        <w:ind w:left="0" w:firstLine="0"/>
        <w:jc w:val="center"/>
        <w:rPr>
          <w:rFonts w:ascii="Calibri" w:eastAsia="Calibri" w:hAnsi="Calibri" w:cs="Calibri"/>
          <w:b/>
          <w:color w:val="auto"/>
          <w:kern w:val="0"/>
          <w:sz w:val="22"/>
          <w:szCs w:val="22"/>
          <w:lang w:eastAsia="en-US"/>
          <w14:ligatures w14:val="none"/>
        </w:rPr>
      </w:pPr>
      <w:r w:rsidRPr="2222EB12">
        <w:rPr>
          <w:rFonts w:ascii="Calibri" w:eastAsia="Calibri" w:hAnsi="Calibri" w:cs="Calibri"/>
          <w:b/>
          <w:color w:val="auto"/>
          <w:kern w:val="0"/>
          <w:sz w:val="22"/>
          <w:szCs w:val="22"/>
          <w:lang w:eastAsia="en-US"/>
          <w14:ligatures w14:val="none"/>
        </w:rPr>
        <w:t>§ 1 Vertragsgegenstand</w:t>
      </w:r>
    </w:p>
    <w:p w14:paraId="1388659E" w14:textId="39431EFE" w:rsidR="005450D8" w:rsidRPr="00BE2FF8" w:rsidRDefault="005450D8" w:rsidP="00F72513">
      <w:pPr>
        <w:pStyle w:val="Listenabsatz"/>
        <w:numPr>
          <w:ilvl w:val="0"/>
          <w:numId w:val="5"/>
        </w:numPr>
        <w:tabs>
          <w:tab w:val="num" w:pos="567"/>
        </w:tabs>
        <w:spacing w:line="276" w:lineRule="auto"/>
        <w:jc w:val="both"/>
        <w:rPr>
          <w:rFonts w:ascii="Calibri" w:eastAsia="Calibri" w:hAnsi="Calibri" w:cs="Calibri"/>
          <w:color w:val="auto"/>
          <w:sz w:val="22"/>
          <w:szCs w:val="22"/>
        </w:rPr>
      </w:pPr>
      <w:r w:rsidRPr="005E5977">
        <w:rPr>
          <w:rFonts w:ascii="Calibri" w:eastAsia="Calibri" w:hAnsi="Calibri" w:cs="Calibri"/>
          <w:sz w:val="22"/>
          <w:szCs w:val="22"/>
        </w:rPr>
        <w:lastRenderedPageBreak/>
        <w:t xml:space="preserve">Vertragsgegenstand ist der Kauf von insgesamt </w:t>
      </w:r>
      <w:r w:rsidR="00973254" w:rsidRPr="00BE2FF8">
        <w:rPr>
          <w:rFonts w:ascii="Calibri" w:eastAsia="Calibri" w:hAnsi="Calibri" w:cs="Calibri"/>
          <w:color w:val="auto"/>
          <w:sz w:val="22"/>
          <w:szCs w:val="22"/>
        </w:rPr>
        <w:t>8</w:t>
      </w:r>
      <w:r w:rsidR="00D21D30" w:rsidRPr="00BE2FF8">
        <w:rPr>
          <w:rFonts w:ascii="Calibri" w:eastAsia="Calibri" w:hAnsi="Calibri" w:cs="Calibri"/>
          <w:color w:val="auto"/>
          <w:sz w:val="22"/>
          <w:szCs w:val="22"/>
        </w:rPr>
        <w:t xml:space="preserve"> x</w:t>
      </w:r>
      <w:r w:rsidR="00973254" w:rsidRPr="00BE2FF8">
        <w:rPr>
          <w:rFonts w:ascii="Calibri" w:eastAsia="Calibri" w:hAnsi="Calibri" w:cs="Calibri"/>
          <w:color w:val="auto"/>
          <w:sz w:val="22"/>
          <w:szCs w:val="22"/>
        </w:rPr>
        <w:t xml:space="preserve"> </w:t>
      </w:r>
      <w:r w:rsidR="00A06248" w:rsidRPr="00BE2FF8">
        <w:rPr>
          <w:rFonts w:ascii="Calibri" w:eastAsia="Calibri" w:hAnsi="Calibri" w:cs="Calibri"/>
          <w:color w:val="auto"/>
          <w:sz w:val="22"/>
          <w:szCs w:val="22"/>
        </w:rPr>
        <w:t xml:space="preserve">TENT018 (Quick </w:t>
      </w:r>
      <w:proofErr w:type="spellStart"/>
      <w:r w:rsidR="00A06248" w:rsidRPr="00BE2FF8">
        <w:rPr>
          <w:rFonts w:ascii="Calibri" w:eastAsia="Calibri" w:hAnsi="Calibri" w:cs="Calibri"/>
          <w:color w:val="auto"/>
          <w:sz w:val="22"/>
          <w:szCs w:val="22"/>
        </w:rPr>
        <w:t>up</w:t>
      </w:r>
      <w:proofErr w:type="spellEnd"/>
      <w:r w:rsidR="00A06248" w:rsidRPr="00BE2FF8">
        <w:rPr>
          <w:rFonts w:ascii="Calibri" w:eastAsia="Calibri" w:hAnsi="Calibri" w:cs="Calibri"/>
          <w:color w:val="auto"/>
          <w:sz w:val="22"/>
          <w:szCs w:val="22"/>
        </w:rPr>
        <w:t>)</w:t>
      </w:r>
      <w:r w:rsidR="00973254" w:rsidRPr="00BE2FF8">
        <w:rPr>
          <w:rFonts w:ascii="Calibri" w:eastAsia="Calibri" w:hAnsi="Calibri" w:cs="Calibri"/>
          <w:color w:val="auto"/>
          <w:sz w:val="22"/>
          <w:szCs w:val="22"/>
        </w:rPr>
        <w:t xml:space="preserve"> und 4 </w:t>
      </w:r>
      <w:r w:rsidR="00D21D30" w:rsidRPr="00BE2FF8">
        <w:rPr>
          <w:rFonts w:ascii="Calibri" w:eastAsia="Calibri" w:hAnsi="Calibri" w:cs="Calibri"/>
          <w:color w:val="auto"/>
          <w:sz w:val="22"/>
          <w:szCs w:val="22"/>
        </w:rPr>
        <w:t>x</w:t>
      </w:r>
      <w:r w:rsidR="00A06248" w:rsidRPr="00BE2FF8">
        <w:rPr>
          <w:rFonts w:ascii="Calibri" w:eastAsia="Calibri" w:hAnsi="Calibri" w:cs="Calibri"/>
          <w:color w:val="auto"/>
          <w:sz w:val="22"/>
          <w:szCs w:val="22"/>
        </w:rPr>
        <w:t xml:space="preserve"> TENT042 (Multipurpose)</w:t>
      </w:r>
    </w:p>
    <w:p w14:paraId="484651DB" w14:textId="77777777" w:rsidR="00F553D1" w:rsidRPr="009A1F30" w:rsidRDefault="00F553D1" w:rsidP="00F553D1">
      <w:pPr>
        <w:pStyle w:val="Listenabsatz"/>
        <w:numPr>
          <w:ilvl w:val="0"/>
          <w:numId w:val="5"/>
        </w:numPr>
        <w:tabs>
          <w:tab w:val="num" w:pos="567"/>
        </w:tabs>
        <w:spacing w:line="276" w:lineRule="auto"/>
        <w:jc w:val="both"/>
        <w:rPr>
          <w:rFonts w:ascii="Calibri" w:eastAsia="Calibri" w:hAnsi="Calibri" w:cs="Calibri"/>
          <w:color w:val="000000" w:themeColor="text1"/>
          <w:sz w:val="22"/>
          <w:szCs w:val="22"/>
        </w:rPr>
      </w:pPr>
      <w:r w:rsidRPr="009A1F30">
        <w:rPr>
          <w:rFonts w:ascii="Calibri" w:eastAsia="Calibri" w:hAnsi="Calibri" w:cs="Calibri"/>
          <w:color w:val="000000" w:themeColor="text1"/>
          <w:sz w:val="22"/>
          <w:szCs w:val="22"/>
        </w:rPr>
        <w:t xml:space="preserve">Die Leistung ist </w:t>
      </w:r>
      <w:proofErr w:type="spellStart"/>
      <w:r w:rsidRPr="009A1F30">
        <w:rPr>
          <w:rFonts w:ascii="Calibri" w:eastAsia="Calibri" w:hAnsi="Calibri" w:cs="Calibri"/>
          <w:color w:val="000000" w:themeColor="text1"/>
          <w:sz w:val="22"/>
          <w:szCs w:val="22"/>
        </w:rPr>
        <w:t>losweise</w:t>
      </w:r>
      <w:proofErr w:type="spellEnd"/>
      <w:r w:rsidRPr="009A1F30">
        <w:rPr>
          <w:rFonts w:ascii="Calibri" w:eastAsia="Calibri" w:hAnsi="Calibri" w:cs="Calibri"/>
          <w:color w:val="000000" w:themeColor="text1"/>
          <w:sz w:val="22"/>
          <w:szCs w:val="22"/>
        </w:rPr>
        <w:t xml:space="preserve"> vergeben und umfasst:</w:t>
      </w:r>
    </w:p>
    <w:p w14:paraId="4CBF0A29" w14:textId="77777777" w:rsidR="00F553D1" w:rsidRPr="00BE2FF8" w:rsidRDefault="00F553D1" w:rsidP="00F553D1">
      <w:pPr>
        <w:pStyle w:val="Listenabsatz"/>
        <w:tabs>
          <w:tab w:val="num" w:pos="567"/>
        </w:tabs>
        <w:spacing w:line="276" w:lineRule="auto"/>
        <w:ind w:left="814" w:firstLine="0"/>
        <w:jc w:val="both"/>
        <w:rPr>
          <w:rFonts w:ascii="Calibri" w:eastAsia="Calibri" w:hAnsi="Calibri" w:cs="Calibri"/>
          <w:color w:val="auto"/>
          <w:sz w:val="22"/>
          <w:szCs w:val="22"/>
        </w:rPr>
      </w:pPr>
      <w:r w:rsidRPr="00BE2FF8">
        <w:rPr>
          <w:rFonts w:ascii="Calibri" w:eastAsia="Calibri" w:hAnsi="Calibri" w:cs="Calibri"/>
          <w:color w:val="auto"/>
          <w:sz w:val="22"/>
          <w:szCs w:val="22"/>
        </w:rPr>
        <w:tab/>
        <w:t>Los 1</w:t>
      </w:r>
    </w:p>
    <w:p w14:paraId="57F5AB4C" w14:textId="2BA7664F" w:rsidR="00F553D1" w:rsidRPr="00BE2FF8" w:rsidRDefault="00B204FF" w:rsidP="00F553D1">
      <w:pPr>
        <w:pStyle w:val="Listenabsatz"/>
        <w:numPr>
          <w:ilvl w:val="0"/>
          <w:numId w:val="20"/>
        </w:numPr>
        <w:tabs>
          <w:tab w:val="num" w:pos="567"/>
        </w:tabs>
        <w:spacing w:line="276" w:lineRule="auto"/>
        <w:jc w:val="both"/>
        <w:rPr>
          <w:rFonts w:ascii="Calibri" w:eastAsia="Calibri" w:hAnsi="Calibri" w:cs="Calibri"/>
          <w:color w:val="000000" w:themeColor="text1"/>
          <w:sz w:val="22"/>
          <w:szCs w:val="22"/>
        </w:rPr>
      </w:pPr>
      <w:r w:rsidRPr="00BE2FF8">
        <w:rPr>
          <w:rFonts w:ascii="Calibri" w:eastAsia="Calibri" w:hAnsi="Calibri" w:cs="Calibri"/>
          <w:color w:val="000000" w:themeColor="text1"/>
          <w:sz w:val="22"/>
          <w:szCs w:val="22"/>
        </w:rPr>
        <w:t>8</w:t>
      </w:r>
      <w:r w:rsidR="00F553D1" w:rsidRPr="00BE2FF8">
        <w:rPr>
          <w:rFonts w:ascii="Calibri" w:eastAsia="Calibri" w:hAnsi="Calibri" w:cs="Calibri"/>
          <w:color w:val="000000" w:themeColor="text1"/>
          <w:sz w:val="22"/>
          <w:szCs w:val="22"/>
        </w:rPr>
        <w:t xml:space="preserve"> Stück </w:t>
      </w:r>
      <w:r w:rsidR="00A06248" w:rsidRPr="00BE2FF8">
        <w:rPr>
          <w:rFonts w:ascii="Calibri" w:eastAsia="Calibri" w:hAnsi="Calibri" w:cs="Calibri"/>
          <w:color w:val="000000" w:themeColor="text1"/>
          <w:sz w:val="22"/>
          <w:szCs w:val="22"/>
        </w:rPr>
        <w:t xml:space="preserve">TENT018 (Quick </w:t>
      </w:r>
      <w:proofErr w:type="spellStart"/>
      <w:r w:rsidR="00A06248" w:rsidRPr="00BE2FF8">
        <w:rPr>
          <w:rFonts w:ascii="Calibri" w:eastAsia="Calibri" w:hAnsi="Calibri" w:cs="Calibri"/>
          <w:color w:val="000000" w:themeColor="text1"/>
          <w:sz w:val="22"/>
          <w:szCs w:val="22"/>
        </w:rPr>
        <w:t>up</w:t>
      </w:r>
      <w:proofErr w:type="spellEnd"/>
      <w:r w:rsidR="00A06248" w:rsidRPr="00BE2FF8">
        <w:rPr>
          <w:rFonts w:ascii="Calibri" w:eastAsia="Calibri" w:hAnsi="Calibri" w:cs="Calibri"/>
          <w:color w:val="000000" w:themeColor="text1"/>
          <w:sz w:val="22"/>
          <w:szCs w:val="22"/>
        </w:rPr>
        <w:t xml:space="preserve">) </w:t>
      </w:r>
      <w:r w:rsidR="00D22E9B" w:rsidRPr="00BE2FF8">
        <w:rPr>
          <w:rFonts w:ascii="Calibri" w:eastAsia="Calibri" w:hAnsi="Calibri" w:cs="Calibri"/>
          <w:color w:val="000000" w:themeColor="text1"/>
          <w:sz w:val="22"/>
          <w:szCs w:val="22"/>
        </w:rPr>
        <w:t>3x6m</w:t>
      </w:r>
      <w:r w:rsidR="007823DE" w:rsidRPr="00BE2FF8">
        <w:rPr>
          <w:rFonts w:ascii="Calibri" w:eastAsia="Calibri" w:hAnsi="Calibri" w:cs="Calibri"/>
          <w:color w:val="000000" w:themeColor="text1"/>
          <w:sz w:val="22"/>
          <w:szCs w:val="22"/>
        </w:rPr>
        <w:t xml:space="preserve"> mit GRC Logo (</w:t>
      </w:r>
      <w:r w:rsidR="009E02BB" w:rsidRPr="00BE2FF8">
        <w:rPr>
          <w:rFonts w:ascii="Calibri" w:eastAsia="Calibri" w:hAnsi="Calibri" w:cs="Calibri"/>
          <w:color w:val="000000" w:themeColor="text1"/>
          <w:sz w:val="22"/>
          <w:szCs w:val="22"/>
        </w:rPr>
        <w:t xml:space="preserve">Durchmesser </w:t>
      </w:r>
      <w:r w:rsidR="0054620A" w:rsidRPr="00BE2FF8">
        <w:rPr>
          <w:rFonts w:ascii="Calibri" w:eastAsia="Calibri" w:hAnsi="Calibri" w:cs="Calibri"/>
          <w:color w:val="000000" w:themeColor="text1"/>
          <w:sz w:val="22"/>
          <w:szCs w:val="22"/>
        </w:rPr>
        <w:t xml:space="preserve">vom Logo 800mm, </w:t>
      </w:r>
      <w:r w:rsidR="007823DE" w:rsidRPr="00BE2FF8">
        <w:rPr>
          <w:rFonts w:ascii="Calibri" w:eastAsia="Calibri" w:hAnsi="Calibri" w:cs="Calibri"/>
          <w:color w:val="000000" w:themeColor="text1"/>
          <w:sz w:val="22"/>
          <w:szCs w:val="22"/>
        </w:rPr>
        <w:t>mittig, auf beiden 6m Seiten</w:t>
      </w:r>
      <w:r w:rsidR="00CF34E0" w:rsidRPr="00BE2FF8">
        <w:rPr>
          <w:rFonts w:ascii="Calibri" w:eastAsia="Calibri" w:hAnsi="Calibri" w:cs="Calibri"/>
          <w:color w:val="000000" w:themeColor="text1"/>
          <w:sz w:val="22"/>
          <w:szCs w:val="22"/>
        </w:rPr>
        <w:t>. Details siehe Anlage „Spezifikationen“</w:t>
      </w:r>
      <w:r w:rsidR="007823DE" w:rsidRPr="00BE2FF8">
        <w:rPr>
          <w:rFonts w:ascii="Calibri" w:eastAsia="Calibri" w:hAnsi="Calibri" w:cs="Calibri"/>
          <w:color w:val="000000" w:themeColor="text1"/>
          <w:sz w:val="22"/>
          <w:szCs w:val="22"/>
        </w:rPr>
        <w:t>)</w:t>
      </w:r>
    </w:p>
    <w:p w14:paraId="416EC10D" w14:textId="5C11765F" w:rsidR="007823DE" w:rsidRDefault="007823DE">
      <w:pPr>
        <w:spacing w:line="276" w:lineRule="auto"/>
        <w:ind w:left="1770" w:firstLine="0"/>
        <w:jc w:val="both"/>
        <w:rPr>
          <w:rFonts w:ascii="Calibri" w:eastAsia="Calibri" w:hAnsi="Calibri" w:cs="Calibri"/>
          <w:sz w:val="22"/>
          <w:szCs w:val="22"/>
        </w:rPr>
      </w:pPr>
      <w:r w:rsidRPr="007823DE">
        <w:rPr>
          <w:rFonts w:ascii="Calibri" w:eastAsia="Calibri" w:hAnsi="Calibri" w:cs="Calibri"/>
          <w:noProof/>
          <w:sz w:val="22"/>
          <w:szCs w:val="22"/>
        </w:rPr>
        <w:drawing>
          <wp:inline distT="0" distB="0" distL="0" distR="0" wp14:anchorId="24F6F57A" wp14:editId="3134106E">
            <wp:extent cx="1343212" cy="933580"/>
            <wp:effectExtent l="0" t="0" r="9525" b="0"/>
            <wp:docPr id="21373006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00623" name=""/>
                    <pic:cNvPicPr/>
                  </pic:nvPicPr>
                  <pic:blipFill>
                    <a:blip r:embed="rId12"/>
                    <a:stretch>
                      <a:fillRect/>
                    </a:stretch>
                  </pic:blipFill>
                  <pic:spPr>
                    <a:xfrm>
                      <a:off x="0" y="0"/>
                      <a:ext cx="1343212" cy="933580"/>
                    </a:xfrm>
                    <a:prstGeom prst="rect">
                      <a:avLst/>
                    </a:prstGeom>
                  </pic:spPr>
                </pic:pic>
              </a:graphicData>
            </a:graphic>
          </wp:inline>
        </w:drawing>
      </w:r>
    </w:p>
    <w:p w14:paraId="42D5A59E" w14:textId="77777777" w:rsidR="00FA487B" w:rsidRPr="00914F1E" w:rsidRDefault="00FA487B" w:rsidP="009A1F30">
      <w:pPr>
        <w:spacing w:line="276" w:lineRule="auto"/>
        <w:ind w:left="1770" w:firstLine="0"/>
        <w:jc w:val="both"/>
        <w:rPr>
          <w:rFonts w:ascii="Calibri" w:eastAsia="Calibri" w:hAnsi="Calibri" w:cs="Calibri"/>
          <w:sz w:val="22"/>
          <w:szCs w:val="22"/>
        </w:rPr>
      </w:pPr>
    </w:p>
    <w:p w14:paraId="06B96BBD" w14:textId="77777777" w:rsidR="00F553D1" w:rsidRPr="00C726C0" w:rsidRDefault="00F553D1" w:rsidP="00F553D1">
      <w:pPr>
        <w:tabs>
          <w:tab w:val="num" w:pos="567"/>
        </w:tabs>
        <w:spacing w:line="276" w:lineRule="auto"/>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Los 2</w:t>
      </w:r>
    </w:p>
    <w:p w14:paraId="09E6ACDD" w14:textId="344DD510" w:rsidR="00F553D1" w:rsidRDefault="00D22E9B">
      <w:pPr>
        <w:pStyle w:val="Listenabsatz"/>
        <w:numPr>
          <w:ilvl w:val="0"/>
          <w:numId w:val="20"/>
        </w:numPr>
        <w:tabs>
          <w:tab w:val="num" w:pos="567"/>
        </w:tabs>
        <w:spacing w:line="276" w:lineRule="auto"/>
        <w:jc w:val="both"/>
        <w:rPr>
          <w:rFonts w:ascii="Calibri" w:eastAsia="Calibri" w:hAnsi="Calibri" w:cs="Calibri"/>
          <w:sz w:val="22"/>
          <w:szCs w:val="22"/>
        </w:rPr>
      </w:pPr>
      <w:r>
        <w:rPr>
          <w:rFonts w:ascii="Calibri" w:eastAsia="Calibri" w:hAnsi="Calibri" w:cs="Calibri"/>
          <w:sz w:val="22"/>
          <w:szCs w:val="22"/>
        </w:rPr>
        <w:t xml:space="preserve">4 </w:t>
      </w:r>
      <w:r w:rsidR="00F53B49">
        <w:rPr>
          <w:rFonts w:ascii="Calibri" w:eastAsia="Calibri" w:hAnsi="Calibri" w:cs="Calibri"/>
          <w:sz w:val="22"/>
          <w:szCs w:val="22"/>
        </w:rPr>
        <w:t>Stück</w:t>
      </w:r>
      <w:r>
        <w:rPr>
          <w:rFonts w:ascii="Calibri" w:eastAsia="Calibri" w:hAnsi="Calibri" w:cs="Calibri"/>
          <w:sz w:val="22"/>
          <w:szCs w:val="22"/>
        </w:rPr>
        <w:t xml:space="preserve"> </w:t>
      </w:r>
      <w:r w:rsidR="00A06248">
        <w:rPr>
          <w:rFonts w:ascii="Calibri" w:eastAsia="Calibri" w:hAnsi="Calibri" w:cs="Calibri"/>
          <w:sz w:val="22"/>
          <w:szCs w:val="22"/>
        </w:rPr>
        <w:t>TENT042 (Mu</w:t>
      </w:r>
      <w:r w:rsidR="005A3BCC">
        <w:rPr>
          <w:rFonts w:ascii="Calibri" w:eastAsia="Calibri" w:hAnsi="Calibri" w:cs="Calibri"/>
          <w:sz w:val="22"/>
          <w:szCs w:val="22"/>
        </w:rPr>
        <w:t>l</w:t>
      </w:r>
      <w:r w:rsidR="00A06248">
        <w:rPr>
          <w:rFonts w:ascii="Calibri" w:eastAsia="Calibri" w:hAnsi="Calibri" w:cs="Calibri"/>
          <w:sz w:val="22"/>
          <w:szCs w:val="22"/>
        </w:rPr>
        <w:t>tipurpose)</w:t>
      </w:r>
    </w:p>
    <w:p w14:paraId="09538175" w14:textId="10EF8C74" w:rsidR="002A136F" w:rsidRPr="00DB5A67" w:rsidRDefault="002A136F" w:rsidP="00914F1E">
      <w:pPr>
        <w:pStyle w:val="Listenabsatz"/>
        <w:spacing w:line="276" w:lineRule="auto"/>
        <w:ind w:left="2130" w:firstLine="0"/>
        <w:jc w:val="both"/>
        <w:rPr>
          <w:rFonts w:ascii="Calibri" w:eastAsia="Calibri" w:hAnsi="Calibri" w:cs="Calibri"/>
          <w:bCs/>
          <w:sz w:val="22"/>
          <w:szCs w:val="22"/>
        </w:rPr>
      </w:pPr>
      <w:r w:rsidRPr="00DB5A67">
        <w:rPr>
          <w:rFonts w:ascii="Calibri" w:eastAsia="Calibri" w:hAnsi="Calibri" w:cs="Calibri"/>
          <w:bCs/>
          <w:sz w:val="22"/>
          <w:szCs w:val="22"/>
        </w:rPr>
        <w:t>Die Zelte sind aus wetterfesten, verrottungsbeständigen und gemäß CPAI-84 flammenhemmenden Materialien gefertigt und verfügen über eine integrierte Belüftung sowie einen Bodenschutz, der für raue klimatische Bedingungen geeignet ist.</w:t>
      </w:r>
    </w:p>
    <w:p w14:paraId="71825075" w14:textId="77777777" w:rsidR="00F553D1" w:rsidRDefault="00F553D1" w:rsidP="00F553D1">
      <w:pPr>
        <w:pStyle w:val="Listenabsatz"/>
        <w:numPr>
          <w:ilvl w:val="0"/>
          <w:numId w:val="5"/>
        </w:numPr>
        <w:tabs>
          <w:tab w:val="num" w:pos="567"/>
        </w:tabs>
        <w:spacing w:line="276" w:lineRule="auto"/>
        <w:jc w:val="both"/>
        <w:rPr>
          <w:rFonts w:ascii="Calibri" w:eastAsia="Calibri" w:hAnsi="Calibri" w:cs="Calibri"/>
          <w:sz w:val="22"/>
          <w:szCs w:val="22"/>
        </w:rPr>
      </w:pPr>
      <w:r>
        <w:rPr>
          <w:rFonts w:ascii="Calibri" w:eastAsia="Calibri" w:hAnsi="Calibri" w:cs="Calibri"/>
          <w:sz w:val="22"/>
          <w:szCs w:val="22"/>
        </w:rPr>
        <w:t>Allgemeine Anforderungen an alle Lose:</w:t>
      </w:r>
    </w:p>
    <w:p w14:paraId="2F557EDB" w14:textId="77777777" w:rsidR="00F553D1" w:rsidRDefault="00F553D1" w:rsidP="00F553D1">
      <w:pPr>
        <w:pStyle w:val="Listenabsatz"/>
        <w:numPr>
          <w:ilvl w:val="0"/>
          <w:numId w:val="20"/>
        </w:numPr>
        <w:tabs>
          <w:tab w:val="num" w:pos="567"/>
        </w:tabs>
        <w:spacing w:line="276" w:lineRule="auto"/>
        <w:jc w:val="both"/>
        <w:rPr>
          <w:rFonts w:ascii="Calibri" w:eastAsia="Calibri" w:hAnsi="Calibri" w:cs="Calibri"/>
          <w:sz w:val="22"/>
          <w:szCs w:val="22"/>
        </w:rPr>
      </w:pPr>
      <w:r>
        <w:rPr>
          <w:rFonts w:ascii="Calibri" w:eastAsia="Calibri" w:hAnsi="Calibri" w:cs="Calibri"/>
          <w:sz w:val="22"/>
          <w:szCs w:val="22"/>
        </w:rPr>
        <w:t>Alle Güter sind neu,</w:t>
      </w:r>
    </w:p>
    <w:p w14:paraId="7DF07631" w14:textId="77777777" w:rsidR="00F553D1" w:rsidRDefault="00F553D1" w:rsidP="00F553D1">
      <w:pPr>
        <w:pStyle w:val="Listenabsatz"/>
        <w:numPr>
          <w:ilvl w:val="0"/>
          <w:numId w:val="20"/>
        </w:numPr>
        <w:tabs>
          <w:tab w:val="num" w:pos="567"/>
        </w:tabs>
        <w:spacing w:line="276" w:lineRule="auto"/>
        <w:jc w:val="both"/>
        <w:rPr>
          <w:rFonts w:ascii="Calibri" w:eastAsia="Calibri" w:hAnsi="Calibri" w:cs="Calibri"/>
          <w:sz w:val="22"/>
          <w:szCs w:val="22"/>
        </w:rPr>
      </w:pPr>
      <w:r>
        <w:rPr>
          <w:rFonts w:ascii="Calibri" w:eastAsia="Calibri" w:hAnsi="Calibri" w:cs="Calibri"/>
          <w:sz w:val="22"/>
          <w:szCs w:val="22"/>
        </w:rPr>
        <w:t>Einhaltung aller einschlägigen gesetzlichen, normativen und sicherheitstechnischen Vorgaben,</w:t>
      </w:r>
    </w:p>
    <w:p w14:paraId="0CF31F74" w14:textId="77777777" w:rsidR="00F553D1" w:rsidRDefault="00F553D1" w:rsidP="00F553D1">
      <w:pPr>
        <w:pStyle w:val="Listenabsatz"/>
        <w:numPr>
          <w:ilvl w:val="0"/>
          <w:numId w:val="20"/>
        </w:numPr>
        <w:tabs>
          <w:tab w:val="num" w:pos="567"/>
        </w:tabs>
        <w:spacing w:line="276" w:lineRule="auto"/>
        <w:jc w:val="both"/>
        <w:rPr>
          <w:rFonts w:ascii="Calibri" w:eastAsia="Calibri" w:hAnsi="Calibri" w:cs="Calibri"/>
          <w:sz w:val="22"/>
          <w:szCs w:val="22"/>
        </w:rPr>
      </w:pPr>
      <w:r>
        <w:rPr>
          <w:rFonts w:ascii="Calibri" w:eastAsia="Calibri" w:hAnsi="Calibri" w:cs="Calibri"/>
          <w:sz w:val="22"/>
          <w:szCs w:val="22"/>
        </w:rPr>
        <w:t>Mitlieferung aller Prüf-, Abnahme- und Dokumentationsunterlagen in digitaler Form</w:t>
      </w:r>
    </w:p>
    <w:p w14:paraId="660A5D1C" w14:textId="77777777" w:rsidR="00F553D1" w:rsidRDefault="00F553D1" w:rsidP="00F553D1">
      <w:pPr>
        <w:tabs>
          <w:tab w:val="num" w:pos="567"/>
        </w:tabs>
        <w:spacing w:line="276" w:lineRule="auto"/>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t xml:space="preserve">Die beschriebenen Anforderungen stellen Mindestanforderungen dar. </w:t>
      </w:r>
    </w:p>
    <w:p w14:paraId="4DA9EA5C" w14:textId="07D47E81" w:rsidR="00F553D1" w:rsidRPr="00914F1E" w:rsidRDefault="00F553D1" w:rsidP="008D464A">
      <w:pPr>
        <w:pStyle w:val="Listenabsatz"/>
        <w:numPr>
          <w:ilvl w:val="0"/>
          <w:numId w:val="5"/>
        </w:numPr>
        <w:tabs>
          <w:tab w:val="num" w:pos="567"/>
        </w:tabs>
        <w:spacing w:line="276" w:lineRule="auto"/>
        <w:jc w:val="both"/>
        <w:rPr>
          <w:rFonts w:ascii="Calibri" w:eastAsia="Calibri" w:hAnsi="Calibri" w:cs="Calibri"/>
          <w:sz w:val="22"/>
          <w:szCs w:val="22"/>
        </w:rPr>
      </w:pPr>
      <w:r>
        <w:rPr>
          <w:rFonts w:ascii="Calibri" w:eastAsia="Calibri" w:hAnsi="Calibri" w:cs="Calibri"/>
          <w:sz w:val="22"/>
          <w:szCs w:val="22"/>
        </w:rPr>
        <w:t>Der Auftragnehmer kann ein oder mehrere Lose anbieten und erhält bei Zuschlag den Auftrag für die entsprechenden Lose.</w:t>
      </w:r>
    </w:p>
    <w:p w14:paraId="72AF1AF0" w14:textId="77777777" w:rsidR="005450D8" w:rsidRPr="005E5977" w:rsidRDefault="005450D8" w:rsidP="00F72513">
      <w:pPr>
        <w:pStyle w:val="Listenabsatz"/>
        <w:numPr>
          <w:ilvl w:val="0"/>
          <w:numId w:val="5"/>
        </w:numPr>
        <w:tabs>
          <w:tab w:val="num"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Neben diesem Vertrag gelten als Vertragsbestandteile:</w:t>
      </w:r>
    </w:p>
    <w:p w14:paraId="42A96066" w14:textId="2483E700" w:rsidR="005450D8" w:rsidRPr="005E5977" w:rsidRDefault="005450D8" w:rsidP="005E69A7">
      <w:pPr>
        <w:pStyle w:val="Listenabsatz"/>
        <w:numPr>
          <w:ilvl w:val="0"/>
          <w:numId w:val="18"/>
        </w:numPr>
        <w:spacing w:line="276" w:lineRule="auto"/>
        <w:jc w:val="both"/>
        <w:rPr>
          <w:rFonts w:ascii="Calibri" w:eastAsia="Calibri" w:hAnsi="Calibri" w:cs="Calibri"/>
          <w:color w:val="000000" w:themeColor="text1"/>
          <w:sz w:val="22"/>
          <w:szCs w:val="22"/>
        </w:rPr>
      </w:pPr>
      <w:r w:rsidRPr="00F72513">
        <w:rPr>
          <w:rFonts w:ascii="Calibri" w:eastAsia="Calibri" w:hAnsi="Calibri" w:cs="Calibri"/>
          <w:sz w:val="22"/>
          <w:szCs w:val="22"/>
        </w:rPr>
        <w:t xml:space="preserve">Die Ausschreibung des Auftraggebers vom </w:t>
      </w:r>
      <w:proofErr w:type="spellStart"/>
      <w:r w:rsidR="0023084A" w:rsidRPr="0023084A">
        <w:rPr>
          <w:rFonts w:ascii="Calibri" w:eastAsia="Calibri" w:hAnsi="Calibri" w:cs="Calibri"/>
          <w:sz w:val="22"/>
          <w:szCs w:val="22"/>
          <w:highlight w:val="yellow"/>
        </w:rPr>
        <w:t>xxxx</w:t>
      </w:r>
      <w:proofErr w:type="spellEnd"/>
      <w:r w:rsidRPr="00F72513">
        <w:rPr>
          <w:rFonts w:ascii="Calibri" w:eastAsia="Calibri" w:hAnsi="Calibri" w:cs="Calibri"/>
          <w:sz w:val="22"/>
          <w:szCs w:val="22"/>
        </w:rPr>
        <w:t>,</w:t>
      </w:r>
      <w:r w:rsidRPr="005E5977">
        <w:rPr>
          <w:rFonts w:ascii="Calibri" w:eastAsia="Calibri" w:hAnsi="Calibri" w:cs="Calibri"/>
          <w:color w:val="000000" w:themeColor="text1"/>
          <w:sz w:val="22"/>
          <w:szCs w:val="22"/>
        </w:rPr>
        <w:t xml:space="preserve"> bestehend aus</w:t>
      </w:r>
    </w:p>
    <w:p w14:paraId="76E40297" w14:textId="77777777" w:rsidR="005450D8" w:rsidRPr="005E5977" w:rsidRDefault="005450D8" w:rsidP="009A5FB3">
      <w:pPr>
        <w:pStyle w:val="Listenabsatz"/>
        <w:numPr>
          <w:ilvl w:val="0"/>
          <w:numId w:val="19"/>
        </w:numPr>
        <w:spacing w:line="276" w:lineRule="auto"/>
        <w:jc w:val="both"/>
        <w:rPr>
          <w:rFonts w:ascii="Calibri" w:eastAsia="Calibri" w:hAnsi="Calibri" w:cs="Calibri"/>
          <w:color w:val="000000" w:themeColor="text1"/>
          <w:sz w:val="22"/>
          <w:szCs w:val="22"/>
        </w:rPr>
      </w:pPr>
      <w:r w:rsidRPr="00F72513">
        <w:rPr>
          <w:rFonts w:ascii="Calibri" w:eastAsia="Calibri" w:hAnsi="Calibri" w:cs="Calibri"/>
          <w:sz w:val="22"/>
          <w:szCs w:val="22"/>
        </w:rPr>
        <w:t>der Aufforderung zur Abgabe eines Angebotes,</w:t>
      </w:r>
    </w:p>
    <w:p w14:paraId="24445D62" w14:textId="1FBC7C0D" w:rsidR="005450D8" w:rsidRPr="005E5977" w:rsidRDefault="00573852" w:rsidP="009A5FB3">
      <w:pPr>
        <w:pStyle w:val="Listenabsatz"/>
        <w:numPr>
          <w:ilvl w:val="0"/>
          <w:numId w:val="19"/>
        </w:numPr>
        <w:spacing w:line="276" w:lineRule="auto"/>
        <w:jc w:val="both"/>
        <w:rPr>
          <w:rFonts w:ascii="Calibri" w:eastAsia="Calibri" w:hAnsi="Calibri" w:cs="Calibri"/>
          <w:color w:val="000000" w:themeColor="text1"/>
          <w:sz w:val="22"/>
          <w:szCs w:val="22"/>
        </w:rPr>
      </w:pPr>
      <w:r>
        <w:rPr>
          <w:rFonts w:ascii="Calibri" w:eastAsia="Calibri" w:hAnsi="Calibri" w:cs="Calibri"/>
          <w:sz w:val="22"/>
          <w:szCs w:val="22"/>
        </w:rPr>
        <w:t>das</w:t>
      </w:r>
      <w:r w:rsidRPr="00F72513">
        <w:rPr>
          <w:rFonts w:ascii="Calibri" w:eastAsia="Calibri" w:hAnsi="Calibri" w:cs="Calibri"/>
          <w:sz w:val="22"/>
          <w:szCs w:val="22"/>
        </w:rPr>
        <w:t xml:space="preserve"> </w:t>
      </w:r>
      <w:r w:rsidR="00B92EA4" w:rsidRPr="00F72513">
        <w:rPr>
          <w:rFonts w:ascii="Calibri" w:eastAsia="Calibri" w:hAnsi="Calibri" w:cs="Calibri"/>
          <w:sz w:val="22"/>
          <w:szCs w:val="22"/>
        </w:rPr>
        <w:t>Leistungs</w:t>
      </w:r>
      <w:r w:rsidR="00B92EA4">
        <w:rPr>
          <w:rFonts w:ascii="Calibri" w:eastAsia="Calibri" w:hAnsi="Calibri" w:cs="Calibri"/>
          <w:sz w:val="22"/>
          <w:szCs w:val="22"/>
        </w:rPr>
        <w:t>verzeichnis</w:t>
      </w:r>
      <w:r w:rsidR="005450D8" w:rsidRPr="00F72513">
        <w:rPr>
          <w:rFonts w:ascii="Calibri" w:eastAsia="Calibri" w:hAnsi="Calibri" w:cs="Calibri"/>
          <w:sz w:val="22"/>
          <w:szCs w:val="22"/>
        </w:rPr>
        <w:t>,</w:t>
      </w:r>
    </w:p>
    <w:p w14:paraId="6DBF3C42" w14:textId="47EF7A26" w:rsidR="005450D8" w:rsidRPr="00914F1E" w:rsidRDefault="005450D8" w:rsidP="009A5FB3">
      <w:pPr>
        <w:pStyle w:val="Listenabsatz"/>
        <w:numPr>
          <w:ilvl w:val="0"/>
          <w:numId w:val="19"/>
        </w:numPr>
        <w:spacing w:line="276" w:lineRule="auto"/>
        <w:jc w:val="both"/>
        <w:rPr>
          <w:rFonts w:ascii="Calibri" w:eastAsia="Calibri" w:hAnsi="Calibri" w:cs="Calibri"/>
          <w:color w:val="000000" w:themeColor="text1"/>
          <w:sz w:val="22"/>
          <w:szCs w:val="22"/>
        </w:rPr>
      </w:pPr>
      <w:r w:rsidRPr="00F72513">
        <w:rPr>
          <w:rFonts w:ascii="Calibri" w:eastAsia="Calibri" w:hAnsi="Calibri" w:cs="Calibri"/>
          <w:sz w:val="22"/>
          <w:szCs w:val="22"/>
        </w:rPr>
        <w:t xml:space="preserve">den </w:t>
      </w:r>
      <w:r w:rsidR="00D7026B">
        <w:rPr>
          <w:rFonts w:ascii="Calibri" w:eastAsia="Calibri" w:hAnsi="Calibri" w:cs="Calibri"/>
          <w:sz w:val="22"/>
          <w:szCs w:val="22"/>
        </w:rPr>
        <w:t>Spezifikationen</w:t>
      </w:r>
      <w:r w:rsidRPr="00F72513">
        <w:rPr>
          <w:rFonts w:ascii="Calibri" w:eastAsia="Calibri" w:hAnsi="Calibri" w:cs="Calibri"/>
          <w:sz w:val="22"/>
          <w:szCs w:val="22"/>
        </w:rPr>
        <w:t>,</w:t>
      </w:r>
    </w:p>
    <w:p w14:paraId="5E3571D6" w14:textId="4358FD99" w:rsidR="00765121" w:rsidRPr="005E5977" w:rsidRDefault="00765121" w:rsidP="009A5FB3">
      <w:pPr>
        <w:pStyle w:val="Listenabsatz"/>
        <w:numPr>
          <w:ilvl w:val="0"/>
          <w:numId w:val="19"/>
        </w:numPr>
        <w:spacing w:line="276" w:lineRule="auto"/>
        <w:jc w:val="both"/>
        <w:rPr>
          <w:rFonts w:ascii="Calibri" w:eastAsia="Calibri" w:hAnsi="Calibri" w:cs="Calibri"/>
          <w:color w:val="000000" w:themeColor="text1"/>
          <w:sz w:val="22"/>
          <w:szCs w:val="22"/>
        </w:rPr>
      </w:pPr>
      <w:r>
        <w:rPr>
          <w:rFonts w:ascii="Calibri" w:eastAsia="Calibri" w:hAnsi="Calibri" w:cs="Calibri"/>
          <w:sz w:val="22"/>
          <w:szCs w:val="22"/>
        </w:rPr>
        <w:t>dem Dokument „Verpackung Zelte“</w:t>
      </w:r>
    </w:p>
    <w:p w14:paraId="5C77B100" w14:textId="6F66C478" w:rsidR="005450D8" w:rsidRPr="005E5977" w:rsidRDefault="005450D8" w:rsidP="009A5FB3">
      <w:pPr>
        <w:pStyle w:val="Listenabsatz"/>
        <w:numPr>
          <w:ilvl w:val="0"/>
          <w:numId w:val="19"/>
        </w:numPr>
        <w:spacing w:line="276" w:lineRule="auto"/>
        <w:jc w:val="both"/>
        <w:rPr>
          <w:rFonts w:ascii="Calibri" w:eastAsia="Calibri" w:hAnsi="Calibri" w:cs="Calibri"/>
          <w:color w:val="000000" w:themeColor="text1"/>
          <w:sz w:val="22"/>
          <w:szCs w:val="22"/>
        </w:rPr>
      </w:pPr>
      <w:r w:rsidRPr="00F72513">
        <w:rPr>
          <w:rFonts w:ascii="Calibri" w:eastAsia="Calibri" w:hAnsi="Calibri" w:cs="Calibri"/>
          <w:sz w:val="22"/>
          <w:szCs w:val="22"/>
        </w:rPr>
        <w:t>beantworteten Bieterfragen sowie auftraggeberseitigen Korrekturen an den Vergabeunterlagen</w:t>
      </w:r>
      <w:r w:rsidR="00460854">
        <w:rPr>
          <w:rFonts w:ascii="Calibri" w:eastAsia="Calibri" w:hAnsi="Calibri" w:cs="Calibri"/>
          <w:sz w:val="22"/>
          <w:szCs w:val="22"/>
        </w:rPr>
        <w:t>,</w:t>
      </w:r>
    </w:p>
    <w:p w14:paraId="76CE451B" w14:textId="23CB9314" w:rsidR="005450D8" w:rsidRPr="005E5977" w:rsidRDefault="005450D8" w:rsidP="009A5FB3">
      <w:pPr>
        <w:pStyle w:val="Listenabsatz"/>
        <w:numPr>
          <w:ilvl w:val="0"/>
          <w:numId w:val="19"/>
        </w:numPr>
        <w:spacing w:line="276" w:lineRule="auto"/>
        <w:jc w:val="both"/>
        <w:rPr>
          <w:rFonts w:ascii="Calibri" w:eastAsia="Calibri" w:hAnsi="Calibri" w:cs="Calibri"/>
          <w:color w:val="000000" w:themeColor="text1"/>
          <w:sz w:val="22"/>
          <w:szCs w:val="22"/>
        </w:rPr>
      </w:pPr>
      <w:r w:rsidRPr="00F72513">
        <w:rPr>
          <w:rFonts w:ascii="Calibri" w:eastAsia="Calibri" w:hAnsi="Calibri" w:cs="Calibri"/>
          <w:sz w:val="22"/>
          <w:szCs w:val="22"/>
        </w:rPr>
        <w:t>dem Preisblatt</w:t>
      </w:r>
      <w:r w:rsidR="00595F1F">
        <w:rPr>
          <w:rFonts w:ascii="Calibri" w:eastAsia="Calibri" w:hAnsi="Calibri" w:cs="Calibri"/>
          <w:sz w:val="22"/>
          <w:szCs w:val="22"/>
        </w:rPr>
        <w:t>.</w:t>
      </w:r>
    </w:p>
    <w:p w14:paraId="623E2387" w14:textId="33E9C014" w:rsidR="005450D8" w:rsidRPr="005E5977" w:rsidRDefault="00595F1F" w:rsidP="009A5FB3">
      <w:pPr>
        <w:pStyle w:val="Listenabsatz"/>
        <w:numPr>
          <w:ilvl w:val="0"/>
          <w:numId w:val="18"/>
        </w:numPr>
        <w:spacing w:line="276" w:lineRule="auto"/>
        <w:jc w:val="both"/>
        <w:rPr>
          <w:rFonts w:ascii="Calibri" w:eastAsia="Calibri" w:hAnsi="Calibri" w:cs="Calibri"/>
          <w:color w:val="000000" w:themeColor="text1"/>
          <w:sz w:val="22"/>
          <w:szCs w:val="22"/>
        </w:rPr>
      </w:pPr>
      <w:r>
        <w:rPr>
          <w:rFonts w:ascii="Calibri" w:eastAsia="Calibri" w:hAnsi="Calibri" w:cs="Calibri"/>
          <w:sz w:val="22"/>
          <w:szCs w:val="22"/>
        </w:rPr>
        <w:t>Das</w:t>
      </w:r>
      <w:r w:rsidR="005450D8" w:rsidRPr="00F72513">
        <w:rPr>
          <w:rFonts w:ascii="Calibri" w:eastAsia="Calibri" w:hAnsi="Calibri" w:cs="Calibri"/>
          <w:sz w:val="22"/>
          <w:szCs w:val="22"/>
        </w:rPr>
        <w:t xml:space="preserve"> Angebot des Auftragnehmers vom </w:t>
      </w:r>
      <w:r w:rsidR="005450D8" w:rsidRPr="005E5977">
        <w:rPr>
          <w:rFonts w:ascii="Calibri" w:eastAsia="Calibri" w:hAnsi="Calibri" w:cs="Calibri"/>
          <w:color w:val="000000" w:themeColor="text1"/>
          <w:sz w:val="22"/>
          <w:szCs w:val="22"/>
          <w:highlight w:val="yellow"/>
        </w:rPr>
        <w:t>     </w:t>
      </w:r>
      <w:r w:rsidR="005450D8" w:rsidRPr="005E5977">
        <w:rPr>
          <w:rFonts w:ascii="Calibri" w:eastAsia="Calibri" w:hAnsi="Calibri" w:cs="Calibri"/>
          <w:color w:val="000000" w:themeColor="text1"/>
          <w:sz w:val="22"/>
          <w:szCs w:val="22"/>
        </w:rPr>
        <w:t xml:space="preserve"> nebst Anlagen</w:t>
      </w:r>
      <w:r w:rsidR="00014F9E">
        <w:rPr>
          <w:rFonts w:ascii="Calibri" w:eastAsia="Calibri" w:hAnsi="Calibri" w:cs="Calibri"/>
          <w:color w:val="000000" w:themeColor="text1"/>
          <w:sz w:val="22"/>
          <w:szCs w:val="22"/>
        </w:rPr>
        <w:t>.</w:t>
      </w:r>
    </w:p>
    <w:p w14:paraId="04E5E2AA" w14:textId="348115DF" w:rsidR="005450D8" w:rsidRPr="005E5977" w:rsidRDefault="00307873" w:rsidP="009A5FB3">
      <w:pPr>
        <w:pStyle w:val="Listenabsatz"/>
        <w:numPr>
          <w:ilvl w:val="0"/>
          <w:numId w:val="18"/>
        </w:numPr>
        <w:spacing w:line="276" w:lineRule="auto"/>
        <w:jc w:val="both"/>
        <w:rPr>
          <w:rFonts w:ascii="Calibri" w:eastAsia="Calibri" w:hAnsi="Calibri" w:cs="Calibri"/>
          <w:color w:val="000000" w:themeColor="text1"/>
          <w:sz w:val="22"/>
          <w:szCs w:val="22"/>
        </w:rPr>
      </w:pPr>
      <w:r>
        <w:rPr>
          <w:rFonts w:ascii="Calibri" w:eastAsia="Calibri" w:hAnsi="Calibri" w:cs="Calibri"/>
          <w:sz w:val="22"/>
          <w:szCs w:val="22"/>
        </w:rPr>
        <w:t>Die</w:t>
      </w:r>
      <w:r w:rsidR="005450D8" w:rsidRPr="00F72513">
        <w:rPr>
          <w:rFonts w:ascii="Calibri" w:eastAsia="Calibri" w:hAnsi="Calibri" w:cs="Calibri"/>
          <w:sz w:val="22"/>
          <w:szCs w:val="22"/>
        </w:rPr>
        <w:t xml:space="preserve"> Bieterauskünfte</w:t>
      </w:r>
      <w:r>
        <w:rPr>
          <w:rFonts w:ascii="Calibri" w:eastAsia="Calibri" w:hAnsi="Calibri" w:cs="Calibri"/>
          <w:sz w:val="22"/>
          <w:szCs w:val="22"/>
        </w:rPr>
        <w:t>.</w:t>
      </w:r>
    </w:p>
    <w:p w14:paraId="02354776" w14:textId="0A78A7AA" w:rsidR="005450D8" w:rsidRPr="005E5977" w:rsidRDefault="005450D8" w:rsidP="009A5FB3">
      <w:pPr>
        <w:pStyle w:val="Listenabsatz"/>
        <w:numPr>
          <w:ilvl w:val="0"/>
          <w:numId w:val="18"/>
        </w:numPr>
        <w:spacing w:line="276" w:lineRule="auto"/>
        <w:jc w:val="both"/>
        <w:rPr>
          <w:rFonts w:ascii="Calibri" w:eastAsia="Calibri" w:hAnsi="Calibri" w:cs="Calibri"/>
          <w:color w:val="000000" w:themeColor="text1"/>
          <w:sz w:val="22"/>
          <w:szCs w:val="22"/>
          <w:lang w:val="en-US"/>
        </w:rPr>
      </w:pPr>
      <w:r w:rsidRPr="000E4B3A">
        <w:rPr>
          <w:rFonts w:ascii="Calibri" w:eastAsia="Calibri" w:hAnsi="Calibri" w:cs="Calibri"/>
          <w:sz w:val="22"/>
          <w:szCs w:val="22"/>
          <w:lang w:val="en-US"/>
        </w:rPr>
        <w:t>DRK “Rules of Conduct for staff and volunteers of the GRC on mission”</w:t>
      </w:r>
      <w:r w:rsidR="00307873">
        <w:rPr>
          <w:rFonts w:ascii="Calibri" w:eastAsia="Calibri" w:hAnsi="Calibri" w:cs="Calibri"/>
          <w:sz w:val="22"/>
          <w:szCs w:val="22"/>
          <w:lang w:val="en-US"/>
        </w:rPr>
        <w:t>.</w:t>
      </w:r>
    </w:p>
    <w:p w14:paraId="51033A14" w14:textId="25C56356" w:rsidR="005450D8" w:rsidRPr="005E5977" w:rsidRDefault="00307873" w:rsidP="009A5FB3">
      <w:pPr>
        <w:pStyle w:val="Listenabsatz"/>
        <w:numPr>
          <w:ilvl w:val="0"/>
          <w:numId w:val="18"/>
        </w:numPr>
        <w:spacing w:line="276" w:lineRule="auto"/>
        <w:jc w:val="both"/>
        <w:rPr>
          <w:rFonts w:ascii="Calibri" w:eastAsia="Calibri" w:hAnsi="Calibri" w:cs="Calibri"/>
          <w:color w:val="000000" w:themeColor="text1"/>
          <w:sz w:val="22"/>
          <w:szCs w:val="22"/>
        </w:rPr>
      </w:pPr>
      <w:r>
        <w:rPr>
          <w:rFonts w:ascii="Calibri" w:eastAsia="Calibri" w:hAnsi="Calibri" w:cs="Calibri"/>
          <w:sz w:val="22"/>
          <w:szCs w:val="22"/>
        </w:rPr>
        <w:t>Die</w:t>
      </w:r>
      <w:r w:rsidR="005450D8" w:rsidRPr="00F72513">
        <w:rPr>
          <w:rFonts w:ascii="Calibri" w:eastAsia="Calibri" w:hAnsi="Calibri" w:cs="Calibri"/>
          <w:sz w:val="22"/>
          <w:szCs w:val="22"/>
        </w:rPr>
        <w:t xml:space="preserve"> Auftragsverarbeitungsvereinbarung.</w:t>
      </w:r>
    </w:p>
    <w:p w14:paraId="5E54DDAC" w14:textId="508C56F1" w:rsidR="00E528C8" w:rsidRPr="00E528C8" w:rsidRDefault="00307873" w:rsidP="009A5FB3">
      <w:pPr>
        <w:pStyle w:val="Listenabsatz"/>
        <w:numPr>
          <w:ilvl w:val="0"/>
          <w:numId w:val="18"/>
        </w:numPr>
        <w:spacing w:line="276" w:lineRule="auto"/>
        <w:jc w:val="both"/>
        <w:rPr>
          <w:rFonts w:ascii="Calibri" w:eastAsia="Calibri" w:hAnsi="Calibri" w:cs="Calibri"/>
          <w:color w:val="000000" w:themeColor="text1"/>
          <w:sz w:val="22"/>
          <w:szCs w:val="22"/>
        </w:rPr>
      </w:pPr>
      <w:r>
        <w:rPr>
          <w:rFonts w:ascii="Calibri" w:eastAsia="Calibri" w:hAnsi="Calibri" w:cs="Calibri"/>
          <w:sz w:val="22"/>
          <w:szCs w:val="22"/>
        </w:rPr>
        <w:t>Die</w:t>
      </w:r>
      <w:r w:rsidR="00E528C8" w:rsidRPr="00E528C8">
        <w:rPr>
          <w:rFonts w:ascii="Calibri" w:eastAsia="Calibri" w:hAnsi="Calibri" w:cs="Calibri"/>
          <w:sz w:val="22"/>
          <w:szCs w:val="22"/>
        </w:rPr>
        <w:t xml:space="preserve"> Allgemeinen Vertragsbedingungen für die Ausführung von Leistungen (VOL/B) in der zum Zeitpunkt des Vertr</w:t>
      </w:r>
      <w:r w:rsidR="00E528C8" w:rsidRPr="00E528C8">
        <w:rPr>
          <w:rFonts w:ascii="Calibri" w:eastAsia="Calibri" w:hAnsi="Calibri" w:cs="Calibri"/>
          <w:color w:val="000000" w:themeColor="text1"/>
          <w:sz w:val="22"/>
          <w:szCs w:val="22"/>
        </w:rPr>
        <w:t>agsabschlusses geltenden Fassung.</w:t>
      </w:r>
    </w:p>
    <w:p w14:paraId="11378763" w14:textId="77777777" w:rsidR="005450D8" w:rsidRPr="005E5977" w:rsidRDefault="005450D8" w:rsidP="00F72513">
      <w:pPr>
        <w:pStyle w:val="Listenabsatz"/>
        <w:numPr>
          <w:ilvl w:val="0"/>
          <w:numId w:val="5"/>
        </w:numPr>
        <w:spacing w:line="276" w:lineRule="auto"/>
        <w:jc w:val="both"/>
        <w:rPr>
          <w:rFonts w:ascii="Calibri" w:eastAsia="Calibri" w:hAnsi="Calibri" w:cs="Calibri"/>
          <w:sz w:val="22"/>
          <w:szCs w:val="22"/>
        </w:rPr>
      </w:pPr>
      <w:r w:rsidRPr="005E5977">
        <w:rPr>
          <w:rFonts w:ascii="Calibri" w:eastAsia="Calibri" w:hAnsi="Calibri" w:cs="Calibri"/>
          <w:sz w:val="22"/>
          <w:szCs w:val="22"/>
        </w:rPr>
        <w:t>Etwaige Allgemeine Geschäftsbedingungen des Verkäufers werden ausdrücklich nicht Vertragsbestandteil.</w:t>
      </w:r>
    </w:p>
    <w:p w14:paraId="1A519917" w14:textId="135D9C88" w:rsidR="005450D8" w:rsidRPr="005E5977" w:rsidRDefault="005450D8" w:rsidP="00F72513">
      <w:pPr>
        <w:pStyle w:val="Listenabsatz"/>
        <w:numPr>
          <w:ilvl w:val="0"/>
          <w:numId w:val="5"/>
        </w:numPr>
        <w:spacing w:line="276" w:lineRule="auto"/>
        <w:jc w:val="both"/>
        <w:rPr>
          <w:rFonts w:ascii="Calibri" w:eastAsia="Calibri" w:hAnsi="Calibri" w:cs="Calibri"/>
          <w:sz w:val="22"/>
          <w:szCs w:val="22"/>
        </w:rPr>
      </w:pPr>
      <w:r w:rsidRPr="00F72513">
        <w:rPr>
          <w:rFonts w:ascii="Calibri" w:eastAsia="Calibri" w:hAnsi="Calibri" w:cs="Calibri"/>
          <w:sz w:val="22"/>
          <w:szCs w:val="22"/>
        </w:rPr>
        <w:t>Ansprechpartner bei dem Käufer für den Verkäufer ist</w:t>
      </w:r>
      <w:r w:rsidRPr="005E5977">
        <w:rPr>
          <w:rFonts w:ascii="Calibri" w:eastAsia="Calibri" w:hAnsi="Calibri" w:cs="Calibri"/>
          <w:sz w:val="22"/>
          <w:szCs w:val="22"/>
        </w:rPr>
        <w:t xml:space="preserve"> </w:t>
      </w:r>
      <w:r w:rsidR="00EB52F9">
        <w:rPr>
          <w:rFonts w:ascii="Calibri" w:eastAsia="Calibri" w:hAnsi="Calibri" w:cs="Calibri"/>
          <w:sz w:val="22"/>
          <w:szCs w:val="22"/>
        </w:rPr>
        <w:t>Team 24 Einsatzlogistik.</w:t>
      </w:r>
    </w:p>
    <w:p w14:paraId="476ABCB4" w14:textId="77777777" w:rsidR="005450D8" w:rsidRDefault="005450D8" w:rsidP="005450D8">
      <w:pPr>
        <w:tabs>
          <w:tab w:val="num" w:pos="567"/>
        </w:tabs>
        <w:spacing w:line="276" w:lineRule="auto"/>
        <w:ind w:left="708" w:firstLine="0"/>
        <w:jc w:val="both"/>
        <w:rPr>
          <w:rFonts w:ascii="Calibri" w:eastAsia="Calibri" w:hAnsi="Calibri" w:cs="Calibri"/>
          <w:sz w:val="22"/>
          <w:szCs w:val="22"/>
        </w:rPr>
      </w:pPr>
    </w:p>
    <w:p w14:paraId="64D62BD1" w14:textId="77777777" w:rsidR="005450D8" w:rsidRDefault="005450D8" w:rsidP="005450D8">
      <w:pPr>
        <w:spacing w:line="276" w:lineRule="auto"/>
        <w:jc w:val="center"/>
        <w:rPr>
          <w:rFonts w:ascii="Calibri" w:eastAsia="Calibri" w:hAnsi="Calibri" w:cs="Calibri"/>
          <w:b/>
          <w:color w:val="auto"/>
          <w:sz w:val="22"/>
          <w:szCs w:val="22"/>
          <w:lang w:eastAsia="en-US"/>
        </w:rPr>
      </w:pPr>
      <w:r w:rsidRPr="2222EB12">
        <w:rPr>
          <w:rFonts w:ascii="Calibri" w:eastAsia="Calibri" w:hAnsi="Calibri" w:cs="Calibri"/>
          <w:b/>
          <w:color w:val="auto"/>
          <w:sz w:val="22"/>
          <w:szCs w:val="22"/>
          <w:lang w:eastAsia="en-US"/>
        </w:rPr>
        <w:t>§ 2 Kaufpreis/Zahlungsbedingungen</w:t>
      </w:r>
    </w:p>
    <w:p w14:paraId="38144489" w14:textId="77777777" w:rsidR="0027229C" w:rsidRDefault="0027229C" w:rsidP="0027229C">
      <w:pPr>
        <w:pStyle w:val="Listenabsatz"/>
        <w:numPr>
          <w:ilvl w:val="0"/>
          <w:numId w:val="17"/>
        </w:numPr>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Der Kaufpreis beträgt </w:t>
      </w:r>
      <w:r>
        <w:rPr>
          <w:rFonts w:ascii="Calibri" w:eastAsia="Calibri" w:hAnsi="Calibri" w:cs="Calibri"/>
          <w:sz w:val="22"/>
          <w:szCs w:val="22"/>
        </w:rPr>
        <w:t xml:space="preserve">für: </w:t>
      </w:r>
    </w:p>
    <w:p w14:paraId="7C961B60" w14:textId="77777777" w:rsidR="0027229C" w:rsidRDefault="0027229C" w:rsidP="0027229C">
      <w:pPr>
        <w:pStyle w:val="Listenabsatz"/>
        <w:spacing w:line="276" w:lineRule="auto"/>
        <w:ind w:left="814" w:firstLine="0"/>
        <w:jc w:val="both"/>
        <w:rPr>
          <w:rFonts w:ascii="Calibri" w:eastAsia="Calibri" w:hAnsi="Calibri" w:cs="Calibri"/>
          <w:sz w:val="22"/>
          <w:szCs w:val="22"/>
        </w:rPr>
      </w:pPr>
      <w:r>
        <w:rPr>
          <w:rFonts w:ascii="Calibri" w:eastAsia="Calibri" w:hAnsi="Calibri" w:cs="Calibri"/>
          <w:sz w:val="22"/>
          <w:szCs w:val="22"/>
        </w:rPr>
        <w:t>Los 1: xxx Euro</w:t>
      </w:r>
    </w:p>
    <w:p w14:paraId="25A52963" w14:textId="77777777" w:rsidR="0027229C" w:rsidRDefault="0027229C" w:rsidP="0027229C">
      <w:pPr>
        <w:pStyle w:val="Listenabsatz"/>
        <w:spacing w:line="276" w:lineRule="auto"/>
        <w:ind w:left="814" w:firstLine="0"/>
        <w:jc w:val="both"/>
        <w:rPr>
          <w:rFonts w:ascii="Calibri" w:eastAsia="Calibri" w:hAnsi="Calibri" w:cs="Calibri"/>
          <w:sz w:val="22"/>
          <w:szCs w:val="22"/>
        </w:rPr>
      </w:pPr>
      <w:r>
        <w:rPr>
          <w:rFonts w:ascii="Calibri" w:eastAsia="Calibri" w:hAnsi="Calibri" w:cs="Calibri"/>
          <w:sz w:val="22"/>
          <w:szCs w:val="22"/>
        </w:rPr>
        <w:t>Los 2: xxx Euro</w:t>
      </w:r>
    </w:p>
    <w:p w14:paraId="23888722" w14:textId="77777777" w:rsidR="0027229C" w:rsidRPr="005E5977" w:rsidRDefault="0027229C" w:rsidP="0027229C">
      <w:pPr>
        <w:pStyle w:val="Listenabsatz"/>
        <w:spacing w:line="276" w:lineRule="auto"/>
        <w:ind w:left="814" w:firstLine="0"/>
        <w:jc w:val="both"/>
        <w:rPr>
          <w:rFonts w:ascii="Calibri" w:eastAsia="Calibri" w:hAnsi="Calibri" w:cs="Calibri"/>
          <w:sz w:val="22"/>
          <w:szCs w:val="22"/>
        </w:rPr>
      </w:pPr>
      <w:r>
        <w:rPr>
          <w:rFonts w:ascii="Calibri" w:eastAsia="Calibri" w:hAnsi="Calibri" w:cs="Calibri"/>
          <w:sz w:val="22"/>
          <w:szCs w:val="22"/>
        </w:rPr>
        <w:t>Die Kaufpreise verstehen sich als Festpreis gemäß Zuschlagsfrist und ggf. zuzüglich anfallender Umsatzsteuer in der jeweiligen gesetzlichen Höhe.</w:t>
      </w:r>
    </w:p>
    <w:p w14:paraId="47B4E85C" w14:textId="77777777" w:rsidR="0027229C" w:rsidRPr="005E5977" w:rsidRDefault="0027229C" w:rsidP="0027229C">
      <w:pPr>
        <w:pStyle w:val="Listenabsatz"/>
        <w:spacing w:line="276" w:lineRule="auto"/>
        <w:ind w:left="814"/>
        <w:jc w:val="both"/>
        <w:rPr>
          <w:rFonts w:ascii="Calibri" w:eastAsia="Calibri" w:hAnsi="Calibri" w:cs="Calibri"/>
          <w:sz w:val="22"/>
          <w:szCs w:val="22"/>
        </w:rPr>
      </w:pPr>
      <w:r w:rsidRPr="005E5977">
        <w:rPr>
          <w:rFonts w:ascii="Calibri" w:eastAsia="Calibri" w:hAnsi="Calibri" w:cs="Calibri"/>
          <w:sz w:val="22"/>
          <w:szCs w:val="22"/>
        </w:rPr>
        <w:t xml:space="preserve">Der Kaufpreis gilt für die gesamte Vertragsdauer. </w:t>
      </w:r>
    </w:p>
    <w:p w14:paraId="0021E0DC" w14:textId="77777777" w:rsidR="005450D8" w:rsidRPr="005E5977" w:rsidRDefault="005450D8" w:rsidP="0023084A">
      <w:pPr>
        <w:pStyle w:val="Listenabsatz"/>
        <w:numPr>
          <w:ilvl w:val="0"/>
          <w:numId w:val="17"/>
        </w:numPr>
        <w:tabs>
          <w:tab w:val="left"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Der Kaufpreis ist innerhalb von </w:t>
      </w:r>
      <w:r w:rsidRPr="00A704DF">
        <w:rPr>
          <w:rFonts w:ascii="Calibri" w:eastAsia="Calibri" w:hAnsi="Calibri" w:cs="Calibri"/>
          <w:sz w:val="22"/>
          <w:szCs w:val="22"/>
        </w:rPr>
        <w:t>30</w:t>
      </w:r>
      <w:r w:rsidRPr="005E5977">
        <w:rPr>
          <w:rFonts w:ascii="Calibri" w:eastAsia="Calibri" w:hAnsi="Calibri" w:cs="Calibri"/>
          <w:sz w:val="22"/>
          <w:szCs w:val="22"/>
        </w:rPr>
        <w:t xml:space="preserve"> Kalendertagen nach vollständiger und mangelfreier Lieferung sowie Vorlage einer ordnungsgemäßen und prüffähigen Rechnung zur Zahlung fällig. </w:t>
      </w:r>
    </w:p>
    <w:p w14:paraId="2EBC1AE9" w14:textId="77777777" w:rsidR="005450D8" w:rsidRPr="005E5977" w:rsidRDefault="005450D8" w:rsidP="0023084A">
      <w:pPr>
        <w:pStyle w:val="Listenabsatz"/>
        <w:numPr>
          <w:ilvl w:val="0"/>
          <w:numId w:val="17"/>
        </w:numPr>
        <w:tabs>
          <w:tab w:val="left"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Die Rechnung ist an die E-Mail-Adresse </w:t>
      </w:r>
      <w:hyperlink r:id="rId13">
        <w:r w:rsidRPr="005E5977">
          <w:rPr>
            <w:rStyle w:val="Hyperlink"/>
            <w:rFonts w:ascii="Calibri" w:eastAsia="Calibri" w:hAnsi="Calibri" w:cs="Calibri"/>
            <w:sz w:val="22"/>
            <w:szCs w:val="22"/>
          </w:rPr>
          <w:t>rechnungsstelle@drk.de</w:t>
        </w:r>
      </w:hyperlink>
      <w:r w:rsidRPr="005E5977">
        <w:rPr>
          <w:rFonts w:ascii="Calibri" w:eastAsia="Calibri" w:hAnsi="Calibri" w:cs="Calibri"/>
          <w:sz w:val="22"/>
          <w:szCs w:val="22"/>
        </w:rPr>
        <w:t xml:space="preserve"> zu übersenden.</w:t>
      </w:r>
    </w:p>
    <w:p w14:paraId="01611EF6" w14:textId="77777777" w:rsidR="005450D8" w:rsidRPr="005E5977" w:rsidRDefault="005450D8" w:rsidP="0023084A">
      <w:pPr>
        <w:pStyle w:val="Listenabsatz"/>
        <w:numPr>
          <w:ilvl w:val="0"/>
          <w:numId w:val="17"/>
        </w:numPr>
        <w:tabs>
          <w:tab w:val="left"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Die Zahlung erfolgt durch Überweisung auf folgendes Konto des Verkäufers:</w:t>
      </w:r>
    </w:p>
    <w:p w14:paraId="05ED7BB8" w14:textId="77777777" w:rsidR="005450D8" w:rsidRPr="005E5977" w:rsidRDefault="005450D8" w:rsidP="005450D8">
      <w:pPr>
        <w:pStyle w:val="Listenabsatz"/>
        <w:ind w:left="814"/>
        <w:rPr>
          <w:rFonts w:ascii="Calibri" w:eastAsia="Calibri" w:hAnsi="Calibri" w:cs="Calibri"/>
          <w:sz w:val="22"/>
          <w:szCs w:val="22"/>
        </w:rPr>
      </w:pPr>
      <w:r w:rsidRPr="005E5977">
        <w:rPr>
          <w:rFonts w:ascii="Calibri" w:eastAsia="Calibri" w:hAnsi="Calibri" w:cs="Calibri"/>
          <w:sz w:val="22"/>
          <w:szCs w:val="22"/>
          <w:highlight w:val="yellow"/>
        </w:rPr>
        <w:t>Bank:</w:t>
      </w:r>
      <w:r w:rsidRPr="005E5977">
        <w:rPr>
          <w:sz w:val="22"/>
          <w:szCs w:val="22"/>
        </w:rPr>
        <w:tab/>
      </w:r>
      <w:r w:rsidRPr="005E5977">
        <w:rPr>
          <w:sz w:val="22"/>
          <w:szCs w:val="22"/>
        </w:rPr>
        <w:tab/>
      </w:r>
      <w:r w:rsidRPr="005E5977">
        <w:rPr>
          <w:sz w:val="22"/>
          <w:szCs w:val="22"/>
        </w:rPr>
        <w:tab/>
      </w:r>
      <w:r w:rsidRPr="005E5977">
        <w:rPr>
          <w:rFonts w:ascii="Calibri" w:eastAsia="Calibri" w:hAnsi="Calibri" w:cs="Calibri"/>
          <w:sz w:val="22"/>
          <w:szCs w:val="22"/>
        </w:rPr>
        <w:t xml:space="preserve">           </w:t>
      </w:r>
      <w:r w:rsidRPr="005E5977">
        <w:rPr>
          <w:rFonts w:ascii="Calibri" w:eastAsia="Calibri" w:hAnsi="Calibri" w:cs="Calibri"/>
          <w:sz w:val="22"/>
          <w:szCs w:val="22"/>
          <w:highlight w:val="yellow"/>
        </w:rPr>
        <w:t>[</w:t>
      </w:r>
      <w:r w:rsidRPr="005E5977">
        <w:rPr>
          <w:rFonts w:ascii="Calibri" w:eastAsia="Calibri" w:hAnsi="Calibri" w:cs="Calibri"/>
          <w:b/>
          <w:sz w:val="22"/>
          <w:szCs w:val="22"/>
          <w:highlight w:val="yellow"/>
        </w:rPr>
        <w:t>Name der Bank</w:t>
      </w:r>
      <w:r w:rsidRPr="005E5977">
        <w:rPr>
          <w:rFonts w:ascii="Calibri" w:eastAsia="Calibri" w:hAnsi="Calibri" w:cs="Calibri"/>
          <w:sz w:val="22"/>
          <w:szCs w:val="22"/>
          <w:highlight w:val="yellow"/>
        </w:rPr>
        <w:t>]</w:t>
      </w:r>
    </w:p>
    <w:p w14:paraId="02AFE5BD" w14:textId="77777777" w:rsidR="005450D8" w:rsidRPr="005E5977" w:rsidRDefault="005450D8" w:rsidP="005450D8">
      <w:pPr>
        <w:pStyle w:val="Listenabsatz"/>
        <w:tabs>
          <w:tab w:val="left" w:pos="567"/>
          <w:tab w:val="left" w:pos="3402"/>
        </w:tabs>
        <w:ind w:left="814"/>
        <w:rPr>
          <w:rFonts w:ascii="Calibri" w:eastAsia="Calibri" w:hAnsi="Calibri" w:cs="Calibri"/>
          <w:sz w:val="22"/>
          <w:szCs w:val="22"/>
          <w:highlight w:val="yellow"/>
        </w:rPr>
      </w:pPr>
      <w:r w:rsidRPr="005E5977">
        <w:rPr>
          <w:rFonts w:ascii="Calibri" w:eastAsia="Calibri" w:hAnsi="Calibri" w:cs="Calibri"/>
          <w:sz w:val="22"/>
          <w:szCs w:val="22"/>
          <w:highlight w:val="yellow"/>
        </w:rPr>
        <w:t>IBAN:</w:t>
      </w:r>
      <w:r w:rsidRPr="005E5977">
        <w:rPr>
          <w:sz w:val="22"/>
          <w:szCs w:val="22"/>
        </w:rPr>
        <w:tab/>
      </w:r>
      <w:r w:rsidRPr="005E5977">
        <w:rPr>
          <w:rFonts w:ascii="Calibri" w:eastAsia="Calibri" w:hAnsi="Calibri" w:cs="Calibri"/>
          <w:sz w:val="22"/>
          <w:szCs w:val="22"/>
          <w:highlight w:val="yellow"/>
        </w:rPr>
        <w:t>[</w:t>
      </w:r>
      <w:r w:rsidRPr="005E5977">
        <w:rPr>
          <w:rFonts w:ascii="Calibri" w:eastAsia="Calibri" w:hAnsi="Calibri" w:cs="Calibri"/>
          <w:b/>
          <w:sz w:val="22"/>
          <w:szCs w:val="22"/>
          <w:highlight w:val="yellow"/>
        </w:rPr>
        <w:t>IBAN</w:t>
      </w:r>
      <w:r w:rsidRPr="005E5977">
        <w:rPr>
          <w:rFonts w:ascii="Calibri" w:eastAsia="Calibri" w:hAnsi="Calibri" w:cs="Calibri"/>
          <w:sz w:val="22"/>
          <w:szCs w:val="22"/>
          <w:highlight w:val="yellow"/>
        </w:rPr>
        <w:t>]</w:t>
      </w:r>
    </w:p>
    <w:p w14:paraId="310D42DC" w14:textId="77777777" w:rsidR="005450D8" w:rsidRPr="005E5977" w:rsidRDefault="005450D8" w:rsidP="005450D8">
      <w:pPr>
        <w:pStyle w:val="Listenabsatz"/>
        <w:tabs>
          <w:tab w:val="left" w:pos="567"/>
          <w:tab w:val="left" w:pos="3402"/>
        </w:tabs>
        <w:ind w:left="814"/>
        <w:rPr>
          <w:rFonts w:ascii="Calibri" w:eastAsia="Calibri" w:hAnsi="Calibri" w:cs="Calibri"/>
          <w:sz w:val="22"/>
          <w:szCs w:val="22"/>
        </w:rPr>
      </w:pPr>
      <w:r w:rsidRPr="005E5977">
        <w:rPr>
          <w:rFonts w:ascii="Calibri" w:eastAsia="Calibri" w:hAnsi="Calibri" w:cs="Calibri"/>
          <w:sz w:val="22"/>
          <w:szCs w:val="22"/>
          <w:highlight w:val="yellow"/>
        </w:rPr>
        <w:t>BIC:</w:t>
      </w:r>
      <w:r w:rsidRPr="005E5977">
        <w:rPr>
          <w:sz w:val="22"/>
          <w:szCs w:val="22"/>
        </w:rPr>
        <w:tab/>
      </w:r>
      <w:r w:rsidRPr="005E5977">
        <w:rPr>
          <w:rFonts w:ascii="Calibri" w:eastAsia="Calibri" w:hAnsi="Calibri" w:cs="Calibri"/>
          <w:sz w:val="22"/>
          <w:szCs w:val="22"/>
          <w:highlight w:val="yellow"/>
        </w:rPr>
        <w:t>[</w:t>
      </w:r>
      <w:r w:rsidRPr="005E5977">
        <w:rPr>
          <w:rFonts w:ascii="Calibri" w:eastAsia="Calibri" w:hAnsi="Calibri" w:cs="Calibri"/>
          <w:b/>
          <w:sz w:val="22"/>
          <w:szCs w:val="22"/>
          <w:highlight w:val="yellow"/>
        </w:rPr>
        <w:t>BIC</w:t>
      </w:r>
      <w:r w:rsidRPr="005E5977">
        <w:rPr>
          <w:rFonts w:ascii="Calibri" w:eastAsia="Calibri" w:hAnsi="Calibri" w:cs="Calibri"/>
          <w:sz w:val="22"/>
          <w:szCs w:val="22"/>
          <w:highlight w:val="yellow"/>
        </w:rPr>
        <w:t>].</w:t>
      </w:r>
    </w:p>
    <w:p w14:paraId="64CAB928" w14:textId="77777777" w:rsidR="005450D8" w:rsidRPr="005E5977" w:rsidRDefault="005450D8" w:rsidP="0023084A">
      <w:pPr>
        <w:pStyle w:val="Listenabsatz"/>
        <w:numPr>
          <w:ilvl w:val="0"/>
          <w:numId w:val="17"/>
        </w:numPr>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Aufrechnungs- und Zurückbehaltungsrechte des Käufers bleiben nach Maßgabe der </w:t>
      </w:r>
      <w:r w:rsidRPr="005E5977">
        <w:rPr>
          <w:sz w:val="22"/>
          <w:szCs w:val="22"/>
        </w:rPr>
        <w:br/>
      </w:r>
      <w:r w:rsidRPr="005E5977">
        <w:rPr>
          <w:rFonts w:ascii="Calibri" w:eastAsia="Calibri" w:hAnsi="Calibri" w:cs="Calibri"/>
          <w:sz w:val="22"/>
          <w:szCs w:val="22"/>
        </w:rPr>
        <w:t>§§ 320, 387 ff. BGB ausdrücklich bestehen.</w:t>
      </w:r>
    </w:p>
    <w:p w14:paraId="13C0904C" w14:textId="77777777" w:rsidR="005450D8" w:rsidRPr="0086576C" w:rsidRDefault="005450D8" w:rsidP="00E6172C">
      <w:pPr>
        <w:spacing w:line="276" w:lineRule="auto"/>
        <w:ind w:left="0" w:firstLine="0"/>
        <w:rPr>
          <w:rFonts w:ascii="Calibri" w:eastAsia="Calibri" w:hAnsi="Calibri" w:cs="Calibri"/>
          <w:color w:val="auto"/>
          <w:kern w:val="0"/>
          <w:sz w:val="22"/>
          <w:szCs w:val="22"/>
          <w:lang w:eastAsia="en-US"/>
          <w14:ligatures w14:val="none"/>
        </w:rPr>
      </w:pPr>
    </w:p>
    <w:p w14:paraId="5D6C661C" w14:textId="77777777" w:rsidR="005450D8" w:rsidRPr="0086576C" w:rsidRDefault="005450D8" w:rsidP="005450D8">
      <w:pPr>
        <w:spacing w:line="276" w:lineRule="auto"/>
        <w:jc w:val="center"/>
        <w:rPr>
          <w:rFonts w:ascii="Calibri" w:eastAsia="Calibri" w:hAnsi="Calibri" w:cs="Calibri"/>
          <w:b/>
          <w:color w:val="auto"/>
          <w:kern w:val="0"/>
          <w:sz w:val="22"/>
          <w:szCs w:val="22"/>
          <w:lang w:eastAsia="en-US"/>
          <w14:ligatures w14:val="none"/>
        </w:rPr>
      </w:pPr>
      <w:r w:rsidRPr="2222EB12">
        <w:rPr>
          <w:rFonts w:ascii="Calibri" w:eastAsia="Calibri" w:hAnsi="Calibri" w:cs="Calibri"/>
          <w:b/>
          <w:color w:val="auto"/>
          <w:kern w:val="0"/>
          <w:sz w:val="22"/>
          <w:szCs w:val="22"/>
          <w:lang w:eastAsia="en-US"/>
          <w14:ligatures w14:val="none"/>
        </w:rPr>
        <w:t>§ 3 Lieferung, Gefahrübergang, Versand</w:t>
      </w:r>
    </w:p>
    <w:p w14:paraId="70310675" w14:textId="57447426" w:rsidR="005450D8" w:rsidRPr="005E5977" w:rsidRDefault="005450D8" w:rsidP="005450D8">
      <w:pPr>
        <w:pStyle w:val="Listenabsatz"/>
        <w:ind w:left="814"/>
        <w:jc w:val="both"/>
        <w:rPr>
          <w:rFonts w:ascii="Calibri" w:eastAsia="Calibri" w:hAnsi="Calibri" w:cs="Calibri"/>
          <w:sz w:val="22"/>
          <w:szCs w:val="22"/>
        </w:rPr>
      </w:pPr>
      <w:r w:rsidRPr="005E5977">
        <w:rPr>
          <w:rFonts w:ascii="Calibri" w:eastAsia="Calibri" w:hAnsi="Calibri" w:cs="Calibri"/>
          <w:sz w:val="22"/>
          <w:szCs w:val="22"/>
        </w:rPr>
        <w:t xml:space="preserve">Der Verkäufer verpflichtet sich, die unter § 1 dieses Vertrags bezeichnete Kaufsache spätestens bis </w:t>
      </w:r>
      <w:r w:rsidR="00A704DF" w:rsidRPr="00A704DF">
        <w:rPr>
          <w:rFonts w:ascii="Calibri" w:eastAsia="Calibri" w:hAnsi="Calibri" w:cs="Calibri"/>
          <w:sz w:val="22"/>
          <w:szCs w:val="22"/>
          <w:highlight w:val="yellow"/>
        </w:rPr>
        <w:t>xxx</w:t>
      </w:r>
      <w:r w:rsidR="00A704DF">
        <w:rPr>
          <w:rFonts w:ascii="Calibri" w:eastAsia="Calibri" w:hAnsi="Calibri" w:cs="Calibri"/>
          <w:sz w:val="22"/>
          <w:szCs w:val="22"/>
        </w:rPr>
        <w:t xml:space="preserve"> </w:t>
      </w:r>
      <w:r w:rsidRPr="005E5977">
        <w:rPr>
          <w:rFonts w:ascii="Calibri" w:eastAsia="Calibri" w:hAnsi="Calibri" w:cs="Calibri"/>
          <w:sz w:val="22"/>
          <w:szCs w:val="22"/>
        </w:rPr>
        <w:t>zu liefern. Die Einhaltung dieses Liefertermins ist für den Käufer von wesentlicher Bedeutung, sodass das Geschäft mit der Einhaltung der Lieferfrist steht und fällt. Bei Nichteinhaltung des Liefertermins entfallen die gegenseitigen Pflichten der Vertragspartner; eine verspätete Lieferung stellt keine Erfüllung des Vertrags durch den Verkäufer dar (absolutes Fixgeschäft). Unbeschadet dessen verpflichtet sich der Verkäufer, dem Käufer alle Schäden zu ersetzen, die diesem durch die verspätete Lieferung entstehen, es sei denn, der Verkäufer weist nach, dass er die Verzögerung nicht zu vertreten hat.</w:t>
      </w:r>
    </w:p>
    <w:p w14:paraId="23D1A147" w14:textId="77777777" w:rsidR="005450D8" w:rsidRPr="005E5977" w:rsidRDefault="005450D8" w:rsidP="005450D8">
      <w:pPr>
        <w:pStyle w:val="Listenabsatz"/>
        <w:numPr>
          <w:ilvl w:val="0"/>
          <w:numId w:val="4"/>
        </w:numPr>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Der Käufer verpflichtet sich, die Lieferungen bis zum Vertragsende zu </w:t>
      </w:r>
      <w:r w:rsidRPr="00A704DF">
        <w:rPr>
          <w:rFonts w:ascii="Calibri" w:eastAsia="Calibri" w:hAnsi="Calibri" w:cs="Calibri"/>
          <w:sz w:val="22"/>
          <w:szCs w:val="22"/>
        </w:rPr>
        <w:t>den jeweils vereinbarten Terminen</w:t>
      </w:r>
      <w:r w:rsidRPr="005E5977">
        <w:rPr>
          <w:rFonts w:ascii="Calibri" w:eastAsia="Calibri" w:hAnsi="Calibri" w:cs="Calibri"/>
          <w:sz w:val="22"/>
          <w:szCs w:val="22"/>
        </w:rPr>
        <w:t xml:space="preserve"> anzunehmen. </w:t>
      </w:r>
    </w:p>
    <w:p w14:paraId="3C24F47D" w14:textId="77777777" w:rsidR="005450D8" w:rsidRPr="005E5977" w:rsidRDefault="005450D8" w:rsidP="005450D8">
      <w:pPr>
        <w:pStyle w:val="Listenabsatz"/>
        <w:numPr>
          <w:ilvl w:val="0"/>
          <w:numId w:val="4"/>
        </w:numPr>
        <w:spacing w:line="276" w:lineRule="auto"/>
        <w:jc w:val="both"/>
        <w:rPr>
          <w:rFonts w:ascii="Calibri" w:eastAsia="Calibri" w:hAnsi="Calibri" w:cs="Calibri"/>
          <w:sz w:val="22"/>
          <w:szCs w:val="22"/>
        </w:rPr>
      </w:pPr>
      <w:r w:rsidRPr="005E5977">
        <w:rPr>
          <w:rFonts w:ascii="Calibri" w:eastAsia="Calibri" w:hAnsi="Calibri" w:cs="Calibri"/>
          <w:sz w:val="22"/>
          <w:szCs w:val="22"/>
        </w:rPr>
        <w:t>Das Risiko des Versands trägt der Verkäufer bis zur Übergabe an den Käufer.</w:t>
      </w:r>
    </w:p>
    <w:p w14:paraId="70C43520" w14:textId="77777777" w:rsidR="005450D8" w:rsidRPr="005E5977" w:rsidRDefault="005450D8" w:rsidP="005450D8">
      <w:pPr>
        <w:pStyle w:val="Listenabsatz"/>
        <w:numPr>
          <w:ilvl w:val="0"/>
          <w:numId w:val="4"/>
        </w:numPr>
        <w:spacing w:line="276" w:lineRule="auto"/>
        <w:jc w:val="both"/>
        <w:rPr>
          <w:rFonts w:ascii="Calibri" w:eastAsia="Calibri" w:hAnsi="Calibri" w:cs="Calibri"/>
          <w:sz w:val="22"/>
          <w:szCs w:val="22"/>
        </w:rPr>
      </w:pPr>
      <w:r w:rsidRPr="005E5977">
        <w:rPr>
          <w:rFonts w:ascii="Calibri" w:eastAsia="Calibri" w:hAnsi="Calibri" w:cs="Calibri"/>
          <w:sz w:val="22"/>
          <w:szCs w:val="22"/>
        </w:rPr>
        <w:t>Sofern Abholung durch den Käufer vereinbart wurde, erfolgt der Gefahrübergang mit tatsächlicher Übergabe an den Käufer.</w:t>
      </w:r>
    </w:p>
    <w:p w14:paraId="32370509" w14:textId="77777777" w:rsidR="005450D8" w:rsidRPr="005E5977" w:rsidRDefault="005450D8" w:rsidP="005450D8">
      <w:pPr>
        <w:pStyle w:val="Listenabsatz"/>
        <w:numPr>
          <w:ilvl w:val="0"/>
          <w:numId w:val="4"/>
        </w:numPr>
        <w:spacing w:line="276" w:lineRule="auto"/>
        <w:jc w:val="both"/>
        <w:rPr>
          <w:rFonts w:ascii="Calibri" w:eastAsia="Calibri" w:hAnsi="Calibri" w:cs="Calibri"/>
          <w:sz w:val="22"/>
          <w:szCs w:val="22"/>
        </w:rPr>
      </w:pPr>
      <w:r w:rsidRPr="005E5977">
        <w:rPr>
          <w:rFonts w:ascii="Calibri" w:eastAsia="Calibri" w:hAnsi="Calibri" w:cs="Calibri"/>
          <w:sz w:val="22"/>
          <w:szCs w:val="22"/>
        </w:rPr>
        <w:t>Teillieferungen sind ausgeschlossen, sofern nicht ausdrücklich schriftlich vereinbart.</w:t>
      </w:r>
    </w:p>
    <w:p w14:paraId="5119FE91" w14:textId="77777777" w:rsidR="005450D8" w:rsidRDefault="005450D8" w:rsidP="00E6172C">
      <w:pPr>
        <w:spacing w:line="276" w:lineRule="auto"/>
        <w:ind w:left="0" w:firstLine="0"/>
        <w:rPr>
          <w:rFonts w:ascii="Calibri" w:eastAsia="Calibri" w:hAnsi="Calibri" w:cs="Calibri"/>
          <w:b/>
          <w:color w:val="auto"/>
          <w:kern w:val="0"/>
          <w:sz w:val="22"/>
          <w:szCs w:val="22"/>
          <w:lang w:eastAsia="en-US"/>
          <w14:ligatures w14:val="none"/>
        </w:rPr>
      </w:pPr>
    </w:p>
    <w:p w14:paraId="65FD936C" w14:textId="77777777" w:rsidR="00F46960" w:rsidRDefault="00F46960" w:rsidP="005450D8">
      <w:pPr>
        <w:spacing w:line="276" w:lineRule="auto"/>
        <w:jc w:val="center"/>
        <w:rPr>
          <w:rFonts w:ascii="Calibri" w:eastAsia="Calibri" w:hAnsi="Calibri" w:cs="Calibri"/>
          <w:b/>
          <w:color w:val="auto"/>
          <w:kern w:val="0"/>
          <w:sz w:val="22"/>
          <w:szCs w:val="22"/>
          <w:lang w:eastAsia="en-US"/>
          <w14:ligatures w14:val="none"/>
        </w:rPr>
      </w:pPr>
    </w:p>
    <w:p w14:paraId="6D47F08B" w14:textId="152C77D3" w:rsidR="005450D8" w:rsidRPr="0086576C" w:rsidRDefault="005450D8" w:rsidP="005450D8">
      <w:pPr>
        <w:spacing w:line="276" w:lineRule="auto"/>
        <w:jc w:val="center"/>
        <w:rPr>
          <w:rFonts w:ascii="Calibri" w:eastAsia="Calibri" w:hAnsi="Calibri" w:cs="Calibri"/>
          <w:b/>
          <w:color w:val="auto"/>
          <w:kern w:val="0"/>
          <w:sz w:val="22"/>
          <w:szCs w:val="22"/>
          <w:lang w:eastAsia="en-US"/>
          <w14:ligatures w14:val="none"/>
        </w:rPr>
      </w:pPr>
      <w:r w:rsidRPr="2222EB12">
        <w:rPr>
          <w:rFonts w:ascii="Calibri" w:eastAsia="Calibri" w:hAnsi="Calibri" w:cs="Calibri"/>
          <w:b/>
          <w:color w:val="auto"/>
          <w:kern w:val="0"/>
          <w:sz w:val="22"/>
          <w:szCs w:val="22"/>
          <w:lang w:eastAsia="en-US"/>
          <w14:ligatures w14:val="none"/>
        </w:rPr>
        <w:t>§ 4 Lieferbedingungen / Erfüllungsort</w:t>
      </w:r>
    </w:p>
    <w:p w14:paraId="7BE3E59A" w14:textId="09039BC1" w:rsidR="005450D8" w:rsidRPr="005E5977" w:rsidRDefault="005450D8" w:rsidP="005450D8">
      <w:pPr>
        <w:pStyle w:val="Listenabsatz"/>
        <w:numPr>
          <w:ilvl w:val="0"/>
          <w:numId w:val="6"/>
        </w:numPr>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Die Lieferung erfolgt </w:t>
      </w:r>
      <w:r w:rsidR="003A2084">
        <w:rPr>
          <w:rFonts w:ascii="Calibri" w:eastAsia="Calibri" w:hAnsi="Calibri" w:cs="Calibri"/>
          <w:sz w:val="22"/>
          <w:szCs w:val="22"/>
        </w:rPr>
        <w:t xml:space="preserve">nach </w:t>
      </w:r>
      <w:proofErr w:type="spellStart"/>
      <w:r w:rsidR="003A2084">
        <w:rPr>
          <w:rFonts w:ascii="Calibri" w:eastAsia="Calibri" w:hAnsi="Calibri" w:cs="Calibri"/>
          <w:sz w:val="22"/>
          <w:szCs w:val="22"/>
        </w:rPr>
        <w:t>Incoterm</w:t>
      </w:r>
      <w:proofErr w:type="spellEnd"/>
      <w:r w:rsidR="003A2084">
        <w:rPr>
          <w:rFonts w:ascii="Calibri" w:eastAsia="Calibri" w:hAnsi="Calibri" w:cs="Calibri"/>
          <w:sz w:val="22"/>
          <w:szCs w:val="22"/>
        </w:rPr>
        <w:t xml:space="preserve"> </w:t>
      </w:r>
      <w:r w:rsidR="005852C8">
        <w:rPr>
          <w:rFonts w:ascii="Calibri" w:eastAsia="Calibri" w:hAnsi="Calibri" w:cs="Calibri"/>
          <w:sz w:val="22"/>
          <w:szCs w:val="22"/>
        </w:rPr>
        <w:t xml:space="preserve">DDP </w:t>
      </w:r>
      <w:r w:rsidRPr="005E5977">
        <w:rPr>
          <w:rFonts w:ascii="Calibri" w:eastAsia="Calibri" w:hAnsi="Calibri" w:cs="Calibri"/>
          <w:sz w:val="22"/>
          <w:szCs w:val="22"/>
        </w:rPr>
        <w:t xml:space="preserve">an </w:t>
      </w:r>
      <w:r w:rsidR="005852C8">
        <w:rPr>
          <w:rFonts w:ascii="Calibri" w:eastAsia="Calibri" w:hAnsi="Calibri" w:cs="Calibri"/>
          <w:sz w:val="22"/>
          <w:szCs w:val="22"/>
        </w:rPr>
        <w:t>unser Lager</w:t>
      </w:r>
      <w:r w:rsidR="00A06248">
        <w:rPr>
          <w:rFonts w:ascii="Calibri" w:eastAsia="Calibri" w:hAnsi="Calibri" w:cs="Calibri"/>
          <w:sz w:val="22"/>
          <w:szCs w:val="22"/>
        </w:rPr>
        <w:t xml:space="preserve"> Bevölkerungsschutz Hub</w:t>
      </w:r>
      <w:r w:rsidR="005852C8">
        <w:rPr>
          <w:rFonts w:ascii="Calibri" w:eastAsia="Calibri" w:hAnsi="Calibri" w:cs="Calibri"/>
          <w:sz w:val="22"/>
          <w:szCs w:val="22"/>
        </w:rPr>
        <w:t xml:space="preserve"> </w:t>
      </w:r>
      <w:r w:rsidR="00734E49">
        <w:rPr>
          <w:rFonts w:ascii="Calibri" w:eastAsia="Calibri" w:hAnsi="Calibri" w:cs="Calibri"/>
          <w:sz w:val="22"/>
          <w:szCs w:val="22"/>
        </w:rPr>
        <w:t>149</w:t>
      </w:r>
      <w:r w:rsidR="005F0CE9">
        <w:rPr>
          <w:rFonts w:ascii="Calibri" w:eastAsia="Calibri" w:hAnsi="Calibri" w:cs="Calibri"/>
          <w:sz w:val="22"/>
          <w:szCs w:val="22"/>
        </w:rPr>
        <w:t>4</w:t>
      </w:r>
      <w:r w:rsidR="00734E49">
        <w:rPr>
          <w:rFonts w:ascii="Calibri" w:eastAsia="Calibri" w:hAnsi="Calibri" w:cs="Calibri"/>
          <w:sz w:val="22"/>
          <w:szCs w:val="22"/>
        </w:rPr>
        <w:t>3 Luckenwalde.</w:t>
      </w:r>
    </w:p>
    <w:p w14:paraId="70EC2E5E" w14:textId="77777777" w:rsidR="005450D8" w:rsidRPr="005E5977" w:rsidRDefault="005450D8" w:rsidP="005450D8">
      <w:pPr>
        <w:pStyle w:val="Listenabsatz"/>
        <w:numPr>
          <w:ilvl w:val="0"/>
          <w:numId w:val="6"/>
        </w:numPr>
        <w:spacing w:line="276" w:lineRule="auto"/>
        <w:jc w:val="both"/>
        <w:rPr>
          <w:rFonts w:ascii="Calibri" w:eastAsia="Calibri" w:hAnsi="Calibri" w:cs="Calibri"/>
          <w:sz w:val="22"/>
          <w:szCs w:val="22"/>
        </w:rPr>
      </w:pPr>
      <w:r w:rsidRPr="005E5977">
        <w:rPr>
          <w:rFonts w:ascii="Calibri" w:eastAsia="Calibri" w:hAnsi="Calibri" w:cs="Calibri"/>
          <w:sz w:val="22"/>
          <w:szCs w:val="22"/>
        </w:rPr>
        <w:t>Das Risiko des zufälligen Untergangs und der zufälligen Verschlechterung des Kaufgegenstandes trägt bis zur Übergabe an den Käufer oder eine von diesem benannte Person der Verkäufer.</w:t>
      </w:r>
    </w:p>
    <w:p w14:paraId="502306E5" w14:textId="0A9B957F" w:rsidR="005450D8" w:rsidRPr="00ED7FB1" w:rsidRDefault="005450D8" w:rsidP="00ED7FB1">
      <w:pPr>
        <w:pStyle w:val="Listenabsatz"/>
        <w:numPr>
          <w:ilvl w:val="0"/>
          <w:numId w:val="6"/>
        </w:numPr>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Vertraglicher Erfüllungsort für beide Vertragsparteien ist der Sitz des Käufers. Der hier genannte vertragliche Erfüllungsort ersetzt nach dem Willen beider Vertragsparteien die Regelung des § 269 BGB. </w:t>
      </w:r>
    </w:p>
    <w:p w14:paraId="6ACC5176" w14:textId="77777777" w:rsidR="005450D8" w:rsidRDefault="005450D8" w:rsidP="005450D8">
      <w:pPr>
        <w:spacing w:line="276" w:lineRule="auto"/>
        <w:jc w:val="center"/>
        <w:rPr>
          <w:rFonts w:ascii="Calibri" w:eastAsia="Calibri" w:hAnsi="Calibri" w:cs="Calibri"/>
          <w:b/>
          <w:color w:val="auto"/>
          <w:kern w:val="0"/>
          <w:sz w:val="22"/>
          <w:szCs w:val="22"/>
          <w:lang w:eastAsia="en-US"/>
          <w14:ligatures w14:val="none"/>
        </w:rPr>
      </w:pPr>
      <w:r w:rsidRPr="2222EB12">
        <w:rPr>
          <w:rFonts w:ascii="Calibri" w:eastAsia="Calibri" w:hAnsi="Calibri" w:cs="Calibri"/>
          <w:b/>
          <w:color w:val="auto"/>
          <w:kern w:val="0"/>
          <w:sz w:val="22"/>
          <w:szCs w:val="22"/>
          <w:lang w:eastAsia="en-US"/>
          <w14:ligatures w14:val="none"/>
        </w:rPr>
        <w:t>§  5 Eigentumsvorbehalt</w:t>
      </w:r>
    </w:p>
    <w:p w14:paraId="3B5E06A4" w14:textId="77777777" w:rsidR="005450D8" w:rsidRPr="005E5977" w:rsidRDefault="005450D8" w:rsidP="005450D8">
      <w:pPr>
        <w:pStyle w:val="Listenabsatz"/>
        <w:numPr>
          <w:ilvl w:val="0"/>
          <w:numId w:val="7"/>
        </w:numPr>
        <w:spacing w:line="276" w:lineRule="auto"/>
        <w:jc w:val="both"/>
        <w:rPr>
          <w:rFonts w:ascii="Calibri" w:eastAsia="Calibri" w:hAnsi="Calibri" w:cs="Calibri"/>
          <w:sz w:val="22"/>
          <w:szCs w:val="22"/>
        </w:rPr>
      </w:pPr>
      <w:r w:rsidRPr="005E5977">
        <w:rPr>
          <w:rFonts w:ascii="Calibri" w:eastAsia="Calibri" w:hAnsi="Calibri" w:cs="Calibri"/>
          <w:sz w:val="22"/>
          <w:szCs w:val="22"/>
        </w:rPr>
        <w:lastRenderedPageBreak/>
        <w:t>Das Eigentum an dem Kaufgegenstand geht mit vollständiger Bezahlung und tatsächlicher Übergabe auf den Käufer über.</w:t>
      </w:r>
    </w:p>
    <w:p w14:paraId="21319546" w14:textId="77777777" w:rsidR="005450D8" w:rsidRPr="005E5977" w:rsidRDefault="005450D8" w:rsidP="005450D8">
      <w:pPr>
        <w:pStyle w:val="Listenabsatz"/>
        <w:numPr>
          <w:ilvl w:val="0"/>
          <w:numId w:val="7"/>
        </w:numPr>
        <w:spacing w:line="276" w:lineRule="auto"/>
        <w:jc w:val="both"/>
        <w:rPr>
          <w:rFonts w:ascii="Calibri" w:eastAsia="Calibri" w:hAnsi="Calibri" w:cs="Calibri"/>
          <w:sz w:val="22"/>
          <w:szCs w:val="22"/>
        </w:rPr>
      </w:pPr>
      <w:r w:rsidRPr="005E5977">
        <w:rPr>
          <w:rFonts w:ascii="Calibri" w:eastAsia="Calibri" w:hAnsi="Calibri" w:cs="Calibri"/>
          <w:sz w:val="22"/>
          <w:szCs w:val="22"/>
        </w:rPr>
        <w:t>Forderungen aus Eigentumsvorbehalt dürfen gegen den Käufer nicht geltend gemacht werden, sofern die Kaufsache vollständig bezahlt und geliefert ist.</w:t>
      </w:r>
    </w:p>
    <w:p w14:paraId="06387427" w14:textId="77777777" w:rsidR="005450D8" w:rsidRDefault="005450D8" w:rsidP="005450D8">
      <w:pPr>
        <w:spacing w:line="276" w:lineRule="auto"/>
        <w:jc w:val="both"/>
        <w:rPr>
          <w:rFonts w:ascii="Calibri" w:eastAsia="Calibri" w:hAnsi="Calibri" w:cs="Calibri"/>
          <w:sz w:val="22"/>
          <w:szCs w:val="22"/>
        </w:rPr>
      </w:pPr>
    </w:p>
    <w:p w14:paraId="3ECCA7DA" w14:textId="77777777" w:rsidR="005450D8" w:rsidRPr="00DB6399" w:rsidRDefault="005450D8" w:rsidP="005450D8">
      <w:pPr>
        <w:spacing w:line="276" w:lineRule="auto"/>
        <w:jc w:val="center"/>
        <w:rPr>
          <w:rFonts w:ascii="Calibri" w:eastAsia="Calibri" w:hAnsi="Calibri" w:cs="Calibri"/>
          <w:b/>
          <w:color w:val="auto"/>
          <w:kern w:val="0"/>
          <w:sz w:val="22"/>
          <w:szCs w:val="22"/>
          <w:lang w:eastAsia="en-US"/>
          <w14:ligatures w14:val="none"/>
        </w:rPr>
      </w:pPr>
      <w:r w:rsidRPr="2222EB12">
        <w:rPr>
          <w:rFonts w:ascii="Calibri" w:eastAsia="Calibri" w:hAnsi="Calibri" w:cs="Calibri"/>
          <w:b/>
          <w:color w:val="auto"/>
          <w:kern w:val="0"/>
          <w:sz w:val="22"/>
          <w:szCs w:val="22"/>
          <w:lang w:eastAsia="en-US"/>
          <w14:ligatures w14:val="none"/>
        </w:rPr>
        <w:t>§ 6 Sachmängel, Gewährleistung, Mängelrügen</w:t>
      </w:r>
    </w:p>
    <w:p w14:paraId="4C502C10" w14:textId="77777777" w:rsidR="005450D8" w:rsidRPr="005E5977" w:rsidRDefault="005450D8" w:rsidP="005450D8">
      <w:pPr>
        <w:pStyle w:val="Listenabsatz"/>
        <w:numPr>
          <w:ilvl w:val="0"/>
          <w:numId w:val="10"/>
        </w:numPr>
        <w:spacing w:line="276" w:lineRule="auto"/>
        <w:jc w:val="both"/>
        <w:rPr>
          <w:rFonts w:ascii="Calibri" w:eastAsia="Calibri" w:hAnsi="Calibri" w:cs="Calibri"/>
          <w:sz w:val="22"/>
          <w:szCs w:val="22"/>
        </w:rPr>
      </w:pPr>
      <w:r w:rsidRPr="005E5977">
        <w:rPr>
          <w:rFonts w:ascii="Calibri" w:eastAsia="Calibri" w:hAnsi="Calibri" w:cs="Calibri"/>
          <w:sz w:val="22"/>
          <w:szCs w:val="22"/>
        </w:rPr>
        <w:t>Der Verkäufer steht für die Betriebsbereitschaft der unter § 1 bezeichneten Kaufsache</w:t>
      </w:r>
    </w:p>
    <w:p w14:paraId="3AB741CC" w14:textId="77777777" w:rsidR="005450D8" w:rsidRPr="005E5977" w:rsidRDefault="005450D8" w:rsidP="005450D8">
      <w:pPr>
        <w:pStyle w:val="Listenabsatz"/>
        <w:ind w:left="814"/>
        <w:jc w:val="both"/>
        <w:rPr>
          <w:rFonts w:ascii="Calibri" w:eastAsia="Calibri" w:hAnsi="Calibri" w:cs="Calibri"/>
          <w:sz w:val="22"/>
          <w:szCs w:val="22"/>
        </w:rPr>
      </w:pPr>
      <w:r w:rsidRPr="005E5977">
        <w:rPr>
          <w:rFonts w:ascii="Calibri" w:eastAsia="Calibri" w:hAnsi="Calibri" w:cs="Calibri"/>
          <w:sz w:val="22"/>
          <w:szCs w:val="22"/>
        </w:rPr>
        <w:t>ein und garantiert die Funktionsfähigkeit nach den vereinbarten technischen Daten.</w:t>
      </w:r>
    </w:p>
    <w:p w14:paraId="2363FCBD" w14:textId="77777777" w:rsidR="005450D8" w:rsidRPr="005E5977" w:rsidRDefault="005450D8" w:rsidP="005450D8">
      <w:pPr>
        <w:pStyle w:val="Listenabsatz"/>
        <w:numPr>
          <w:ilvl w:val="0"/>
          <w:numId w:val="10"/>
        </w:numPr>
        <w:spacing w:line="276" w:lineRule="auto"/>
        <w:jc w:val="both"/>
        <w:rPr>
          <w:rFonts w:ascii="Calibri" w:eastAsia="Calibri" w:hAnsi="Calibri" w:cs="Calibri"/>
          <w:sz w:val="22"/>
          <w:szCs w:val="22"/>
        </w:rPr>
      </w:pPr>
      <w:r w:rsidRPr="005E5977">
        <w:rPr>
          <w:rFonts w:ascii="Calibri" w:eastAsia="Calibri" w:hAnsi="Calibri" w:cs="Calibri"/>
          <w:sz w:val="22"/>
          <w:szCs w:val="22"/>
        </w:rPr>
        <w:t>Die Gewährleistungsfrist beginnt mit der Abnahme der Ware und endet nach Ablauf von zwei Jahren. Für offene und versteckte Mängel gelten die gesetzlichen Vorschriften.</w:t>
      </w:r>
    </w:p>
    <w:p w14:paraId="4DE39907" w14:textId="77777777" w:rsidR="005450D8" w:rsidRPr="005E5977" w:rsidRDefault="005450D8" w:rsidP="005450D8">
      <w:pPr>
        <w:pStyle w:val="Listenabsatz"/>
        <w:numPr>
          <w:ilvl w:val="0"/>
          <w:numId w:val="10"/>
        </w:numPr>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Es gilt die gesetzliche Mängelhaftung nach den §§ 434 ff. BGB. </w:t>
      </w:r>
    </w:p>
    <w:p w14:paraId="2F728E7D" w14:textId="77777777" w:rsidR="005450D8" w:rsidRPr="005E5977" w:rsidRDefault="005450D8" w:rsidP="005450D8">
      <w:pPr>
        <w:pStyle w:val="Listenabsatz"/>
        <w:numPr>
          <w:ilvl w:val="0"/>
          <w:numId w:val="10"/>
        </w:numPr>
        <w:spacing w:line="276" w:lineRule="auto"/>
        <w:jc w:val="both"/>
        <w:rPr>
          <w:rFonts w:ascii="Calibri" w:eastAsia="Calibri" w:hAnsi="Calibri" w:cs="Calibri"/>
          <w:sz w:val="22"/>
          <w:szCs w:val="22"/>
        </w:rPr>
      </w:pPr>
      <w:r w:rsidRPr="005E5977">
        <w:rPr>
          <w:rFonts w:ascii="Calibri" w:eastAsia="Calibri" w:hAnsi="Calibri" w:cs="Calibri"/>
          <w:sz w:val="22"/>
          <w:szCs w:val="22"/>
        </w:rPr>
        <w:t>Der Verkäufer garantiert, dass die Kaufsache frei von Rechten Dritter ist.</w:t>
      </w:r>
    </w:p>
    <w:p w14:paraId="58D12F4B" w14:textId="77777777" w:rsidR="005450D8" w:rsidRDefault="005450D8" w:rsidP="005450D8">
      <w:pPr>
        <w:spacing w:line="276" w:lineRule="auto"/>
        <w:ind w:left="0" w:firstLine="0"/>
        <w:rPr>
          <w:rFonts w:ascii="Calibri" w:eastAsia="Calibri" w:hAnsi="Calibri" w:cs="Calibri"/>
          <w:b/>
          <w:color w:val="auto"/>
          <w:kern w:val="0"/>
          <w:sz w:val="22"/>
          <w:szCs w:val="22"/>
          <w:lang w:eastAsia="en-US"/>
          <w14:ligatures w14:val="none"/>
        </w:rPr>
      </w:pPr>
    </w:p>
    <w:p w14:paraId="6C1040F0" w14:textId="77777777" w:rsidR="005450D8" w:rsidRPr="0086576C" w:rsidRDefault="005450D8" w:rsidP="005450D8">
      <w:pPr>
        <w:spacing w:line="276" w:lineRule="auto"/>
        <w:jc w:val="center"/>
        <w:rPr>
          <w:rFonts w:ascii="Calibri" w:eastAsia="Calibri" w:hAnsi="Calibri" w:cs="Calibri"/>
          <w:b/>
          <w:color w:val="auto"/>
          <w:kern w:val="0"/>
          <w:sz w:val="22"/>
          <w:szCs w:val="22"/>
          <w:lang w:eastAsia="en-US"/>
          <w14:ligatures w14:val="none"/>
        </w:rPr>
      </w:pPr>
      <w:r w:rsidRPr="2222EB12">
        <w:rPr>
          <w:rFonts w:ascii="Calibri" w:eastAsia="Calibri" w:hAnsi="Calibri" w:cs="Calibri"/>
          <w:b/>
          <w:color w:val="auto"/>
          <w:kern w:val="0"/>
          <w:sz w:val="22"/>
          <w:szCs w:val="22"/>
          <w:lang w:eastAsia="en-US"/>
          <w14:ligatures w14:val="none"/>
        </w:rPr>
        <w:t>§ 7 Vertragsstrafen</w:t>
      </w:r>
    </w:p>
    <w:p w14:paraId="46981838" w14:textId="77777777" w:rsidR="005450D8" w:rsidRPr="005E5977" w:rsidRDefault="005450D8" w:rsidP="005450D8">
      <w:pPr>
        <w:pStyle w:val="Listenabsatz"/>
        <w:ind w:left="454"/>
        <w:jc w:val="both"/>
        <w:rPr>
          <w:rFonts w:ascii="Calibri" w:eastAsia="Calibri" w:hAnsi="Calibri" w:cs="Calibri"/>
          <w:sz w:val="22"/>
          <w:szCs w:val="22"/>
        </w:rPr>
      </w:pPr>
      <w:r w:rsidRPr="005E5977">
        <w:rPr>
          <w:rFonts w:ascii="Calibri" w:eastAsia="Calibri" w:hAnsi="Calibri" w:cs="Calibri"/>
          <w:sz w:val="22"/>
          <w:szCs w:val="22"/>
        </w:rPr>
        <w:t xml:space="preserve">Liefert der Verkäufer die jeweilige Menge/die Kaufsache nicht innerhalb der in § 3 Abs. 1 bestimmten Frist oder führt er die Teillieferungen nicht termingerecht aus, ist er zur Zahlung einer Vertragsstrafe an den Käufer verpflichtet. Die Vertragsstrafe beträgt pro verspäteten Werktag 0,3 Prozent des Auftragswerts, wird aber insgesamt auf xxx €  (in Worten: xxx Euro) begrenzt. </w:t>
      </w:r>
    </w:p>
    <w:p w14:paraId="66904783" w14:textId="3EDB9A58" w:rsidR="00F33372" w:rsidRPr="0086576C" w:rsidRDefault="005450D8" w:rsidP="005450D8">
      <w:pPr>
        <w:spacing w:line="276" w:lineRule="auto"/>
        <w:jc w:val="both"/>
        <w:rPr>
          <w:rFonts w:ascii="Calibri" w:eastAsia="Calibri" w:hAnsi="Calibri" w:cs="Calibri"/>
          <w:color w:val="auto"/>
          <w:kern w:val="0"/>
          <w:sz w:val="22"/>
          <w:szCs w:val="22"/>
          <w:lang w:eastAsia="en-US"/>
          <w14:ligatures w14:val="none"/>
        </w:rPr>
      </w:pPr>
      <w:r w:rsidRPr="2222EB12">
        <w:rPr>
          <w:rFonts w:ascii="Calibri" w:eastAsia="Calibri" w:hAnsi="Calibri" w:cs="Calibri"/>
          <w:color w:val="auto"/>
          <w:kern w:val="0"/>
          <w:sz w:val="22"/>
          <w:szCs w:val="22"/>
          <w:lang w:eastAsia="en-US"/>
          <w14:ligatures w14:val="none"/>
        </w:rPr>
        <w:t xml:space="preserve"> </w:t>
      </w:r>
    </w:p>
    <w:p w14:paraId="396FABBF" w14:textId="77777777" w:rsidR="005450D8" w:rsidRPr="0086576C" w:rsidRDefault="005450D8" w:rsidP="00F33372">
      <w:pPr>
        <w:widowControl w:val="0"/>
        <w:spacing w:line="276" w:lineRule="auto"/>
        <w:jc w:val="center"/>
        <w:rPr>
          <w:rFonts w:ascii="Calibri" w:eastAsia="Calibri" w:hAnsi="Calibri" w:cs="Calibri"/>
          <w:b/>
          <w:sz w:val="22"/>
          <w:szCs w:val="22"/>
        </w:rPr>
      </w:pPr>
      <w:r w:rsidRPr="2222EB12">
        <w:rPr>
          <w:rFonts w:ascii="Calibri" w:eastAsia="Calibri" w:hAnsi="Calibri" w:cs="Calibri"/>
          <w:b/>
          <w:sz w:val="22"/>
          <w:szCs w:val="22"/>
        </w:rPr>
        <w:t>§ 8 Höhere Gewalt und Pandemieklausel</w:t>
      </w:r>
    </w:p>
    <w:p w14:paraId="0C1C8619" w14:textId="77777777" w:rsidR="005450D8" w:rsidRPr="005E5977" w:rsidRDefault="005450D8" w:rsidP="00F33372">
      <w:pPr>
        <w:pStyle w:val="Listenabsatz"/>
        <w:widowControl w:val="0"/>
        <w:numPr>
          <w:ilvl w:val="0"/>
          <w:numId w:val="11"/>
        </w:numPr>
        <w:tabs>
          <w:tab w:val="num"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Wird die Lieferung des Kaufgegenstandes nach § 1 durch den Eintritt höherer Gewalt unterbrochen, so werden die Parteien von den Verpflichtungen aus diesem Vertrag für diese Zeit befreit. Umfasst sind insbesondere bewaffnete Konflikte, Naturkatastrophen, Verfügungen von höherer Hand, Sabotage, Streiks und Aussperrungen, geologische Veränderungen und Einwirkungen und sonstige unvorhersehbare unabwendbare Ereignisse.  In diesem Fall bestehen keine Ansprüche auf die Zahlung der Vergütung, auf den Ersatz von Auslagen oder Schadensersatz.</w:t>
      </w:r>
    </w:p>
    <w:p w14:paraId="3D511A0A" w14:textId="77777777" w:rsidR="005450D8" w:rsidRPr="005E5977" w:rsidRDefault="005450D8" w:rsidP="005450D8">
      <w:pPr>
        <w:pStyle w:val="Listenabsatz"/>
        <w:numPr>
          <w:ilvl w:val="0"/>
          <w:numId w:val="11"/>
        </w:numPr>
        <w:tabs>
          <w:tab w:val="num"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Bei einem Eintritt von höherer Gewalt verpflichtet sich jede Vertragspartei die andere unverzüglich zu unterrichten und alle notwendigen Informationen, die der Schadensminderung dienen, zur Verfügung zu stellen. Die Parteien verpflichten sich, über die möglichen und notwendigen Maßnahmen in einem solchen Fall zu beraten.</w:t>
      </w:r>
    </w:p>
    <w:p w14:paraId="6B60CADF" w14:textId="77777777" w:rsidR="005450D8" w:rsidRPr="005E5977" w:rsidRDefault="005450D8" w:rsidP="005450D8">
      <w:pPr>
        <w:pStyle w:val="Listenabsatz"/>
        <w:numPr>
          <w:ilvl w:val="0"/>
          <w:numId w:val="11"/>
        </w:numPr>
        <w:tabs>
          <w:tab w:val="num"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Werden die Parteien bei der Erfüllung ihrer vertraglichen Leistungen durch Auswirkungen, die direkt oder indirekt im konkreten Zusammenhang mit eine/r Schutzmaßnahme zur Verhinderung der (weiteren) Ausbreitung einer bedrohlichen übertragbaren Krankheit im Sinne des Infektionsschutzgesetzes einer staatlichen Behörde oder anderen Epidemien oder Pandemien stehen beeinträchtigt, verpflichten sie sich hierüber die andere Vertragspartei unverzüglich in Textform zu informieren. Eine Verlängerung von Fristen ist in einem solchen Fall möglich, jedoch erst nach Rücksprache. Sie kann aber zu keinem Rücktrittsrecht oder Schadensersatzanspruch der anderen Vertragspartei führen. Beide Parteien verpflichten sich, ihr Möglichstes zur Schadensminderung zu unternehmen. </w:t>
      </w:r>
    </w:p>
    <w:p w14:paraId="7B53B3A9" w14:textId="77777777" w:rsidR="005450D8" w:rsidRPr="005E5977" w:rsidRDefault="005450D8" w:rsidP="005450D8">
      <w:pPr>
        <w:pStyle w:val="Listenabsatz"/>
        <w:numPr>
          <w:ilvl w:val="0"/>
          <w:numId w:val="11"/>
        </w:numPr>
        <w:tabs>
          <w:tab w:val="num"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Eine Beeinträchtigung nach Absatz 3 liegt insbesondere vor, wenn</w:t>
      </w:r>
    </w:p>
    <w:p w14:paraId="552054E7" w14:textId="77777777" w:rsidR="005450D8" w:rsidRPr="005E5977" w:rsidRDefault="005450D8" w:rsidP="005450D8">
      <w:pPr>
        <w:pStyle w:val="Listenabsatz"/>
        <w:numPr>
          <w:ilvl w:val="0"/>
          <w:numId w:val="12"/>
        </w:numPr>
        <w:spacing w:line="276" w:lineRule="auto"/>
        <w:jc w:val="both"/>
        <w:rPr>
          <w:rFonts w:ascii="Calibri" w:eastAsia="Calibri" w:hAnsi="Calibri" w:cs="Calibri"/>
          <w:sz w:val="22"/>
          <w:szCs w:val="22"/>
        </w:rPr>
      </w:pPr>
      <w:r w:rsidRPr="005E5977">
        <w:rPr>
          <w:rFonts w:ascii="Calibri" w:eastAsia="Calibri" w:hAnsi="Calibri" w:cs="Calibri"/>
          <w:sz w:val="22"/>
          <w:szCs w:val="22"/>
        </w:rPr>
        <w:t>der Betrieb oder ein Teil des Betriebs einer Vertragspartei von Quarantänemaßnahmen betroffen ist,</w:t>
      </w:r>
    </w:p>
    <w:p w14:paraId="5465FB28" w14:textId="77777777" w:rsidR="005450D8" w:rsidRPr="005E5977" w:rsidRDefault="005450D8" w:rsidP="005450D8">
      <w:pPr>
        <w:pStyle w:val="Listenabsatz"/>
        <w:numPr>
          <w:ilvl w:val="0"/>
          <w:numId w:val="12"/>
        </w:numPr>
        <w:spacing w:line="276" w:lineRule="auto"/>
        <w:jc w:val="both"/>
        <w:rPr>
          <w:rFonts w:ascii="Calibri" w:eastAsia="Calibri" w:hAnsi="Calibri" w:cs="Calibri"/>
          <w:sz w:val="22"/>
          <w:szCs w:val="22"/>
        </w:rPr>
      </w:pPr>
      <w:r w:rsidRPr="005E5977">
        <w:rPr>
          <w:rFonts w:ascii="Calibri" w:eastAsia="Calibri" w:hAnsi="Calibri" w:cs="Calibri"/>
          <w:sz w:val="22"/>
          <w:szCs w:val="22"/>
        </w:rPr>
        <w:t>behördlich angeordnete Betriebsschließungen, Ausgangssperren, Reiseverbote oder Auslands-Rückkehr-Gebote ausgesprochen werden,</w:t>
      </w:r>
    </w:p>
    <w:p w14:paraId="6761142E" w14:textId="77777777" w:rsidR="005450D8" w:rsidRPr="005E5977" w:rsidRDefault="005450D8" w:rsidP="005450D8">
      <w:pPr>
        <w:pStyle w:val="Listenabsatz"/>
        <w:numPr>
          <w:ilvl w:val="0"/>
          <w:numId w:val="12"/>
        </w:numPr>
        <w:spacing w:line="276" w:lineRule="auto"/>
        <w:jc w:val="both"/>
        <w:rPr>
          <w:rFonts w:ascii="Calibri" w:eastAsia="Calibri" w:hAnsi="Calibri" w:cs="Calibri"/>
          <w:sz w:val="22"/>
          <w:szCs w:val="22"/>
        </w:rPr>
      </w:pPr>
      <w:r w:rsidRPr="005E5977">
        <w:rPr>
          <w:rFonts w:ascii="Calibri" w:eastAsia="Calibri" w:hAnsi="Calibri" w:cs="Calibri"/>
          <w:sz w:val="22"/>
          <w:szCs w:val="22"/>
        </w:rPr>
        <w:lastRenderedPageBreak/>
        <w:t>aufgrund von Einreisesperren oder anderweitiger behördlicher Maßnahmen Lieferketten unterbrochen werden und daher Material oder Dienstleistungen nicht zur Verfügung stehen,</w:t>
      </w:r>
    </w:p>
    <w:p w14:paraId="12502312" w14:textId="77777777" w:rsidR="005450D8" w:rsidRPr="005E5977" w:rsidRDefault="005450D8" w:rsidP="005450D8">
      <w:pPr>
        <w:pStyle w:val="Listenabsatz"/>
        <w:numPr>
          <w:ilvl w:val="0"/>
          <w:numId w:val="12"/>
        </w:numPr>
        <w:spacing w:line="276" w:lineRule="auto"/>
        <w:jc w:val="both"/>
        <w:rPr>
          <w:rFonts w:ascii="Calibri" w:eastAsia="Calibri" w:hAnsi="Calibri" w:cs="Calibri"/>
          <w:sz w:val="22"/>
          <w:szCs w:val="22"/>
        </w:rPr>
      </w:pPr>
      <w:r w:rsidRPr="005E5977">
        <w:rPr>
          <w:rFonts w:ascii="Calibri" w:eastAsia="Calibri" w:hAnsi="Calibri" w:cs="Calibri"/>
          <w:sz w:val="22"/>
          <w:szCs w:val="22"/>
        </w:rPr>
        <w:t>der Betrieb oder ein Teil des Betriebs einer Vertragspartei aufgrund des Infektionsgeschehens nicht arbeitsfähig ist oder sich in Quarantäne befindet.</w:t>
      </w:r>
    </w:p>
    <w:p w14:paraId="275E34C5" w14:textId="77777777" w:rsidR="005450D8" w:rsidRPr="005E5977" w:rsidRDefault="005450D8" w:rsidP="005450D8">
      <w:pPr>
        <w:pStyle w:val="Listenabsatz"/>
        <w:numPr>
          <w:ilvl w:val="0"/>
          <w:numId w:val="11"/>
        </w:numPr>
        <w:tabs>
          <w:tab w:val="num"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Beide Vertragsparteien sind bei einer andauernden Unterbrechung oder Beeinträchtigung von über 12 Monaten berechtigt gänzlich oder teilweise den Vertrag zu kündigen, ohne dass von der anderen Vertragspartei hieraus Ersatzansprüche abgeleitet werden können.</w:t>
      </w:r>
    </w:p>
    <w:p w14:paraId="641B2B20" w14:textId="77777777" w:rsidR="005450D8" w:rsidRPr="0086576C" w:rsidRDefault="005450D8" w:rsidP="005450D8">
      <w:pPr>
        <w:spacing w:line="276" w:lineRule="auto"/>
        <w:jc w:val="both"/>
        <w:rPr>
          <w:rFonts w:ascii="Calibri" w:eastAsia="Calibri" w:hAnsi="Calibri" w:cs="Calibri"/>
          <w:sz w:val="22"/>
          <w:szCs w:val="22"/>
        </w:rPr>
      </w:pPr>
    </w:p>
    <w:p w14:paraId="2177776B" w14:textId="2131D365" w:rsidR="005450D8" w:rsidRPr="007D244B" w:rsidRDefault="005450D8" w:rsidP="005450D8">
      <w:pPr>
        <w:spacing w:line="276" w:lineRule="auto"/>
        <w:ind w:left="360" w:firstLine="0"/>
        <w:jc w:val="center"/>
        <w:rPr>
          <w:rFonts w:ascii="Calibri" w:eastAsia="Calibri" w:hAnsi="Calibri" w:cs="Calibri"/>
          <w:b/>
          <w:sz w:val="22"/>
          <w:szCs w:val="22"/>
        </w:rPr>
      </w:pPr>
      <w:r w:rsidRPr="2222EB12">
        <w:rPr>
          <w:rFonts w:ascii="Calibri" w:eastAsia="Calibri" w:hAnsi="Calibri" w:cs="Calibri"/>
          <w:b/>
          <w:sz w:val="22"/>
          <w:szCs w:val="22"/>
        </w:rPr>
        <w:t>§ 9 Salvatorische Klausel</w:t>
      </w:r>
    </w:p>
    <w:p w14:paraId="517A3CF4" w14:textId="728111F1" w:rsidR="005450D8" w:rsidRPr="005E5977" w:rsidRDefault="005450D8" w:rsidP="00A630E6">
      <w:pPr>
        <w:pStyle w:val="Listenabsatz"/>
        <w:numPr>
          <w:ilvl w:val="0"/>
          <w:numId w:val="13"/>
        </w:numPr>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Sollten einzelne Bestimmungen dieses Vertrags ganz oder teilweise unwirksam, nichtig oder undurchführbar sein oder werden, so wird die Wirksamkeit der übrigen Bestimmungen davon nicht berührt. </w:t>
      </w:r>
    </w:p>
    <w:p w14:paraId="59814AEF" w14:textId="0AF99698" w:rsidR="005450D8" w:rsidRPr="005E5977" w:rsidRDefault="005450D8" w:rsidP="00A630E6">
      <w:pPr>
        <w:pStyle w:val="Listenabsatz"/>
        <w:numPr>
          <w:ilvl w:val="0"/>
          <w:numId w:val="13"/>
        </w:numPr>
        <w:tabs>
          <w:tab w:val="num" w:pos="567"/>
        </w:tabs>
        <w:spacing w:line="276" w:lineRule="auto"/>
        <w:jc w:val="both"/>
        <w:rPr>
          <w:rFonts w:ascii="Calibri" w:eastAsia="Calibri" w:hAnsi="Calibri" w:cs="Calibri"/>
          <w:sz w:val="22"/>
          <w:szCs w:val="22"/>
        </w:rPr>
      </w:pPr>
      <w:r w:rsidRPr="005E5977">
        <w:rPr>
          <w:rFonts w:ascii="Calibri" w:eastAsia="Calibri" w:hAnsi="Calibri" w:cs="Calibri"/>
          <w:sz w:val="22"/>
          <w:szCs w:val="22"/>
        </w:rPr>
        <w:t>Die in Absatz 1 genannten unwirksamen Bestimmungen, sind durch neue, dem geltenden Recht entsprechende Bestimmungen zu ersetzen. Entsprechendes gilt, wenn sich in dem Vertrag eine Lücke herausstellen sollte.</w:t>
      </w:r>
    </w:p>
    <w:p w14:paraId="5024A683" w14:textId="77777777" w:rsidR="005450D8" w:rsidRPr="0086576C" w:rsidRDefault="005450D8" w:rsidP="005450D8">
      <w:pPr>
        <w:spacing w:line="276" w:lineRule="auto"/>
        <w:ind w:left="357"/>
        <w:jc w:val="both"/>
        <w:rPr>
          <w:rFonts w:ascii="Calibri" w:eastAsia="Calibri" w:hAnsi="Calibri" w:cs="Calibri"/>
          <w:sz w:val="22"/>
          <w:szCs w:val="22"/>
        </w:rPr>
      </w:pPr>
    </w:p>
    <w:p w14:paraId="2914DAD0" w14:textId="77777777" w:rsidR="005450D8" w:rsidRPr="0086576C" w:rsidRDefault="005450D8" w:rsidP="7FA98234">
      <w:pPr>
        <w:pStyle w:val="Listenabsatz"/>
        <w:ind w:left="851"/>
        <w:jc w:val="center"/>
        <w:rPr>
          <w:rFonts w:ascii="Calibri" w:eastAsia="Calibri" w:hAnsi="Calibri" w:cs="Calibri"/>
          <w:b/>
          <w:bCs/>
          <w:sz w:val="22"/>
          <w:szCs w:val="22"/>
        </w:rPr>
      </w:pPr>
      <w:r w:rsidRPr="7FA98234">
        <w:rPr>
          <w:rFonts w:ascii="Calibri" w:eastAsia="Calibri" w:hAnsi="Calibri" w:cs="Calibri"/>
          <w:b/>
          <w:bCs/>
          <w:sz w:val="22"/>
          <w:szCs w:val="22"/>
        </w:rPr>
        <w:t>§ 10 Schlussbestimmungen</w:t>
      </w:r>
    </w:p>
    <w:p w14:paraId="201B34A2" w14:textId="2C744F95" w:rsidR="005450D8" w:rsidRPr="005E5977" w:rsidRDefault="005450D8" w:rsidP="00A630E6">
      <w:pPr>
        <w:pStyle w:val="Listenabsatz"/>
        <w:numPr>
          <w:ilvl w:val="0"/>
          <w:numId w:val="15"/>
        </w:numPr>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Mündliche Abreden bzw. Nebenabreden zu dieser Vereinbarung bestehen nicht. </w:t>
      </w:r>
    </w:p>
    <w:p w14:paraId="4EBEE0E0" w14:textId="7EA932D7" w:rsidR="005450D8" w:rsidRPr="005E5977" w:rsidRDefault="005450D8" w:rsidP="00A630E6">
      <w:pPr>
        <w:pStyle w:val="Listenabsatz"/>
        <w:numPr>
          <w:ilvl w:val="0"/>
          <w:numId w:val="15"/>
        </w:numPr>
        <w:spacing w:line="276" w:lineRule="auto"/>
        <w:jc w:val="both"/>
        <w:rPr>
          <w:rFonts w:ascii="Calibri" w:eastAsia="Calibri" w:hAnsi="Calibri" w:cs="Calibri"/>
          <w:sz w:val="22"/>
          <w:szCs w:val="22"/>
        </w:rPr>
      </w:pPr>
      <w:r w:rsidRPr="005E5977">
        <w:rPr>
          <w:rFonts w:ascii="Calibri" w:eastAsia="Calibri" w:hAnsi="Calibri" w:cs="Calibri"/>
          <w:sz w:val="22"/>
          <w:szCs w:val="22"/>
        </w:rPr>
        <w:t xml:space="preserve">Sämtliche Änderungen des Zeitplanes der Lieferung, des Umfanges der Leistung gemäß § 1 dieser Vereinbarung des Verkäufers, bedürfen zu ihrer Wirksamkeit der Textform unter ausdrücklicher Bezugnahme auf diese Vereinbarung. Dies gilt, soweit nicht die Einhaltung weitergehender Formvorschriften erforderlich ist. Als Textform reicht eine elektronische Übermittlung mit erkennbarer Signatur eines Vertretungsberechtigten aus. Für solche Änderungen ist auf Seiten des Käufers die Teamleitung des Teams </w:t>
      </w:r>
      <w:r w:rsidR="005F0CE9">
        <w:rPr>
          <w:rFonts w:ascii="Calibri" w:eastAsia="Calibri" w:hAnsi="Calibri" w:cs="Calibri"/>
          <w:sz w:val="22"/>
          <w:szCs w:val="22"/>
        </w:rPr>
        <w:t>24</w:t>
      </w:r>
      <w:r w:rsidR="005F0CE9" w:rsidRPr="005E5977">
        <w:rPr>
          <w:rFonts w:ascii="Calibri" w:eastAsia="Calibri" w:hAnsi="Calibri" w:cs="Calibri"/>
          <w:sz w:val="22"/>
          <w:szCs w:val="22"/>
        </w:rPr>
        <w:t xml:space="preserve"> </w:t>
      </w:r>
      <w:r w:rsidRPr="005E5977">
        <w:rPr>
          <w:rFonts w:ascii="Calibri" w:eastAsia="Calibri" w:hAnsi="Calibri" w:cs="Calibri"/>
          <w:sz w:val="22"/>
          <w:szCs w:val="22"/>
        </w:rPr>
        <w:t xml:space="preserve">zur Unterzeichnung bevollmächtigt. </w:t>
      </w:r>
    </w:p>
    <w:p w14:paraId="0BC5C9CB" w14:textId="77777777" w:rsidR="005450D8" w:rsidRPr="005E5977" w:rsidRDefault="005450D8" w:rsidP="00A630E6">
      <w:pPr>
        <w:pStyle w:val="Listenabsatz"/>
        <w:numPr>
          <w:ilvl w:val="0"/>
          <w:numId w:val="15"/>
        </w:numPr>
        <w:spacing w:line="276" w:lineRule="auto"/>
        <w:jc w:val="both"/>
        <w:rPr>
          <w:rFonts w:ascii="Calibri" w:eastAsia="Calibri" w:hAnsi="Calibri" w:cs="Calibri"/>
          <w:sz w:val="22"/>
          <w:szCs w:val="22"/>
        </w:rPr>
      </w:pPr>
      <w:r w:rsidRPr="005E5977">
        <w:rPr>
          <w:rFonts w:ascii="Calibri" w:eastAsia="Calibri" w:hAnsi="Calibri" w:cs="Calibri"/>
          <w:sz w:val="22"/>
          <w:szCs w:val="22"/>
        </w:rPr>
        <w:t>Weitere, als die vorab genannten beidseitigen Änderungen, bedürfen zu ihrer Wirksamkeit der Schriftform. Unter Schriftform verstehen die Vertragsparteien ein Dokument mit eigenhändigen Unterschriften der jeweiligen Vertretungsberechtigten der Parteien. Dies gilt auch für die Abbedingung dieser Bestimmung selbst.</w:t>
      </w:r>
    </w:p>
    <w:p w14:paraId="3DDB311C" w14:textId="0CF4193D" w:rsidR="005450D8" w:rsidRPr="005E5977" w:rsidRDefault="005450D8" w:rsidP="00A630E6">
      <w:pPr>
        <w:pStyle w:val="Listenabsatz"/>
        <w:numPr>
          <w:ilvl w:val="0"/>
          <w:numId w:val="15"/>
        </w:numPr>
        <w:spacing w:line="276" w:lineRule="auto"/>
        <w:jc w:val="both"/>
        <w:rPr>
          <w:rFonts w:ascii="Calibri" w:eastAsia="Calibri" w:hAnsi="Calibri" w:cs="Calibri"/>
          <w:sz w:val="22"/>
          <w:szCs w:val="22"/>
        </w:rPr>
      </w:pPr>
      <w:r w:rsidRPr="005E5977">
        <w:rPr>
          <w:rFonts w:ascii="Calibri" w:eastAsia="Calibri" w:hAnsi="Calibri" w:cs="Calibri"/>
          <w:sz w:val="22"/>
          <w:szCs w:val="22"/>
        </w:rPr>
        <w:t>Sämtliche in diesem Vertrag genannten Anlagen sind verpflichtender Vertragsbestandteil.</w:t>
      </w:r>
    </w:p>
    <w:p w14:paraId="1CF7DA23" w14:textId="77777777" w:rsidR="005450D8" w:rsidRPr="005E5977" w:rsidRDefault="005450D8" w:rsidP="00A630E6">
      <w:pPr>
        <w:pStyle w:val="Listenabsatz"/>
        <w:numPr>
          <w:ilvl w:val="0"/>
          <w:numId w:val="15"/>
        </w:numPr>
        <w:spacing w:line="276" w:lineRule="auto"/>
        <w:jc w:val="both"/>
        <w:rPr>
          <w:rFonts w:ascii="Calibri" w:eastAsia="Calibri" w:hAnsi="Calibri" w:cs="Calibri"/>
          <w:sz w:val="22"/>
          <w:szCs w:val="22"/>
        </w:rPr>
      </w:pPr>
      <w:r w:rsidRPr="005E5977">
        <w:rPr>
          <w:rFonts w:ascii="Calibri" w:eastAsia="Calibri" w:hAnsi="Calibri" w:cs="Calibri"/>
          <w:sz w:val="22"/>
          <w:szCs w:val="22"/>
        </w:rPr>
        <w:t>Dieser Vertrag unterliegt dem Recht der Bundesrepublik Deutschland unter Ausschluss des UN-Kaufrechts.</w:t>
      </w:r>
    </w:p>
    <w:p w14:paraId="6B7837D2" w14:textId="77777777" w:rsidR="005450D8" w:rsidRPr="005E5977" w:rsidRDefault="005450D8" w:rsidP="00A630E6">
      <w:pPr>
        <w:pStyle w:val="Listenabsatz"/>
        <w:numPr>
          <w:ilvl w:val="0"/>
          <w:numId w:val="15"/>
        </w:numPr>
        <w:spacing w:line="276" w:lineRule="auto"/>
        <w:jc w:val="both"/>
        <w:rPr>
          <w:rFonts w:ascii="Calibri" w:eastAsia="Calibri" w:hAnsi="Calibri" w:cs="Calibri"/>
          <w:sz w:val="22"/>
          <w:szCs w:val="22"/>
        </w:rPr>
      </w:pPr>
      <w:r w:rsidRPr="005E5977">
        <w:rPr>
          <w:rFonts w:ascii="Calibri" w:eastAsia="Calibri" w:hAnsi="Calibri" w:cs="Calibri"/>
          <w:sz w:val="22"/>
          <w:szCs w:val="22"/>
        </w:rPr>
        <w:t>Als ausschließlicher Gerichtsstand für Streitigkeiten aus und im Zusammenhang mit diesem Vertrag wird Berlin vereinbart.</w:t>
      </w:r>
    </w:p>
    <w:p w14:paraId="7E025B96" w14:textId="77777777" w:rsidR="005450D8" w:rsidRPr="0086576C" w:rsidRDefault="005450D8" w:rsidP="005450D8">
      <w:pPr>
        <w:spacing w:line="276" w:lineRule="auto"/>
        <w:ind w:left="0" w:firstLine="0"/>
        <w:rPr>
          <w:rFonts w:ascii="Calibri" w:eastAsia="Calibri" w:hAnsi="Calibri" w:cs="Calibri"/>
          <w:sz w:val="22"/>
          <w:szCs w:val="22"/>
        </w:rPr>
      </w:pPr>
    </w:p>
    <w:p w14:paraId="3B8083B3" w14:textId="77777777" w:rsidR="005450D8" w:rsidRPr="0086576C" w:rsidRDefault="005450D8" w:rsidP="005450D8">
      <w:pPr>
        <w:spacing w:line="276" w:lineRule="auto"/>
        <w:ind w:left="0" w:firstLine="0"/>
        <w:rPr>
          <w:rFonts w:ascii="Calibri" w:eastAsia="Calibri" w:hAnsi="Calibri" w:cs="Calibri"/>
          <w:sz w:val="22"/>
          <w:szCs w:val="22"/>
        </w:rPr>
      </w:pPr>
    </w:p>
    <w:p w14:paraId="4C494DC2" w14:textId="77777777" w:rsidR="005450D8" w:rsidRPr="0086576C" w:rsidRDefault="005450D8" w:rsidP="005450D8">
      <w:pPr>
        <w:spacing w:line="276" w:lineRule="auto"/>
        <w:ind w:left="0" w:firstLine="0"/>
        <w:rPr>
          <w:rFonts w:ascii="Calibri" w:eastAsia="Calibri" w:hAnsi="Calibri" w:cs="Calibri"/>
          <w:sz w:val="22"/>
          <w:szCs w:val="22"/>
        </w:rPr>
      </w:pPr>
    </w:p>
    <w:p w14:paraId="3338DC40" w14:textId="77777777" w:rsidR="005450D8" w:rsidRPr="0086576C" w:rsidRDefault="005450D8" w:rsidP="005450D8">
      <w:pPr>
        <w:tabs>
          <w:tab w:val="left" w:pos="5103"/>
        </w:tabs>
        <w:spacing w:line="276" w:lineRule="auto"/>
        <w:ind w:left="357" w:hanging="357"/>
        <w:jc w:val="both"/>
        <w:rPr>
          <w:rFonts w:ascii="Calibri" w:eastAsia="Calibri" w:hAnsi="Calibri" w:cs="Calibri"/>
          <w:sz w:val="22"/>
          <w:szCs w:val="22"/>
        </w:rPr>
      </w:pPr>
      <w:r w:rsidRPr="2222EB12">
        <w:rPr>
          <w:rFonts w:ascii="Calibri" w:eastAsia="Calibri" w:hAnsi="Calibri" w:cs="Calibri"/>
          <w:sz w:val="22"/>
          <w:szCs w:val="22"/>
        </w:rPr>
        <w:t>______________________________</w:t>
      </w:r>
      <w:r w:rsidRPr="005E5977">
        <w:rPr>
          <w:sz w:val="22"/>
          <w:szCs w:val="22"/>
        </w:rPr>
        <w:tab/>
      </w:r>
      <w:r w:rsidRPr="2222EB12">
        <w:rPr>
          <w:rFonts w:ascii="Calibri" w:eastAsia="Calibri" w:hAnsi="Calibri" w:cs="Calibri"/>
          <w:sz w:val="22"/>
          <w:szCs w:val="22"/>
        </w:rPr>
        <w:t>_________________________________</w:t>
      </w:r>
    </w:p>
    <w:p w14:paraId="276655BF" w14:textId="77777777" w:rsidR="005450D8" w:rsidRPr="0086576C" w:rsidRDefault="005450D8" w:rsidP="005450D8">
      <w:pPr>
        <w:tabs>
          <w:tab w:val="left" w:pos="5103"/>
        </w:tabs>
        <w:spacing w:line="276" w:lineRule="auto"/>
        <w:ind w:left="357" w:hanging="357"/>
        <w:jc w:val="both"/>
        <w:rPr>
          <w:rFonts w:ascii="Calibri" w:eastAsia="Calibri" w:hAnsi="Calibri" w:cs="Calibri"/>
          <w:sz w:val="22"/>
          <w:szCs w:val="22"/>
        </w:rPr>
      </w:pPr>
      <w:r w:rsidRPr="2222EB12">
        <w:rPr>
          <w:rFonts w:ascii="Calibri" w:eastAsia="Calibri" w:hAnsi="Calibri" w:cs="Calibri"/>
          <w:sz w:val="22"/>
          <w:szCs w:val="22"/>
        </w:rPr>
        <w:t>[Ort, Datum]</w:t>
      </w:r>
      <w:r w:rsidRPr="005E5977">
        <w:rPr>
          <w:sz w:val="22"/>
          <w:szCs w:val="22"/>
        </w:rPr>
        <w:tab/>
      </w:r>
      <w:r w:rsidRPr="2222EB12">
        <w:rPr>
          <w:rFonts w:ascii="Calibri" w:eastAsia="Calibri" w:hAnsi="Calibri" w:cs="Calibri"/>
          <w:sz w:val="22"/>
          <w:szCs w:val="22"/>
        </w:rPr>
        <w:t>[Ort, Datum]</w:t>
      </w:r>
    </w:p>
    <w:p w14:paraId="1BF459B4" w14:textId="77777777" w:rsidR="005450D8" w:rsidRPr="0086576C" w:rsidRDefault="005450D8" w:rsidP="005450D8">
      <w:pPr>
        <w:spacing w:line="276" w:lineRule="auto"/>
        <w:ind w:left="357" w:hanging="357"/>
        <w:jc w:val="both"/>
        <w:rPr>
          <w:rFonts w:ascii="Calibri" w:eastAsia="Calibri" w:hAnsi="Calibri" w:cs="Calibri"/>
          <w:sz w:val="22"/>
          <w:szCs w:val="22"/>
        </w:rPr>
      </w:pPr>
    </w:p>
    <w:p w14:paraId="082215A7" w14:textId="77777777" w:rsidR="005450D8" w:rsidRPr="0086576C" w:rsidRDefault="005450D8" w:rsidP="005450D8">
      <w:pPr>
        <w:tabs>
          <w:tab w:val="left" w:pos="5103"/>
        </w:tabs>
        <w:spacing w:line="276" w:lineRule="auto"/>
        <w:ind w:left="357" w:hanging="357"/>
        <w:jc w:val="both"/>
        <w:rPr>
          <w:rFonts w:ascii="Calibri" w:eastAsia="Calibri" w:hAnsi="Calibri" w:cs="Calibri"/>
          <w:sz w:val="22"/>
          <w:szCs w:val="22"/>
        </w:rPr>
      </w:pPr>
      <w:r w:rsidRPr="2222EB12">
        <w:rPr>
          <w:rFonts w:ascii="Calibri" w:eastAsia="Calibri" w:hAnsi="Calibri" w:cs="Calibri"/>
          <w:sz w:val="22"/>
          <w:szCs w:val="22"/>
        </w:rPr>
        <w:t>______________________________</w:t>
      </w:r>
      <w:r w:rsidRPr="005E5977">
        <w:rPr>
          <w:sz w:val="22"/>
          <w:szCs w:val="22"/>
        </w:rPr>
        <w:tab/>
      </w:r>
      <w:r w:rsidRPr="2222EB12">
        <w:rPr>
          <w:rFonts w:ascii="Calibri" w:eastAsia="Calibri" w:hAnsi="Calibri" w:cs="Calibri"/>
          <w:sz w:val="22"/>
          <w:szCs w:val="22"/>
        </w:rPr>
        <w:t>_________________________________</w:t>
      </w:r>
    </w:p>
    <w:p w14:paraId="1EA5512E" w14:textId="681A0D79" w:rsidR="005450D8" w:rsidRPr="0086576C" w:rsidRDefault="005450D8" w:rsidP="005450D8">
      <w:pPr>
        <w:tabs>
          <w:tab w:val="left" w:pos="5103"/>
        </w:tabs>
        <w:spacing w:line="276" w:lineRule="auto"/>
        <w:jc w:val="both"/>
        <w:rPr>
          <w:rFonts w:ascii="Calibri" w:eastAsia="Calibri" w:hAnsi="Calibri" w:cs="Calibri"/>
          <w:sz w:val="22"/>
          <w:szCs w:val="22"/>
          <w:highlight w:val="yellow"/>
        </w:rPr>
      </w:pPr>
      <w:r w:rsidRPr="2222EB12">
        <w:rPr>
          <w:rFonts w:ascii="Calibri" w:eastAsia="Calibri" w:hAnsi="Calibri" w:cs="Calibri"/>
          <w:sz w:val="22"/>
          <w:szCs w:val="22"/>
        </w:rPr>
        <w:t>Deutsches Rotes Kreuz e. V.</w:t>
      </w:r>
      <w:r w:rsidRPr="005E5977">
        <w:rPr>
          <w:sz w:val="22"/>
          <w:szCs w:val="22"/>
        </w:rPr>
        <w:tab/>
      </w:r>
      <w:r w:rsidRPr="2222EB12">
        <w:rPr>
          <w:rFonts w:ascii="Calibri" w:eastAsia="Calibri" w:hAnsi="Calibri" w:cs="Calibri"/>
          <w:sz w:val="22"/>
          <w:szCs w:val="22"/>
          <w:u w:val="single"/>
        </w:rPr>
        <w:t>[</w:t>
      </w:r>
      <w:r w:rsidRPr="2222EB12">
        <w:rPr>
          <w:rFonts w:ascii="Calibri" w:eastAsia="Calibri" w:hAnsi="Calibri" w:cs="Calibri"/>
          <w:sz w:val="22"/>
          <w:szCs w:val="22"/>
        </w:rPr>
        <w:t>Name/Firma des Verkäufers]</w:t>
      </w:r>
      <w:r w:rsidRPr="005E5977">
        <w:rPr>
          <w:sz w:val="22"/>
          <w:szCs w:val="22"/>
        </w:rPr>
        <w:br/>
      </w:r>
      <w:r w:rsidR="00A4672A">
        <w:rPr>
          <w:rFonts w:ascii="Calibri" w:eastAsia="Calibri" w:hAnsi="Calibri" w:cs="Calibri"/>
          <w:sz w:val="22"/>
          <w:szCs w:val="22"/>
        </w:rPr>
        <w:t>Clemens Pott</w:t>
      </w:r>
      <w:r w:rsidRPr="005E5977">
        <w:rPr>
          <w:sz w:val="22"/>
          <w:szCs w:val="22"/>
        </w:rPr>
        <w:tab/>
      </w:r>
      <w:r w:rsidRPr="2222EB12">
        <w:rPr>
          <w:rFonts w:ascii="Calibri" w:eastAsia="Calibri" w:hAnsi="Calibri" w:cs="Calibri"/>
          <w:sz w:val="22"/>
          <w:szCs w:val="22"/>
          <w:highlight w:val="yellow"/>
        </w:rPr>
        <w:t>[Vertreter]</w:t>
      </w:r>
    </w:p>
    <w:p w14:paraId="2DEB1771" w14:textId="23A51537" w:rsidR="0093382D" w:rsidRDefault="00A4672A" w:rsidP="005450D8">
      <w:pPr>
        <w:tabs>
          <w:tab w:val="left" w:pos="5103"/>
        </w:tabs>
        <w:spacing w:line="276" w:lineRule="auto"/>
        <w:jc w:val="both"/>
        <w:rPr>
          <w:rFonts w:ascii="Calibri" w:eastAsia="Calibri" w:hAnsi="Calibri" w:cs="Calibri"/>
          <w:sz w:val="22"/>
          <w:szCs w:val="22"/>
          <w:highlight w:val="yellow"/>
        </w:rPr>
      </w:pPr>
      <w:r w:rsidRPr="00D53AE4">
        <w:rPr>
          <w:rFonts w:ascii="Calibri" w:eastAsia="Calibri" w:hAnsi="Calibri" w:cs="Calibri"/>
          <w:sz w:val="22"/>
          <w:szCs w:val="22"/>
        </w:rPr>
        <w:t>Teamleitung Einsatz</w:t>
      </w:r>
      <w:r w:rsidR="009B3EB5" w:rsidRPr="00D53AE4">
        <w:rPr>
          <w:rFonts w:ascii="Calibri" w:eastAsia="Calibri" w:hAnsi="Calibri" w:cs="Calibri"/>
          <w:sz w:val="22"/>
          <w:szCs w:val="22"/>
        </w:rPr>
        <w:t>unterstützung</w:t>
      </w:r>
      <w:r w:rsidR="00D53AE4" w:rsidRPr="00D53AE4">
        <w:rPr>
          <w:rFonts w:ascii="Calibri" w:eastAsia="Calibri" w:hAnsi="Calibri" w:cs="Calibri"/>
          <w:sz w:val="22"/>
          <w:szCs w:val="22"/>
        </w:rPr>
        <w:tab/>
      </w:r>
      <w:r w:rsidR="00D53AE4" w:rsidRPr="2222EB12">
        <w:rPr>
          <w:rFonts w:ascii="Calibri" w:eastAsia="Calibri" w:hAnsi="Calibri" w:cs="Calibri"/>
          <w:sz w:val="22"/>
          <w:szCs w:val="22"/>
          <w:highlight w:val="yellow"/>
        </w:rPr>
        <w:t>[Funktionsbeschreibung z.B. Vorstand, z.B.</w:t>
      </w:r>
    </w:p>
    <w:p w14:paraId="47281D50" w14:textId="23F8DB7B" w:rsidR="005450D8" w:rsidRPr="0086576C" w:rsidRDefault="0093382D" w:rsidP="005450D8">
      <w:pPr>
        <w:tabs>
          <w:tab w:val="left" w:pos="5103"/>
        </w:tabs>
        <w:spacing w:line="276" w:lineRule="auto"/>
        <w:jc w:val="both"/>
        <w:rPr>
          <w:rFonts w:ascii="Calibri" w:eastAsia="Calibri" w:hAnsi="Calibri" w:cs="Calibri"/>
          <w:sz w:val="22"/>
          <w:szCs w:val="22"/>
          <w:highlight w:val="yellow"/>
        </w:rPr>
      </w:pPr>
      <w:r w:rsidRPr="00D53AE4">
        <w:rPr>
          <w:rFonts w:ascii="Calibri" w:eastAsia="Calibri" w:hAnsi="Calibri" w:cs="Calibri"/>
          <w:sz w:val="22"/>
          <w:szCs w:val="22"/>
        </w:rPr>
        <w:t>Inland/ Auslan</w:t>
      </w:r>
      <w:r w:rsidR="00D53AE4" w:rsidRPr="00D53AE4">
        <w:rPr>
          <w:rFonts w:ascii="Calibri" w:eastAsia="Calibri" w:hAnsi="Calibri" w:cs="Calibri"/>
          <w:sz w:val="22"/>
          <w:szCs w:val="22"/>
        </w:rPr>
        <w:t>d</w:t>
      </w:r>
      <w:r w:rsidR="00D53AE4" w:rsidRPr="00D53AE4">
        <w:rPr>
          <w:rFonts w:ascii="Calibri" w:eastAsia="Calibri" w:hAnsi="Calibri" w:cs="Calibri"/>
          <w:sz w:val="22"/>
          <w:szCs w:val="22"/>
        </w:rPr>
        <w:tab/>
      </w:r>
      <w:r w:rsidR="00D53AE4" w:rsidRPr="2222EB12">
        <w:rPr>
          <w:rFonts w:ascii="Calibri" w:eastAsia="Calibri" w:hAnsi="Calibri" w:cs="Calibri"/>
          <w:sz w:val="22"/>
          <w:szCs w:val="22"/>
          <w:highlight w:val="yellow"/>
        </w:rPr>
        <w:t>Geschäftsführer, Vor</w:t>
      </w:r>
      <w:r w:rsidR="00D53AE4" w:rsidRPr="003E66CB">
        <w:rPr>
          <w:rFonts w:ascii="Calibri" w:eastAsia="Calibri" w:hAnsi="Calibri" w:cs="Calibri"/>
          <w:sz w:val="22"/>
          <w:szCs w:val="22"/>
          <w:highlight w:val="yellow"/>
        </w:rPr>
        <w:t>st</w:t>
      </w:r>
      <w:r w:rsidR="00D53AE4" w:rsidRPr="00D53AE4">
        <w:rPr>
          <w:rFonts w:ascii="Calibri" w:eastAsia="Calibri" w:hAnsi="Calibri" w:cs="Calibri"/>
          <w:sz w:val="22"/>
          <w:szCs w:val="22"/>
          <w:highlight w:val="yellow"/>
        </w:rPr>
        <w:t>and</w:t>
      </w:r>
    </w:p>
    <w:p w14:paraId="68F96A77" w14:textId="1598DA3C" w:rsidR="005450D8" w:rsidRDefault="005450D8" w:rsidP="005450D8">
      <w:pPr>
        <w:widowControl w:val="0"/>
        <w:tabs>
          <w:tab w:val="left" w:pos="5103"/>
        </w:tabs>
        <w:spacing w:after="0" w:line="240" w:lineRule="auto"/>
        <w:ind w:left="465" w:hanging="11"/>
        <w:jc w:val="both"/>
        <w:rPr>
          <w:rFonts w:ascii="Calibri" w:eastAsia="Calibri" w:hAnsi="Calibri" w:cs="Calibri"/>
          <w:sz w:val="22"/>
          <w:szCs w:val="22"/>
        </w:rPr>
      </w:pPr>
      <w:r w:rsidRPr="005E5977">
        <w:rPr>
          <w:rFonts w:ascii="Calibri" w:hAnsi="Calibri" w:cs="Calibri"/>
          <w:sz w:val="22"/>
          <w:szCs w:val="22"/>
        </w:rPr>
        <w:lastRenderedPageBreak/>
        <w:tab/>
      </w:r>
    </w:p>
    <w:p w14:paraId="4376405B" w14:textId="77777777" w:rsidR="005450D8" w:rsidRPr="009103AD" w:rsidRDefault="005450D8" w:rsidP="005450D8">
      <w:pPr>
        <w:ind w:left="0" w:firstLine="0"/>
        <w:rPr>
          <w:rFonts w:ascii="Calibri" w:hAnsi="Calibri" w:cs="Calibri"/>
        </w:rPr>
      </w:pPr>
    </w:p>
    <w:p w14:paraId="65CAACFA" w14:textId="77777777" w:rsidR="005450D8" w:rsidRDefault="005450D8"/>
    <w:sectPr w:rsidR="005450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A4D6D" w14:textId="77777777" w:rsidR="00392AE7" w:rsidRDefault="00392AE7" w:rsidP="005450D8">
      <w:pPr>
        <w:spacing w:after="0" w:line="240" w:lineRule="auto"/>
      </w:pPr>
      <w:r>
        <w:separator/>
      </w:r>
    </w:p>
  </w:endnote>
  <w:endnote w:type="continuationSeparator" w:id="0">
    <w:p w14:paraId="12B27664" w14:textId="77777777" w:rsidR="00392AE7" w:rsidRDefault="00392AE7" w:rsidP="00545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Times New Roman">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2F4E5" w14:textId="77777777" w:rsidR="00392AE7" w:rsidRDefault="00392AE7" w:rsidP="005450D8">
      <w:pPr>
        <w:spacing w:after="0" w:line="240" w:lineRule="auto"/>
      </w:pPr>
      <w:r>
        <w:separator/>
      </w:r>
    </w:p>
  </w:footnote>
  <w:footnote w:type="continuationSeparator" w:id="0">
    <w:p w14:paraId="1DFA8644" w14:textId="77777777" w:rsidR="00392AE7" w:rsidRDefault="00392AE7" w:rsidP="005450D8">
      <w:pPr>
        <w:spacing w:after="0" w:line="240" w:lineRule="auto"/>
      </w:pPr>
      <w:r>
        <w:continuationSeparator/>
      </w:r>
    </w:p>
  </w:footnote>
  <w:footnote w:id="1">
    <w:p w14:paraId="2C358EE5" w14:textId="77777777" w:rsidR="005450D8" w:rsidRDefault="005450D8" w:rsidP="005450D8">
      <w:pPr>
        <w:pStyle w:val="Funotentext"/>
        <w:jc w:val="both"/>
      </w:pPr>
      <w:r>
        <w:rPr>
          <w:rStyle w:val="Funotenzeichen"/>
        </w:rPr>
        <w:footnoteRef/>
      </w:r>
      <w:r>
        <w:t xml:space="preserve"> </w:t>
      </w:r>
      <w:r w:rsidRPr="00D61942">
        <w:rPr>
          <w:rFonts w:ascii="Calibri" w:hAnsi="Calibri" w:cs="Calibri"/>
        </w:rPr>
        <w:t>Aus Gründen der Lesbarkeit wird bei allen Personenbezeichnungen und Pronomen das generische Maskulinum verwendet. Dies soll ausdrücklich im Sinne der Gleichbehandlung alle Geschlechter umfassen und beinhaltet selbstredend keinerlei Wertungen.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EA19"/>
    <w:multiLevelType w:val="hybridMultilevel"/>
    <w:tmpl w:val="FFFFFFFF"/>
    <w:lvl w:ilvl="0" w:tplc="9CD081FA">
      <w:start w:val="1"/>
      <w:numFmt w:val="decimal"/>
      <w:lvlText w:val="(%1)"/>
      <w:lvlJc w:val="left"/>
      <w:pPr>
        <w:ind w:left="814" w:hanging="360"/>
      </w:pPr>
    </w:lvl>
    <w:lvl w:ilvl="1" w:tplc="B80E83C2">
      <w:start w:val="1"/>
      <w:numFmt w:val="lowerLetter"/>
      <w:lvlText w:val="%2."/>
      <w:lvlJc w:val="left"/>
      <w:pPr>
        <w:ind w:left="1534" w:hanging="360"/>
      </w:pPr>
    </w:lvl>
    <w:lvl w:ilvl="2" w:tplc="4B36CFB0">
      <w:start w:val="1"/>
      <w:numFmt w:val="lowerRoman"/>
      <w:lvlText w:val="%3."/>
      <w:lvlJc w:val="right"/>
      <w:pPr>
        <w:ind w:left="2254" w:hanging="180"/>
      </w:pPr>
    </w:lvl>
    <w:lvl w:ilvl="3" w:tplc="4AFAEB96">
      <w:start w:val="1"/>
      <w:numFmt w:val="decimal"/>
      <w:lvlText w:val="%4."/>
      <w:lvlJc w:val="left"/>
      <w:pPr>
        <w:ind w:left="2974" w:hanging="360"/>
      </w:pPr>
    </w:lvl>
    <w:lvl w:ilvl="4" w:tplc="67C0BB2C">
      <w:start w:val="1"/>
      <w:numFmt w:val="lowerLetter"/>
      <w:lvlText w:val="%5."/>
      <w:lvlJc w:val="left"/>
      <w:pPr>
        <w:ind w:left="3694" w:hanging="360"/>
      </w:pPr>
    </w:lvl>
    <w:lvl w:ilvl="5" w:tplc="404C25F2">
      <w:start w:val="1"/>
      <w:numFmt w:val="lowerRoman"/>
      <w:lvlText w:val="%6."/>
      <w:lvlJc w:val="right"/>
      <w:pPr>
        <w:ind w:left="4414" w:hanging="180"/>
      </w:pPr>
    </w:lvl>
    <w:lvl w:ilvl="6" w:tplc="0C207904">
      <w:start w:val="1"/>
      <w:numFmt w:val="decimal"/>
      <w:lvlText w:val="%7."/>
      <w:lvlJc w:val="left"/>
      <w:pPr>
        <w:ind w:left="5134" w:hanging="360"/>
      </w:pPr>
    </w:lvl>
    <w:lvl w:ilvl="7" w:tplc="F306BCB6">
      <w:start w:val="1"/>
      <w:numFmt w:val="lowerLetter"/>
      <w:lvlText w:val="%8."/>
      <w:lvlJc w:val="left"/>
      <w:pPr>
        <w:ind w:left="5854" w:hanging="360"/>
      </w:pPr>
    </w:lvl>
    <w:lvl w:ilvl="8" w:tplc="3BBE5B30">
      <w:start w:val="1"/>
      <w:numFmt w:val="lowerRoman"/>
      <w:lvlText w:val="%9."/>
      <w:lvlJc w:val="right"/>
      <w:pPr>
        <w:ind w:left="6574" w:hanging="180"/>
      </w:pPr>
    </w:lvl>
  </w:abstractNum>
  <w:abstractNum w:abstractNumId="1" w15:restartNumberingAfterBreak="0">
    <w:nsid w:val="09867916"/>
    <w:multiLevelType w:val="hybridMultilevel"/>
    <w:tmpl w:val="1ED2D62E"/>
    <w:lvl w:ilvl="0" w:tplc="FFFFFFFF">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2" w15:restartNumberingAfterBreak="0">
    <w:nsid w:val="0C1B139D"/>
    <w:multiLevelType w:val="hybridMultilevel"/>
    <w:tmpl w:val="8EA8471A"/>
    <w:lvl w:ilvl="0" w:tplc="FFFFFFFF">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3" w15:restartNumberingAfterBreak="0">
    <w:nsid w:val="14B17475"/>
    <w:multiLevelType w:val="hybridMultilevel"/>
    <w:tmpl w:val="723262BA"/>
    <w:lvl w:ilvl="0" w:tplc="04070001">
      <w:start w:val="1"/>
      <w:numFmt w:val="bullet"/>
      <w:lvlText w:val=""/>
      <w:lvlJc w:val="left"/>
      <w:pPr>
        <w:ind w:left="1894" w:hanging="360"/>
      </w:pPr>
      <w:rPr>
        <w:rFonts w:ascii="Symbol" w:hAnsi="Symbol" w:hint="default"/>
      </w:rPr>
    </w:lvl>
    <w:lvl w:ilvl="1" w:tplc="FFFFFFFF" w:tentative="1">
      <w:start w:val="1"/>
      <w:numFmt w:val="lowerLetter"/>
      <w:lvlText w:val="%2."/>
      <w:lvlJc w:val="left"/>
      <w:pPr>
        <w:ind w:left="2614" w:hanging="360"/>
      </w:pPr>
    </w:lvl>
    <w:lvl w:ilvl="2" w:tplc="FFFFFFFF" w:tentative="1">
      <w:start w:val="1"/>
      <w:numFmt w:val="lowerRoman"/>
      <w:lvlText w:val="%3."/>
      <w:lvlJc w:val="right"/>
      <w:pPr>
        <w:ind w:left="3334" w:hanging="180"/>
      </w:pPr>
    </w:lvl>
    <w:lvl w:ilvl="3" w:tplc="FFFFFFFF" w:tentative="1">
      <w:start w:val="1"/>
      <w:numFmt w:val="decimal"/>
      <w:lvlText w:val="%4."/>
      <w:lvlJc w:val="left"/>
      <w:pPr>
        <w:ind w:left="4054" w:hanging="360"/>
      </w:pPr>
    </w:lvl>
    <w:lvl w:ilvl="4" w:tplc="FFFFFFFF" w:tentative="1">
      <w:start w:val="1"/>
      <w:numFmt w:val="lowerLetter"/>
      <w:lvlText w:val="%5."/>
      <w:lvlJc w:val="left"/>
      <w:pPr>
        <w:ind w:left="4774" w:hanging="360"/>
      </w:pPr>
    </w:lvl>
    <w:lvl w:ilvl="5" w:tplc="FFFFFFFF" w:tentative="1">
      <w:start w:val="1"/>
      <w:numFmt w:val="lowerRoman"/>
      <w:lvlText w:val="%6."/>
      <w:lvlJc w:val="right"/>
      <w:pPr>
        <w:ind w:left="5494" w:hanging="180"/>
      </w:pPr>
    </w:lvl>
    <w:lvl w:ilvl="6" w:tplc="FFFFFFFF" w:tentative="1">
      <w:start w:val="1"/>
      <w:numFmt w:val="decimal"/>
      <w:lvlText w:val="%7."/>
      <w:lvlJc w:val="left"/>
      <w:pPr>
        <w:ind w:left="6214" w:hanging="360"/>
      </w:pPr>
    </w:lvl>
    <w:lvl w:ilvl="7" w:tplc="FFFFFFFF" w:tentative="1">
      <w:start w:val="1"/>
      <w:numFmt w:val="lowerLetter"/>
      <w:lvlText w:val="%8."/>
      <w:lvlJc w:val="left"/>
      <w:pPr>
        <w:ind w:left="6934" w:hanging="360"/>
      </w:pPr>
    </w:lvl>
    <w:lvl w:ilvl="8" w:tplc="FFFFFFFF" w:tentative="1">
      <w:start w:val="1"/>
      <w:numFmt w:val="lowerRoman"/>
      <w:lvlText w:val="%9."/>
      <w:lvlJc w:val="right"/>
      <w:pPr>
        <w:ind w:left="7654" w:hanging="180"/>
      </w:pPr>
    </w:lvl>
  </w:abstractNum>
  <w:abstractNum w:abstractNumId="4" w15:restartNumberingAfterBreak="0">
    <w:nsid w:val="1FE65F80"/>
    <w:multiLevelType w:val="hybridMultilevel"/>
    <w:tmpl w:val="1ED2D62E"/>
    <w:lvl w:ilvl="0" w:tplc="FFFFFFFF">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5" w15:restartNumberingAfterBreak="0">
    <w:nsid w:val="21480DD5"/>
    <w:multiLevelType w:val="hybridMultilevel"/>
    <w:tmpl w:val="FFFFFFFF"/>
    <w:lvl w:ilvl="0" w:tplc="FFFFFFFF">
      <w:start w:val="1"/>
      <w:numFmt w:val="decimal"/>
      <w:lvlText w:val="(%1)"/>
      <w:lvlJc w:val="left"/>
      <w:pPr>
        <w:ind w:left="814" w:hanging="360"/>
      </w:pPr>
    </w:lvl>
    <w:lvl w:ilvl="1" w:tplc="FFFFFFFF">
      <w:start w:val="1"/>
      <w:numFmt w:val="lowerLetter"/>
      <w:lvlText w:val="%2."/>
      <w:lvlJc w:val="left"/>
      <w:pPr>
        <w:ind w:left="1534" w:hanging="360"/>
      </w:pPr>
    </w:lvl>
    <w:lvl w:ilvl="2" w:tplc="FFFFFFFF">
      <w:start w:val="1"/>
      <w:numFmt w:val="lowerRoman"/>
      <w:lvlText w:val="%3."/>
      <w:lvlJc w:val="right"/>
      <w:pPr>
        <w:ind w:left="2254" w:hanging="180"/>
      </w:pPr>
    </w:lvl>
    <w:lvl w:ilvl="3" w:tplc="FFFFFFFF">
      <w:start w:val="1"/>
      <w:numFmt w:val="decimal"/>
      <w:lvlText w:val="%4."/>
      <w:lvlJc w:val="left"/>
      <w:pPr>
        <w:ind w:left="2974" w:hanging="360"/>
      </w:pPr>
    </w:lvl>
    <w:lvl w:ilvl="4" w:tplc="FFFFFFFF">
      <w:start w:val="1"/>
      <w:numFmt w:val="lowerLetter"/>
      <w:lvlText w:val="%5."/>
      <w:lvlJc w:val="left"/>
      <w:pPr>
        <w:ind w:left="3694" w:hanging="360"/>
      </w:pPr>
    </w:lvl>
    <w:lvl w:ilvl="5" w:tplc="FFFFFFFF">
      <w:start w:val="1"/>
      <w:numFmt w:val="lowerRoman"/>
      <w:lvlText w:val="%6."/>
      <w:lvlJc w:val="right"/>
      <w:pPr>
        <w:ind w:left="4414" w:hanging="180"/>
      </w:pPr>
    </w:lvl>
    <w:lvl w:ilvl="6" w:tplc="FFFFFFFF">
      <w:start w:val="1"/>
      <w:numFmt w:val="decimal"/>
      <w:lvlText w:val="%7."/>
      <w:lvlJc w:val="left"/>
      <w:pPr>
        <w:ind w:left="5134" w:hanging="360"/>
      </w:pPr>
    </w:lvl>
    <w:lvl w:ilvl="7" w:tplc="FFFFFFFF">
      <w:start w:val="1"/>
      <w:numFmt w:val="lowerLetter"/>
      <w:lvlText w:val="%8."/>
      <w:lvlJc w:val="left"/>
      <w:pPr>
        <w:ind w:left="5854" w:hanging="360"/>
      </w:pPr>
    </w:lvl>
    <w:lvl w:ilvl="8" w:tplc="FFFFFFFF">
      <w:start w:val="1"/>
      <w:numFmt w:val="lowerRoman"/>
      <w:lvlText w:val="%9."/>
      <w:lvlJc w:val="right"/>
      <w:pPr>
        <w:ind w:left="6574" w:hanging="180"/>
      </w:pPr>
    </w:lvl>
  </w:abstractNum>
  <w:abstractNum w:abstractNumId="6" w15:restartNumberingAfterBreak="0">
    <w:nsid w:val="281C7240"/>
    <w:multiLevelType w:val="hybridMultilevel"/>
    <w:tmpl w:val="30708F9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A745C67"/>
    <w:multiLevelType w:val="hybridMultilevel"/>
    <w:tmpl w:val="F66E66E2"/>
    <w:lvl w:ilvl="0" w:tplc="FFFFFFFF">
      <w:start w:val="1"/>
      <w:numFmt w:val="decimal"/>
      <w:lvlText w:val="(%1)"/>
      <w:lvlJc w:val="left"/>
      <w:pPr>
        <w:ind w:left="814" w:hanging="360"/>
      </w:pPr>
      <w:rPr>
        <w:rFonts w:hint="default"/>
      </w:rPr>
    </w:lvl>
    <w:lvl w:ilvl="1" w:tplc="04070019" w:tentative="1">
      <w:start w:val="1"/>
      <w:numFmt w:val="lowerLetter"/>
      <w:lvlText w:val="%2."/>
      <w:lvlJc w:val="left"/>
      <w:pPr>
        <w:ind w:left="1534" w:hanging="360"/>
      </w:pPr>
    </w:lvl>
    <w:lvl w:ilvl="2" w:tplc="0407001B" w:tentative="1">
      <w:start w:val="1"/>
      <w:numFmt w:val="lowerRoman"/>
      <w:lvlText w:val="%3."/>
      <w:lvlJc w:val="right"/>
      <w:pPr>
        <w:ind w:left="2254" w:hanging="180"/>
      </w:pPr>
    </w:lvl>
    <w:lvl w:ilvl="3" w:tplc="0407000F" w:tentative="1">
      <w:start w:val="1"/>
      <w:numFmt w:val="decimal"/>
      <w:lvlText w:val="%4."/>
      <w:lvlJc w:val="left"/>
      <w:pPr>
        <w:ind w:left="2974" w:hanging="360"/>
      </w:pPr>
    </w:lvl>
    <w:lvl w:ilvl="4" w:tplc="04070019" w:tentative="1">
      <w:start w:val="1"/>
      <w:numFmt w:val="lowerLetter"/>
      <w:lvlText w:val="%5."/>
      <w:lvlJc w:val="left"/>
      <w:pPr>
        <w:ind w:left="3694" w:hanging="360"/>
      </w:pPr>
    </w:lvl>
    <w:lvl w:ilvl="5" w:tplc="0407001B" w:tentative="1">
      <w:start w:val="1"/>
      <w:numFmt w:val="lowerRoman"/>
      <w:lvlText w:val="%6."/>
      <w:lvlJc w:val="right"/>
      <w:pPr>
        <w:ind w:left="4414" w:hanging="180"/>
      </w:pPr>
    </w:lvl>
    <w:lvl w:ilvl="6" w:tplc="0407000F" w:tentative="1">
      <w:start w:val="1"/>
      <w:numFmt w:val="decimal"/>
      <w:lvlText w:val="%7."/>
      <w:lvlJc w:val="left"/>
      <w:pPr>
        <w:ind w:left="5134" w:hanging="360"/>
      </w:pPr>
    </w:lvl>
    <w:lvl w:ilvl="7" w:tplc="04070019" w:tentative="1">
      <w:start w:val="1"/>
      <w:numFmt w:val="lowerLetter"/>
      <w:lvlText w:val="%8."/>
      <w:lvlJc w:val="left"/>
      <w:pPr>
        <w:ind w:left="5854" w:hanging="360"/>
      </w:pPr>
    </w:lvl>
    <w:lvl w:ilvl="8" w:tplc="0407001B" w:tentative="1">
      <w:start w:val="1"/>
      <w:numFmt w:val="lowerRoman"/>
      <w:lvlText w:val="%9."/>
      <w:lvlJc w:val="right"/>
      <w:pPr>
        <w:ind w:left="6574" w:hanging="180"/>
      </w:pPr>
    </w:lvl>
  </w:abstractNum>
  <w:abstractNum w:abstractNumId="8" w15:restartNumberingAfterBreak="0">
    <w:nsid w:val="38B77A9B"/>
    <w:multiLevelType w:val="hybridMultilevel"/>
    <w:tmpl w:val="198EB9A6"/>
    <w:lvl w:ilvl="0" w:tplc="04070017">
      <w:start w:val="1"/>
      <w:numFmt w:val="lowerLetter"/>
      <w:lvlText w:val="%1)"/>
      <w:lvlJc w:val="left"/>
      <w:pPr>
        <w:ind w:left="1534" w:hanging="360"/>
      </w:pPr>
      <w:rPr>
        <w:rFonts w:hint="default"/>
      </w:rPr>
    </w:lvl>
    <w:lvl w:ilvl="1" w:tplc="FFFFFFFF" w:tentative="1">
      <w:start w:val="1"/>
      <w:numFmt w:val="lowerLetter"/>
      <w:lvlText w:val="%2."/>
      <w:lvlJc w:val="left"/>
      <w:pPr>
        <w:ind w:left="2254" w:hanging="360"/>
      </w:pPr>
    </w:lvl>
    <w:lvl w:ilvl="2" w:tplc="FFFFFFFF" w:tentative="1">
      <w:start w:val="1"/>
      <w:numFmt w:val="lowerRoman"/>
      <w:lvlText w:val="%3."/>
      <w:lvlJc w:val="right"/>
      <w:pPr>
        <w:ind w:left="2974" w:hanging="180"/>
      </w:pPr>
    </w:lvl>
    <w:lvl w:ilvl="3" w:tplc="FFFFFFFF" w:tentative="1">
      <w:start w:val="1"/>
      <w:numFmt w:val="decimal"/>
      <w:lvlText w:val="%4."/>
      <w:lvlJc w:val="left"/>
      <w:pPr>
        <w:ind w:left="3694" w:hanging="360"/>
      </w:pPr>
    </w:lvl>
    <w:lvl w:ilvl="4" w:tplc="FFFFFFFF" w:tentative="1">
      <w:start w:val="1"/>
      <w:numFmt w:val="lowerLetter"/>
      <w:lvlText w:val="%5."/>
      <w:lvlJc w:val="left"/>
      <w:pPr>
        <w:ind w:left="4414" w:hanging="360"/>
      </w:pPr>
    </w:lvl>
    <w:lvl w:ilvl="5" w:tplc="FFFFFFFF" w:tentative="1">
      <w:start w:val="1"/>
      <w:numFmt w:val="lowerRoman"/>
      <w:lvlText w:val="%6."/>
      <w:lvlJc w:val="right"/>
      <w:pPr>
        <w:ind w:left="5134" w:hanging="180"/>
      </w:pPr>
    </w:lvl>
    <w:lvl w:ilvl="6" w:tplc="FFFFFFFF" w:tentative="1">
      <w:start w:val="1"/>
      <w:numFmt w:val="decimal"/>
      <w:lvlText w:val="%7."/>
      <w:lvlJc w:val="left"/>
      <w:pPr>
        <w:ind w:left="5854" w:hanging="360"/>
      </w:pPr>
    </w:lvl>
    <w:lvl w:ilvl="7" w:tplc="FFFFFFFF" w:tentative="1">
      <w:start w:val="1"/>
      <w:numFmt w:val="lowerLetter"/>
      <w:lvlText w:val="%8."/>
      <w:lvlJc w:val="left"/>
      <w:pPr>
        <w:ind w:left="6574" w:hanging="360"/>
      </w:pPr>
    </w:lvl>
    <w:lvl w:ilvl="8" w:tplc="FFFFFFFF" w:tentative="1">
      <w:start w:val="1"/>
      <w:numFmt w:val="lowerRoman"/>
      <w:lvlText w:val="%9."/>
      <w:lvlJc w:val="right"/>
      <w:pPr>
        <w:ind w:left="7294" w:hanging="180"/>
      </w:pPr>
    </w:lvl>
  </w:abstractNum>
  <w:abstractNum w:abstractNumId="9" w15:restartNumberingAfterBreak="0">
    <w:nsid w:val="3B06025B"/>
    <w:multiLevelType w:val="hybridMultilevel"/>
    <w:tmpl w:val="1ED2D62E"/>
    <w:lvl w:ilvl="0" w:tplc="B94E9C1A">
      <w:start w:val="1"/>
      <w:numFmt w:val="decimal"/>
      <w:lvlText w:val="(%1)"/>
      <w:lvlJc w:val="left"/>
      <w:pPr>
        <w:ind w:left="814" w:hanging="360"/>
      </w:pPr>
      <w:rPr>
        <w:rFonts w:hint="default"/>
      </w:rPr>
    </w:lvl>
    <w:lvl w:ilvl="1" w:tplc="04070019" w:tentative="1">
      <w:start w:val="1"/>
      <w:numFmt w:val="lowerLetter"/>
      <w:lvlText w:val="%2."/>
      <w:lvlJc w:val="left"/>
      <w:pPr>
        <w:ind w:left="1534" w:hanging="360"/>
      </w:pPr>
    </w:lvl>
    <w:lvl w:ilvl="2" w:tplc="0407001B" w:tentative="1">
      <w:start w:val="1"/>
      <w:numFmt w:val="lowerRoman"/>
      <w:lvlText w:val="%3."/>
      <w:lvlJc w:val="right"/>
      <w:pPr>
        <w:ind w:left="2254" w:hanging="180"/>
      </w:pPr>
    </w:lvl>
    <w:lvl w:ilvl="3" w:tplc="0407000F" w:tentative="1">
      <w:start w:val="1"/>
      <w:numFmt w:val="decimal"/>
      <w:lvlText w:val="%4."/>
      <w:lvlJc w:val="left"/>
      <w:pPr>
        <w:ind w:left="2974" w:hanging="360"/>
      </w:pPr>
    </w:lvl>
    <w:lvl w:ilvl="4" w:tplc="04070019" w:tentative="1">
      <w:start w:val="1"/>
      <w:numFmt w:val="lowerLetter"/>
      <w:lvlText w:val="%5."/>
      <w:lvlJc w:val="left"/>
      <w:pPr>
        <w:ind w:left="3694" w:hanging="360"/>
      </w:pPr>
    </w:lvl>
    <w:lvl w:ilvl="5" w:tplc="0407001B" w:tentative="1">
      <w:start w:val="1"/>
      <w:numFmt w:val="lowerRoman"/>
      <w:lvlText w:val="%6."/>
      <w:lvlJc w:val="right"/>
      <w:pPr>
        <w:ind w:left="4414" w:hanging="180"/>
      </w:pPr>
    </w:lvl>
    <w:lvl w:ilvl="6" w:tplc="0407000F" w:tentative="1">
      <w:start w:val="1"/>
      <w:numFmt w:val="decimal"/>
      <w:lvlText w:val="%7."/>
      <w:lvlJc w:val="left"/>
      <w:pPr>
        <w:ind w:left="5134" w:hanging="360"/>
      </w:pPr>
    </w:lvl>
    <w:lvl w:ilvl="7" w:tplc="04070019" w:tentative="1">
      <w:start w:val="1"/>
      <w:numFmt w:val="lowerLetter"/>
      <w:lvlText w:val="%8."/>
      <w:lvlJc w:val="left"/>
      <w:pPr>
        <w:ind w:left="5854" w:hanging="360"/>
      </w:pPr>
    </w:lvl>
    <w:lvl w:ilvl="8" w:tplc="0407001B" w:tentative="1">
      <w:start w:val="1"/>
      <w:numFmt w:val="lowerRoman"/>
      <w:lvlText w:val="%9."/>
      <w:lvlJc w:val="right"/>
      <w:pPr>
        <w:ind w:left="6574" w:hanging="180"/>
      </w:pPr>
    </w:lvl>
  </w:abstractNum>
  <w:abstractNum w:abstractNumId="10" w15:restartNumberingAfterBreak="0">
    <w:nsid w:val="49743698"/>
    <w:multiLevelType w:val="hybridMultilevel"/>
    <w:tmpl w:val="F33CD076"/>
    <w:lvl w:ilvl="0" w:tplc="04070001">
      <w:start w:val="1"/>
      <w:numFmt w:val="bullet"/>
      <w:lvlText w:val=""/>
      <w:lvlJc w:val="left"/>
      <w:pPr>
        <w:ind w:left="2136" w:hanging="360"/>
      </w:pPr>
      <w:rPr>
        <w:rFonts w:ascii="Symbol" w:hAnsi="Symbol" w:hint="default"/>
      </w:rPr>
    </w:lvl>
    <w:lvl w:ilvl="1" w:tplc="FFFFFFFF" w:tentative="1">
      <w:start w:val="1"/>
      <w:numFmt w:val="lowerLetter"/>
      <w:lvlText w:val="%2."/>
      <w:lvlJc w:val="left"/>
      <w:pPr>
        <w:ind w:left="2856" w:hanging="360"/>
      </w:pPr>
    </w:lvl>
    <w:lvl w:ilvl="2" w:tplc="FFFFFFFF" w:tentative="1">
      <w:start w:val="1"/>
      <w:numFmt w:val="lowerRoman"/>
      <w:lvlText w:val="%3."/>
      <w:lvlJc w:val="right"/>
      <w:pPr>
        <w:ind w:left="3576" w:hanging="180"/>
      </w:pPr>
    </w:lvl>
    <w:lvl w:ilvl="3" w:tplc="FFFFFFFF" w:tentative="1">
      <w:start w:val="1"/>
      <w:numFmt w:val="decimal"/>
      <w:lvlText w:val="%4."/>
      <w:lvlJc w:val="left"/>
      <w:pPr>
        <w:ind w:left="4296" w:hanging="360"/>
      </w:pPr>
    </w:lvl>
    <w:lvl w:ilvl="4" w:tplc="FFFFFFFF" w:tentative="1">
      <w:start w:val="1"/>
      <w:numFmt w:val="lowerLetter"/>
      <w:lvlText w:val="%5."/>
      <w:lvlJc w:val="left"/>
      <w:pPr>
        <w:ind w:left="5016" w:hanging="360"/>
      </w:pPr>
    </w:lvl>
    <w:lvl w:ilvl="5" w:tplc="FFFFFFFF" w:tentative="1">
      <w:start w:val="1"/>
      <w:numFmt w:val="lowerRoman"/>
      <w:lvlText w:val="%6."/>
      <w:lvlJc w:val="right"/>
      <w:pPr>
        <w:ind w:left="5736" w:hanging="180"/>
      </w:pPr>
    </w:lvl>
    <w:lvl w:ilvl="6" w:tplc="FFFFFFFF" w:tentative="1">
      <w:start w:val="1"/>
      <w:numFmt w:val="decimal"/>
      <w:lvlText w:val="%7."/>
      <w:lvlJc w:val="left"/>
      <w:pPr>
        <w:ind w:left="6456" w:hanging="360"/>
      </w:pPr>
    </w:lvl>
    <w:lvl w:ilvl="7" w:tplc="FFFFFFFF" w:tentative="1">
      <w:start w:val="1"/>
      <w:numFmt w:val="lowerLetter"/>
      <w:lvlText w:val="%8."/>
      <w:lvlJc w:val="left"/>
      <w:pPr>
        <w:ind w:left="7176" w:hanging="360"/>
      </w:pPr>
    </w:lvl>
    <w:lvl w:ilvl="8" w:tplc="FFFFFFFF" w:tentative="1">
      <w:start w:val="1"/>
      <w:numFmt w:val="lowerRoman"/>
      <w:lvlText w:val="%9."/>
      <w:lvlJc w:val="right"/>
      <w:pPr>
        <w:ind w:left="7896" w:hanging="180"/>
      </w:pPr>
    </w:lvl>
  </w:abstractNum>
  <w:abstractNum w:abstractNumId="11" w15:restartNumberingAfterBreak="0">
    <w:nsid w:val="4B42FBFD"/>
    <w:multiLevelType w:val="hybridMultilevel"/>
    <w:tmpl w:val="FFFFFFFF"/>
    <w:lvl w:ilvl="0" w:tplc="7F7C5E6C">
      <w:start w:val="1"/>
      <w:numFmt w:val="lowerLetter"/>
      <w:lvlText w:val="(%1)"/>
      <w:lvlJc w:val="left"/>
      <w:pPr>
        <w:ind w:left="1286" w:hanging="360"/>
      </w:pPr>
      <w:rPr>
        <w:rFonts w:ascii="Calibri,Times New Roman" w:hAnsi="Calibri,Times New Roman" w:hint="default"/>
      </w:rPr>
    </w:lvl>
    <w:lvl w:ilvl="1" w:tplc="CEAE5E28">
      <w:start w:val="1"/>
      <w:numFmt w:val="lowerLetter"/>
      <w:lvlText w:val="%2."/>
      <w:lvlJc w:val="left"/>
      <w:pPr>
        <w:ind w:left="2006" w:hanging="360"/>
      </w:pPr>
    </w:lvl>
    <w:lvl w:ilvl="2" w:tplc="93BE7004">
      <w:start w:val="1"/>
      <w:numFmt w:val="lowerRoman"/>
      <w:lvlText w:val="%3."/>
      <w:lvlJc w:val="right"/>
      <w:pPr>
        <w:ind w:left="2726" w:hanging="180"/>
      </w:pPr>
    </w:lvl>
    <w:lvl w:ilvl="3" w:tplc="C7A80954">
      <w:start w:val="1"/>
      <w:numFmt w:val="decimal"/>
      <w:lvlText w:val="%4."/>
      <w:lvlJc w:val="left"/>
      <w:pPr>
        <w:ind w:left="3446" w:hanging="360"/>
      </w:pPr>
    </w:lvl>
    <w:lvl w:ilvl="4" w:tplc="361ADFCE">
      <w:start w:val="1"/>
      <w:numFmt w:val="lowerLetter"/>
      <w:lvlText w:val="%5."/>
      <w:lvlJc w:val="left"/>
      <w:pPr>
        <w:ind w:left="4166" w:hanging="360"/>
      </w:pPr>
    </w:lvl>
    <w:lvl w:ilvl="5" w:tplc="7638DB9E">
      <w:start w:val="1"/>
      <w:numFmt w:val="lowerRoman"/>
      <w:lvlText w:val="%6."/>
      <w:lvlJc w:val="right"/>
      <w:pPr>
        <w:ind w:left="4886" w:hanging="180"/>
      </w:pPr>
    </w:lvl>
    <w:lvl w:ilvl="6" w:tplc="F49A5990">
      <w:start w:val="1"/>
      <w:numFmt w:val="decimal"/>
      <w:lvlText w:val="%7."/>
      <w:lvlJc w:val="left"/>
      <w:pPr>
        <w:ind w:left="5606" w:hanging="360"/>
      </w:pPr>
    </w:lvl>
    <w:lvl w:ilvl="7" w:tplc="84A8B246">
      <w:start w:val="1"/>
      <w:numFmt w:val="lowerLetter"/>
      <w:lvlText w:val="%8."/>
      <w:lvlJc w:val="left"/>
      <w:pPr>
        <w:ind w:left="6326" w:hanging="360"/>
      </w:pPr>
    </w:lvl>
    <w:lvl w:ilvl="8" w:tplc="A1C0B1C2">
      <w:start w:val="1"/>
      <w:numFmt w:val="lowerRoman"/>
      <w:lvlText w:val="%9."/>
      <w:lvlJc w:val="right"/>
      <w:pPr>
        <w:ind w:left="7046" w:hanging="180"/>
      </w:pPr>
    </w:lvl>
  </w:abstractNum>
  <w:abstractNum w:abstractNumId="12" w15:restartNumberingAfterBreak="0">
    <w:nsid w:val="4C440DA9"/>
    <w:multiLevelType w:val="hybridMultilevel"/>
    <w:tmpl w:val="7F08B97C"/>
    <w:lvl w:ilvl="0" w:tplc="29BA07D2">
      <w:start w:val="1"/>
      <w:numFmt w:val="lowerLetter"/>
      <w:lvlText w:val="%1)"/>
      <w:lvlJc w:val="left"/>
      <w:pPr>
        <w:ind w:left="1534" w:hanging="360"/>
      </w:pPr>
      <w:rPr>
        <w:rFonts w:ascii="Calibri" w:eastAsia="Calibri" w:hAnsi="Calibri" w:cs="Calibri"/>
      </w:rPr>
    </w:lvl>
    <w:lvl w:ilvl="1" w:tplc="FFFFFFFF" w:tentative="1">
      <w:start w:val="1"/>
      <w:numFmt w:val="lowerLetter"/>
      <w:lvlText w:val="%2."/>
      <w:lvlJc w:val="left"/>
      <w:pPr>
        <w:ind w:left="2254" w:hanging="360"/>
      </w:pPr>
    </w:lvl>
    <w:lvl w:ilvl="2" w:tplc="FFFFFFFF" w:tentative="1">
      <w:start w:val="1"/>
      <w:numFmt w:val="lowerRoman"/>
      <w:lvlText w:val="%3."/>
      <w:lvlJc w:val="right"/>
      <w:pPr>
        <w:ind w:left="2974" w:hanging="180"/>
      </w:pPr>
    </w:lvl>
    <w:lvl w:ilvl="3" w:tplc="FFFFFFFF" w:tentative="1">
      <w:start w:val="1"/>
      <w:numFmt w:val="decimal"/>
      <w:lvlText w:val="%4."/>
      <w:lvlJc w:val="left"/>
      <w:pPr>
        <w:ind w:left="3694" w:hanging="360"/>
      </w:pPr>
    </w:lvl>
    <w:lvl w:ilvl="4" w:tplc="FFFFFFFF" w:tentative="1">
      <w:start w:val="1"/>
      <w:numFmt w:val="lowerLetter"/>
      <w:lvlText w:val="%5."/>
      <w:lvlJc w:val="left"/>
      <w:pPr>
        <w:ind w:left="4414" w:hanging="360"/>
      </w:pPr>
    </w:lvl>
    <w:lvl w:ilvl="5" w:tplc="FFFFFFFF" w:tentative="1">
      <w:start w:val="1"/>
      <w:numFmt w:val="lowerRoman"/>
      <w:lvlText w:val="%6."/>
      <w:lvlJc w:val="right"/>
      <w:pPr>
        <w:ind w:left="5134" w:hanging="180"/>
      </w:pPr>
    </w:lvl>
    <w:lvl w:ilvl="6" w:tplc="FFFFFFFF" w:tentative="1">
      <w:start w:val="1"/>
      <w:numFmt w:val="decimal"/>
      <w:lvlText w:val="%7."/>
      <w:lvlJc w:val="left"/>
      <w:pPr>
        <w:ind w:left="5854" w:hanging="360"/>
      </w:pPr>
    </w:lvl>
    <w:lvl w:ilvl="7" w:tplc="FFFFFFFF" w:tentative="1">
      <w:start w:val="1"/>
      <w:numFmt w:val="lowerLetter"/>
      <w:lvlText w:val="%8."/>
      <w:lvlJc w:val="left"/>
      <w:pPr>
        <w:ind w:left="6574" w:hanging="360"/>
      </w:pPr>
    </w:lvl>
    <w:lvl w:ilvl="8" w:tplc="FFFFFFFF" w:tentative="1">
      <w:start w:val="1"/>
      <w:numFmt w:val="lowerRoman"/>
      <w:lvlText w:val="%9."/>
      <w:lvlJc w:val="right"/>
      <w:pPr>
        <w:ind w:left="7294" w:hanging="180"/>
      </w:pPr>
    </w:lvl>
  </w:abstractNum>
  <w:abstractNum w:abstractNumId="13" w15:restartNumberingAfterBreak="0">
    <w:nsid w:val="54561E10"/>
    <w:multiLevelType w:val="hybridMultilevel"/>
    <w:tmpl w:val="C534FE0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8B27B7F"/>
    <w:multiLevelType w:val="hybridMultilevel"/>
    <w:tmpl w:val="8A66EBB0"/>
    <w:lvl w:ilvl="0" w:tplc="A30A424A">
      <w:start w:val="1"/>
      <w:numFmt w:val="decimal"/>
      <w:lvlText w:val="(%1)"/>
      <w:lvlJc w:val="left"/>
      <w:pPr>
        <w:ind w:left="814" w:hanging="360"/>
      </w:pPr>
      <w:rPr>
        <w:rFonts w:hint="default"/>
      </w:rPr>
    </w:lvl>
    <w:lvl w:ilvl="1" w:tplc="04070019" w:tentative="1">
      <w:start w:val="1"/>
      <w:numFmt w:val="lowerLetter"/>
      <w:lvlText w:val="%2."/>
      <w:lvlJc w:val="left"/>
      <w:pPr>
        <w:ind w:left="1534" w:hanging="360"/>
      </w:pPr>
    </w:lvl>
    <w:lvl w:ilvl="2" w:tplc="0407001B" w:tentative="1">
      <w:start w:val="1"/>
      <w:numFmt w:val="lowerRoman"/>
      <w:lvlText w:val="%3."/>
      <w:lvlJc w:val="right"/>
      <w:pPr>
        <w:ind w:left="2254" w:hanging="180"/>
      </w:pPr>
    </w:lvl>
    <w:lvl w:ilvl="3" w:tplc="0407000F" w:tentative="1">
      <w:start w:val="1"/>
      <w:numFmt w:val="decimal"/>
      <w:lvlText w:val="%4."/>
      <w:lvlJc w:val="left"/>
      <w:pPr>
        <w:ind w:left="2974" w:hanging="360"/>
      </w:pPr>
    </w:lvl>
    <w:lvl w:ilvl="4" w:tplc="04070019" w:tentative="1">
      <w:start w:val="1"/>
      <w:numFmt w:val="lowerLetter"/>
      <w:lvlText w:val="%5."/>
      <w:lvlJc w:val="left"/>
      <w:pPr>
        <w:ind w:left="3694" w:hanging="360"/>
      </w:pPr>
    </w:lvl>
    <w:lvl w:ilvl="5" w:tplc="0407001B" w:tentative="1">
      <w:start w:val="1"/>
      <w:numFmt w:val="lowerRoman"/>
      <w:lvlText w:val="%6."/>
      <w:lvlJc w:val="right"/>
      <w:pPr>
        <w:ind w:left="4414" w:hanging="180"/>
      </w:pPr>
    </w:lvl>
    <w:lvl w:ilvl="6" w:tplc="0407000F" w:tentative="1">
      <w:start w:val="1"/>
      <w:numFmt w:val="decimal"/>
      <w:lvlText w:val="%7."/>
      <w:lvlJc w:val="left"/>
      <w:pPr>
        <w:ind w:left="5134" w:hanging="360"/>
      </w:pPr>
    </w:lvl>
    <w:lvl w:ilvl="7" w:tplc="04070019" w:tentative="1">
      <w:start w:val="1"/>
      <w:numFmt w:val="lowerLetter"/>
      <w:lvlText w:val="%8."/>
      <w:lvlJc w:val="left"/>
      <w:pPr>
        <w:ind w:left="5854" w:hanging="360"/>
      </w:pPr>
    </w:lvl>
    <w:lvl w:ilvl="8" w:tplc="0407001B" w:tentative="1">
      <w:start w:val="1"/>
      <w:numFmt w:val="lowerRoman"/>
      <w:lvlText w:val="%9."/>
      <w:lvlJc w:val="right"/>
      <w:pPr>
        <w:ind w:left="6574" w:hanging="180"/>
      </w:pPr>
    </w:lvl>
  </w:abstractNum>
  <w:abstractNum w:abstractNumId="15" w15:restartNumberingAfterBreak="0">
    <w:nsid w:val="58FB6964"/>
    <w:multiLevelType w:val="hybridMultilevel"/>
    <w:tmpl w:val="0428CBE6"/>
    <w:lvl w:ilvl="0" w:tplc="B1FCBC6E">
      <w:start w:val="1"/>
      <w:numFmt w:val="decimal"/>
      <w:lvlText w:val="(%1)"/>
      <w:lvlJc w:val="left"/>
      <w:pPr>
        <w:ind w:left="360" w:hanging="360"/>
      </w:pPr>
      <w:rPr>
        <w:rFonts w:ascii="Calibri" w:eastAsia="Calibri" w:hAnsi="Calibri" w:cs="Calibri"/>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947DD84"/>
    <w:multiLevelType w:val="hybridMultilevel"/>
    <w:tmpl w:val="FFFFFFFF"/>
    <w:lvl w:ilvl="0" w:tplc="AAA64228">
      <w:numFmt w:val="bullet"/>
      <w:lvlText w:val="-"/>
      <w:lvlJc w:val="left"/>
      <w:pPr>
        <w:ind w:left="1070" w:hanging="360"/>
      </w:pPr>
      <w:rPr>
        <w:rFonts w:ascii="Calibri" w:hAnsi="Calibri" w:hint="default"/>
      </w:rPr>
    </w:lvl>
    <w:lvl w:ilvl="1" w:tplc="49FCD8C6">
      <w:start w:val="1"/>
      <w:numFmt w:val="bullet"/>
      <w:lvlText w:val="o"/>
      <w:lvlJc w:val="left"/>
      <w:pPr>
        <w:ind w:left="1440" w:hanging="360"/>
      </w:pPr>
      <w:rPr>
        <w:rFonts w:ascii="Courier New" w:hAnsi="Courier New" w:hint="default"/>
      </w:rPr>
    </w:lvl>
    <w:lvl w:ilvl="2" w:tplc="E056ED26">
      <w:start w:val="1"/>
      <w:numFmt w:val="bullet"/>
      <w:lvlText w:val=""/>
      <w:lvlJc w:val="left"/>
      <w:pPr>
        <w:ind w:left="2160" w:hanging="360"/>
      </w:pPr>
      <w:rPr>
        <w:rFonts w:ascii="Wingdings" w:hAnsi="Wingdings" w:hint="default"/>
      </w:rPr>
    </w:lvl>
    <w:lvl w:ilvl="3" w:tplc="514AFD34">
      <w:start w:val="1"/>
      <w:numFmt w:val="bullet"/>
      <w:lvlText w:val=""/>
      <w:lvlJc w:val="left"/>
      <w:pPr>
        <w:ind w:left="2880" w:hanging="360"/>
      </w:pPr>
      <w:rPr>
        <w:rFonts w:ascii="Symbol" w:hAnsi="Symbol" w:hint="default"/>
      </w:rPr>
    </w:lvl>
    <w:lvl w:ilvl="4" w:tplc="506C8FCC">
      <w:start w:val="1"/>
      <w:numFmt w:val="bullet"/>
      <w:lvlText w:val="o"/>
      <w:lvlJc w:val="left"/>
      <w:pPr>
        <w:ind w:left="3600" w:hanging="360"/>
      </w:pPr>
      <w:rPr>
        <w:rFonts w:ascii="Courier New" w:hAnsi="Courier New" w:hint="default"/>
      </w:rPr>
    </w:lvl>
    <w:lvl w:ilvl="5" w:tplc="EAA8DFD2">
      <w:start w:val="1"/>
      <w:numFmt w:val="bullet"/>
      <w:lvlText w:val=""/>
      <w:lvlJc w:val="left"/>
      <w:pPr>
        <w:ind w:left="4320" w:hanging="360"/>
      </w:pPr>
      <w:rPr>
        <w:rFonts w:ascii="Wingdings" w:hAnsi="Wingdings" w:hint="default"/>
      </w:rPr>
    </w:lvl>
    <w:lvl w:ilvl="6" w:tplc="251AC486">
      <w:start w:val="1"/>
      <w:numFmt w:val="bullet"/>
      <w:lvlText w:val=""/>
      <w:lvlJc w:val="left"/>
      <w:pPr>
        <w:ind w:left="5040" w:hanging="360"/>
      </w:pPr>
      <w:rPr>
        <w:rFonts w:ascii="Symbol" w:hAnsi="Symbol" w:hint="default"/>
      </w:rPr>
    </w:lvl>
    <w:lvl w:ilvl="7" w:tplc="C2D8610E">
      <w:start w:val="1"/>
      <w:numFmt w:val="bullet"/>
      <w:lvlText w:val="o"/>
      <w:lvlJc w:val="left"/>
      <w:pPr>
        <w:ind w:left="5760" w:hanging="360"/>
      </w:pPr>
      <w:rPr>
        <w:rFonts w:ascii="Courier New" w:hAnsi="Courier New" w:hint="default"/>
      </w:rPr>
    </w:lvl>
    <w:lvl w:ilvl="8" w:tplc="ECECDFEA">
      <w:start w:val="1"/>
      <w:numFmt w:val="bullet"/>
      <w:lvlText w:val=""/>
      <w:lvlJc w:val="left"/>
      <w:pPr>
        <w:ind w:left="6480" w:hanging="360"/>
      </w:pPr>
      <w:rPr>
        <w:rFonts w:ascii="Wingdings" w:hAnsi="Wingdings" w:hint="default"/>
      </w:rPr>
    </w:lvl>
  </w:abstractNum>
  <w:abstractNum w:abstractNumId="17" w15:restartNumberingAfterBreak="0">
    <w:nsid w:val="6FF72D80"/>
    <w:multiLevelType w:val="hybridMultilevel"/>
    <w:tmpl w:val="8A66EBB0"/>
    <w:lvl w:ilvl="0" w:tplc="FFFFFFFF">
      <w:start w:val="1"/>
      <w:numFmt w:val="decimal"/>
      <w:lvlText w:val="(%1)"/>
      <w:lvlJc w:val="left"/>
      <w:pPr>
        <w:ind w:left="814" w:hanging="360"/>
      </w:pPr>
      <w:rPr>
        <w:rFonts w:hint="default"/>
      </w:rPr>
    </w:lvl>
    <w:lvl w:ilvl="1" w:tplc="FFFFFFFF" w:tentative="1">
      <w:start w:val="1"/>
      <w:numFmt w:val="lowerLetter"/>
      <w:lvlText w:val="%2."/>
      <w:lvlJc w:val="left"/>
      <w:pPr>
        <w:ind w:left="1534" w:hanging="360"/>
      </w:pPr>
    </w:lvl>
    <w:lvl w:ilvl="2" w:tplc="FFFFFFFF" w:tentative="1">
      <w:start w:val="1"/>
      <w:numFmt w:val="lowerRoman"/>
      <w:lvlText w:val="%3."/>
      <w:lvlJc w:val="right"/>
      <w:pPr>
        <w:ind w:left="2254" w:hanging="180"/>
      </w:pPr>
    </w:lvl>
    <w:lvl w:ilvl="3" w:tplc="FFFFFFFF" w:tentative="1">
      <w:start w:val="1"/>
      <w:numFmt w:val="decimal"/>
      <w:lvlText w:val="%4."/>
      <w:lvlJc w:val="left"/>
      <w:pPr>
        <w:ind w:left="2974" w:hanging="360"/>
      </w:pPr>
    </w:lvl>
    <w:lvl w:ilvl="4" w:tplc="FFFFFFFF" w:tentative="1">
      <w:start w:val="1"/>
      <w:numFmt w:val="lowerLetter"/>
      <w:lvlText w:val="%5."/>
      <w:lvlJc w:val="left"/>
      <w:pPr>
        <w:ind w:left="3694" w:hanging="360"/>
      </w:pPr>
    </w:lvl>
    <w:lvl w:ilvl="5" w:tplc="FFFFFFFF" w:tentative="1">
      <w:start w:val="1"/>
      <w:numFmt w:val="lowerRoman"/>
      <w:lvlText w:val="%6."/>
      <w:lvlJc w:val="right"/>
      <w:pPr>
        <w:ind w:left="4414" w:hanging="180"/>
      </w:pPr>
    </w:lvl>
    <w:lvl w:ilvl="6" w:tplc="FFFFFFFF" w:tentative="1">
      <w:start w:val="1"/>
      <w:numFmt w:val="decimal"/>
      <w:lvlText w:val="%7."/>
      <w:lvlJc w:val="left"/>
      <w:pPr>
        <w:ind w:left="5134" w:hanging="360"/>
      </w:pPr>
    </w:lvl>
    <w:lvl w:ilvl="7" w:tplc="FFFFFFFF" w:tentative="1">
      <w:start w:val="1"/>
      <w:numFmt w:val="lowerLetter"/>
      <w:lvlText w:val="%8."/>
      <w:lvlJc w:val="left"/>
      <w:pPr>
        <w:ind w:left="5854" w:hanging="360"/>
      </w:pPr>
    </w:lvl>
    <w:lvl w:ilvl="8" w:tplc="FFFFFFFF" w:tentative="1">
      <w:start w:val="1"/>
      <w:numFmt w:val="lowerRoman"/>
      <w:lvlText w:val="%9."/>
      <w:lvlJc w:val="right"/>
      <w:pPr>
        <w:ind w:left="6574" w:hanging="180"/>
      </w:pPr>
    </w:lvl>
  </w:abstractNum>
  <w:abstractNum w:abstractNumId="18" w15:restartNumberingAfterBreak="0">
    <w:nsid w:val="7CC73092"/>
    <w:multiLevelType w:val="hybridMultilevel"/>
    <w:tmpl w:val="D2D831E8"/>
    <w:lvl w:ilvl="0" w:tplc="AF5CD93E">
      <w:start w:val="1"/>
      <w:numFmt w:val="decimal"/>
      <w:lvlText w:val="(%1)"/>
      <w:lvlJc w:val="left"/>
      <w:pPr>
        <w:ind w:left="814" w:hanging="360"/>
      </w:pPr>
      <w:rPr>
        <w:rFonts w:hint="default"/>
      </w:rPr>
    </w:lvl>
    <w:lvl w:ilvl="1" w:tplc="04070019" w:tentative="1">
      <w:start w:val="1"/>
      <w:numFmt w:val="lowerLetter"/>
      <w:lvlText w:val="%2."/>
      <w:lvlJc w:val="left"/>
      <w:pPr>
        <w:ind w:left="1534" w:hanging="360"/>
      </w:pPr>
    </w:lvl>
    <w:lvl w:ilvl="2" w:tplc="0407001B" w:tentative="1">
      <w:start w:val="1"/>
      <w:numFmt w:val="lowerRoman"/>
      <w:lvlText w:val="%3."/>
      <w:lvlJc w:val="right"/>
      <w:pPr>
        <w:ind w:left="2254" w:hanging="180"/>
      </w:pPr>
    </w:lvl>
    <w:lvl w:ilvl="3" w:tplc="0407000F" w:tentative="1">
      <w:start w:val="1"/>
      <w:numFmt w:val="decimal"/>
      <w:lvlText w:val="%4."/>
      <w:lvlJc w:val="left"/>
      <w:pPr>
        <w:ind w:left="2974" w:hanging="360"/>
      </w:pPr>
    </w:lvl>
    <w:lvl w:ilvl="4" w:tplc="04070019" w:tentative="1">
      <w:start w:val="1"/>
      <w:numFmt w:val="lowerLetter"/>
      <w:lvlText w:val="%5."/>
      <w:lvlJc w:val="left"/>
      <w:pPr>
        <w:ind w:left="3694" w:hanging="360"/>
      </w:pPr>
    </w:lvl>
    <w:lvl w:ilvl="5" w:tplc="0407001B" w:tentative="1">
      <w:start w:val="1"/>
      <w:numFmt w:val="lowerRoman"/>
      <w:lvlText w:val="%6."/>
      <w:lvlJc w:val="right"/>
      <w:pPr>
        <w:ind w:left="4414" w:hanging="180"/>
      </w:pPr>
    </w:lvl>
    <w:lvl w:ilvl="6" w:tplc="0407000F" w:tentative="1">
      <w:start w:val="1"/>
      <w:numFmt w:val="decimal"/>
      <w:lvlText w:val="%7."/>
      <w:lvlJc w:val="left"/>
      <w:pPr>
        <w:ind w:left="5134" w:hanging="360"/>
      </w:pPr>
    </w:lvl>
    <w:lvl w:ilvl="7" w:tplc="04070019" w:tentative="1">
      <w:start w:val="1"/>
      <w:numFmt w:val="lowerLetter"/>
      <w:lvlText w:val="%8."/>
      <w:lvlJc w:val="left"/>
      <w:pPr>
        <w:ind w:left="5854" w:hanging="360"/>
      </w:pPr>
    </w:lvl>
    <w:lvl w:ilvl="8" w:tplc="0407001B" w:tentative="1">
      <w:start w:val="1"/>
      <w:numFmt w:val="lowerRoman"/>
      <w:lvlText w:val="%9."/>
      <w:lvlJc w:val="right"/>
      <w:pPr>
        <w:ind w:left="6574" w:hanging="180"/>
      </w:pPr>
    </w:lvl>
  </w:abstractNum>
  <w:abstractNum w:abstractNumId="19" w15:restartNumberingAfterBreak="0">
    <w:nsid w:val="7E596575"/>
    <w:multiLevelType w:val="hybridMultilevel"/>
    <w:tmpl w:val="809A06A6"/>
    <w:lvl w:ilvl="0" w:tplc="04070001">
      <w:start w:val="1"/>
      <w:numFmt w:val="bullet"/>
      <w:lvlText w:val=""/>
      <w:lvlJc w:val="left"/>
      <w:pPr>
        <w:ind w:left="2130" w:hanging="360"/>
      </w:pPr>
      <w:rPr>
        <w:rFonts w:ascii="Symbol" w:hAnsi="Symbol" w:hint="default"/>
      </w:rPr>
    </w:lvl>
    <w:lvl w:ilvl="1" w:tplc="04070003" w:tentative="1">
      <w:start w:val="1"/>
      <w:numFmt w:val="bullet"/>
      <w:lvlText w:val="o"/>
      <w:lvlJc w:val="left"/>
      <w:pPr>
        <w:ind w:left="2850" w:hanging="360"/>
      </w:pPr>
      <w:rPr>
        <w:rFonts w:ascii="Courier New" w:hAnsi="Courier New" w:cs="Courier New" w:hint="default"/>
      </w:rPr>
    </w:lvl>
    <w:lvl w:ilvl="2" w:tplc="04070005" w:tentative="1">
      <w:start w:val="1"/>
      <w:numFmt w:val="bullet"/>
      <w:lvlText w:val=""/>
      <w:lvlJc w:val="left"/>
      <w:pPr>
        <w:ind w:left="3570" w:hanging="360"/>
      </w:pPr>
      <w:rPr>
        <w:rFonts w:ascii="Wingdings" w:hAnsi="Wingdings" w:hint="default"/>
      </w:rPr>
    </w:lvl>
    <w:lvl w:ilvl="3" w:tplc="04070001" w:tentative="1">
      <w:start w:val="1"/>
      <w:numFmt w:val="bullet"/>
      <w:lvlText w:val=""/>
      <w:lvlJc w:val="left"/>
      <w:pPr>
        <w:ind w:left="4290" w:hanging="360"/>
      </w:pPr>
      <w:rPr>
        <w:rFonts w:ascii="Symbol" w:hAnsi="Symbol" w:hint="default"/>
      </w:rPr>
    </w:lvl>
    <w:lvl w:ilvl="4" w:tplc="04070003" w:tentative="1">
      <w:start w:val="1"/>
      <w:numFmt w:val="bullet"/>
      <w:lvlText w:val="o"/>
      <w:lvlJc w:val="left"/>
      <w:pPr>
        <w:ind w:left="5010" w:hanging="360"/>
      </w:pPr>
      <w:rPr>
        <w:rFonts w:ascii="Courier New" w:hAnsi="Courier New" w:cs="Courier New" w:hint="default"/>
      </w:rPr>
    </w:lvl>
    <w:lvl w:ilvl="5" w:tplc="04070005" w:tentative="1">
      <w:start w:val="1"/>
      <w:numFmt w:val="bullet"/>
      <w:lvlText w:val=""/>
      <w:lvlJc w:val="left"/>
      <w:pPr>
        <w:ind w:left="5730" w:hanging="360"/>
      </w:pPr>
      <w:rPr>
        <w:rFonts w:ascii="Wingdings" w:hAnsi="Wingdings" w:hint="default"/>
      </w:rPr>
    </w:lvl>
    <w:lvl w:ilvl="6" w:tplc="04070001" w:tentative="1">
      <w:start w:val="1"/>
      <w:numFmt w:val="bullet"/>
      <w:lvlText w:val=""/>
      <w:lvlJc w:val="left"/>
      <w:pPr>
        <w:ind w:left="6450" w:hanging="360"/>
      </w:pPr>
      <w:rPr>
        <w:rFonts w:ascii="Symbol" w:hAnsi="Symbol" w:hint="default"/>
      </w:rPr>
    </w:lvl>
    <w:lvl w:ilvl="7" w:tplc="04070003" w:tentative="1">
      <w:start w:val="1"/>
      <w:numFmt w:val="bullet"/>
      <w:lvlText w:val="o"/>
      <w:lvlJc w:val="left"/>
      <w:pPr>
        <w:ind w:left="7170" w:hanging="360"/>
      </w:pPr>
      <w:rPr>
        <w:rFonts w:ascii="Courier New" w:hAnsi="Courier New" w:cs="Courier New" w:hint="default"/>
      </w:rPr>
    </w:lvl>
    <w:lvl w:ilvl="8" w:tplc="04070005" w:tentative="1">
      <w:start w:val="1"/>
      <w:numFmt w:val="bullet"/>
      <w:lvlText w:val=""/>
      <w:lvlJc w:val="left"/>
      <w:pPr>
        <w:ind w:left="7890" w:hanging="360"/>
      </w:pPr>
      <w:rPr>
        <w:rFonts w:ascii="Wingdings" w:hAnsi="Wingdings" w:hint="default"/>
      </w:rPr>
    </w:lvl>
  </w:abstractNum>
  <w:num w:numId="1" w16cid:durableId="1151213155">
    <w:abstractNumId w:val="13"/>
  </w:num>
  <w:num w:numId="2" w16cid:durableId="1286547026">
    <w:abstractNumId w:val="15"/>
  </w:num>
  <w:num w:numId="3" w16cid:durableId="50273196">
    <w:abstractNumId w:val="6"/>
  </w:num>
  <w:num w:numId="4" w16cid:durableId="1000809699">
    <w:abstractNumId w:val="18"/>
  </w:num>
  <w:num w:numId="5" w16cid:durableId="962344241">
    <w:abstractNumId w:val="14"/>
  </w:num>
  <w:num w:numId="6" w16cid:durableId="105661960">
    <w:abstractNumId w:val="9"/>
  </w:num>
  <w:num w:numId="7" w16cid:durableId="415900887">
    <w:abstractNumId w:val="0"/>
  </w:num>
  <w:num w:numId="8" w16cid:durableId="1873765787">
    <w:abstractNumId w:val="16"/>
  </w:num>
  <w:num w:numId="9" w16cid:durableId="1347755675">
    <w:abstractNumId w:val="11"/>
  </w:num>
  <w:num w:numId="10" w16cid:durableId="1576669799">
    <w:abstractNumId w:val="5"/>
  </w:num>
  <w:num w:numId="11" w16cid:durableId="542326919">
    <w:abstractNumId w:val="1"/>
  </w:num>
  <w:num w:numId="12" w16cid:durableId="409155927">
    <w:abstractNumId w:val="10"/>
  </w:num>
  <w:num w:numId="13" w16cid:durableId="1905875136">
    <w:abstractNumId w:val="4"/>
  </w:num>
  <w:num w:numId="14" w16cid:durableId="1504587962">
    <w:abstractNumId w:val="7"/>
  </w:num>
  <w:num w:numId="15" w16cid:durableId="747269296">
    <w:abstractNumId w:val="2"/>
  </w:num>
  <w:num w:numId="16" w16cid:durableId="1289046741">
    <w:abstractNumId w:val="8"/>
  </w:num>
  <w:num w:numId="17" w16cid:durableId="1182164771">
    <w:abstractNumId w:val="17"/>
  </w:num>
  <w:num w:numId="18" w16cid:durableId="1275284739">
    <w:abstractNumId w:val="12"/>
  </w:num>
  <w:num w:numId="19" w16cid:durableId="2140486193">
    <w:abstractNumId w:val="3"/>
  </w:num>
  <w:num w:numId="20" w16cid:durableId="79097828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antha Dury">
    <w15:presenceInfo w15:providerId="AD" w15:userId="S::S.Dury@drk.de::c5dd06d0-33af-4467-bd41-49923e149b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0D8"/>
    <w:rsid w:val="00005EB9"/>
    <w:rsid w:val="00014F9E"/>
    <w:rsid w:val="00036A2E"/>
    <w:rsid w:val="000723C0"/>
    <w:rsid w:val="00076786"/>
    <w:rsid w:val="00081610"/>
    <w:rsid w:val="000857BB"/>
    <w:rsid w:val="00087DA3"/>
    <w:rsid w:val="000909E5"/>
    <w:rsid w:val="000C14F8"/>
    <w:rsid w:val="000C2426"/>
    <w:rsid w:val="000C4547"/>
    <w:rsid w:val="000C6604"/>
    <w:rsid w:val="000E4B3A"/>
    <w:rsid w:val="000F0261"/>
    <w:rsid w:val="000F6F0E"/>
    <w:rsid w:val="0014167C"/>
    <w:rsid w:val="0017571F"/>
    <w:rsid w:val="00183C83"/>
    <w:rsid w:val="00184985"/>
    <w:rsid w:val="001A29FF"/>
    <w:rsid w:val="001B5594"/>
    <w:rsid w:val="001D0DA3"/>
    <w:rsid w:val="001D2DEA"/>
    <w:rsid w:val="001E666A"/>
    <w:rsid w:val="001F6DD0"/>
    <w:rsid w:val="00213E57"/>
    <w:rsid w:val="00230539"/>
    <w:rsid w:val="0023084A"/>
    <w:rsid w:val="00236773"/>
    <w:rsid w:val="0027229C"/>
    <w:rsid w:val="00281004"/>
    <w:rsid w:val="002852A7"/>
    <w:rsid w:val="002A136F"/>
    <w:rsid w:val="002A52B7"/>
    <w:rsid w:val="002A6EFC"/>
    <w:rsid w:val="002C3E96"/>
    <w:rsid w:val="00307873"/>
    <w:rsid w:val="00337190"/>
    <w:rsid w:val="003467D4"/>
    <w:rsid w:val="00346DDD"/>
    <w:rsid w:val="003649EF"/>
    <w:rsid w:val="003773C9"/>
    <w:rsid w:val="00383473"/>
    <w:rsid w:val="00392AE7"/>
    <w:rsid w:val="003A2084"/>
    <w:rsid w:val="003B2E87"/>
    <w:rsid w:val="003C2E9B"/>
    <w:rsid w:val="003D400D"/>
    <w:rsid w:val="003D4C53"/>
    <w:rsid w:val="003D7603"/>
    <w:rsid w:val="00403968"/>
    <w:rsid w:val="004131B2"/>
    <w:rsid w:val="00446C1F"/>
    <w:rsid w:val="00460854"/>
    <w:rsid w:val="00483D1C"/>
    <w:rsid w:val="004B643F"/>
    <w:rsid w:val="004C673D"/>
    <w:rsid w:val="004F5394"/>
    <w:rsid w:val="004F5513"/>
    <w:rsid w:val="004F7F01"/>
    <w:rsid w:val="0051146A"/>
    <w:rsid w:val="005117D2"/>
    <w:rsid w:val="00536574"/>
    <w:rsid w:val="00536C13"/>
    <w:rsid w:val="005428E6"/>
    <w:rsid w:val="00542A4B"/>
    <w:rsid w:val="005450D8"/>
    <w:rsid w:val="0054620A"/>
    <w:rsid w:val="00573852"/>
    <w:rsid w:val="005852C8"/>
    <w:rsid w:val="00595F1F"/>
    <w:rsid w:val="005A3BCC"/>
    <w:rsid w:val="005D443E"/>
    <w:rsid w:val="005D5A08"/>
    <w:rsid w:val="005E5977"/>
    <w:rsid w:val="005E69A7"/>
    <w:rsid w:val="005F0CE9"/>
    <w:rsid w:val="0060310A"/>
    <w:rsid w:val="00623CD2"/>
    <w:rsid w:val="00625D28"/>
    <w:rsid w:val="0063417D"/>
    <w:rsid w:val="00646FC5"/>
    <w:rsid w:val="00675CA5"/>
    <w:rsid w:val="006B1EDF"/>
    <w:rsid w:val="006C2F66"/>
    <w:rsid w:val="006D1AFE"/>
    <w:rsid w:val="006E7A0F"/>
    <w:rsid w:val="00724B63"/>
    <w:rsid w:val="00733BBD"/>
    <w:rsid w:val="00734E49"/>
    <w:rsid w:val="00737C83"/>
    <w:rsid w:val="00755ECC"/>
    <w:rsid w:val="00765121"/>
    <w:rsid w:val="007823DE"/>
    <w:rsid w:val="007926D3"/>
    <w:rsid w:val="007A1C99"/>
    <w:rsid w:val="007D48A6"/>
    <w:rsid w:val="00801CE4"/>
    <w:rsid w:val="00811486"/>
    <w:rsid w:val="00814615"/>
    <w:rsid w:val="00850B6D"/>
    <w:rsid w:val="00855BC8"/>
    <w:rsid w:val="008864AC"/>
    <w:rsid w:val="0089397F"/>
    <w:rsid w:val="008B105B"/>
    <w:rsid w:val="008D464A"/>
    <w:rsid w:val="00914F1E"/>
    <w:rsid w:val="0093382D"/>
    <w:rsid w:val="00936AA5"/>
    <w:rsid w:val="00950472"/>
    <w:rsid w:val="00973254"/>
    <w:rsid w:val="009A03D0"/>
    <w:rsid w:val="009A1F30"/>
    <w:rsid w:val="009A5FB3"/>
    <w:rsid w:val="009A6833"/>
    <w:rsid w:val="009B3EB5"/>
    <w:rsid w:val="009E02BB"/>
    <w:rsid w:val="009E1081"/>
    <w:rsid w:val="009F0EB6"/>
    <w:rsid w:val="009F5096"/>
    <w:rsid w:val="009F5FF9"/>
    <w:rsid w:val="00A06248"/>
    <w:rsid w:val="00A31CE4"/>
    <w:rsid w:val="00A4672A"/>
    <w:rsid w:val="00A630E6"/>
    <w:rsid w:val="00A65389"/>
    <w:rsid w:val="00A6707E"/>
    <w:rsid w:val="00A704DF"/>
    <w:rsid w:val="00AB563A"/>
    <w:rsid w:val="00AB5A4C"/>
    <w:rsid w:val="00AC489B"/>
    <w:rsid w:val="00AD6C50"/>
    <w:rsid w:val="00B14790"/>
    <w:rsid w:val="00B204FF"/>
    <w:rsid w:val="00B50F35"/>
    <w:rsid w:val="00B56A67"/>
    <w:rsid w:val="00B753BB"/>
    <w:rsid w:val="00B92EA4"/>
    <w:rsid w:val="00BA4D34"/>
    <w:rsid w:val="00BC3809"/>
    <w:rsid w:val="00BD2E4D"/>
    <w:rsid w:val="00BE2FF8"/>
    <w:rsid w:val="00BF7131"/>
    <w:rsid w:val="00C17364"/>
    <w:rsid w:val="00C42611"/>
    <w:rsid w:val="00C715FE"/>
    <w:rsid w:val="00CA7C42"/>
    <w:rsid w:val="00CB696F"/>
    <w:rsid w:val="00CC224A"/>
    <w:rsid w:val="00CF34E0"/>
    <w:rsid w:val="00CF5525"/>
    <w:rsid w:val="00D07097"/>
    <w:rsid w:val="00D21D30"/>
    <w:rsid w:val="00D22E9B"/>
    <w:rsid w:val="00D232F5"/>
    <w:rsid w:val="00D31BFA"/>
    <w:rsid w:val="00D53AE4"/>
    <w:rsid w:val="00D64262"/>
    <w:rsid w:val="00D7026B"/>
    <w:rsid w:val="00D811BC"/>
    <w:rsid w:val="00DB05CF"/>
    <w:rsid w:val="00DB5A67"/>
    <w:rsid w:val="00DF0545"/>
    <w:rsid w:val="00E04720"/>
    <w:rsid w:val="00E424F9"/>
    <w:rsid w:val="00E528C8"/>
    <w:rsid w:val="00E6172C"/>
    <w:rsid w:val="00EB52F9"/>
    <w:rsid w:val="00EC257C"/>
    <w:rsid w:val="00ED7FB1"/>
    <w:rsid w:val="00EF20C5"/>
    <w:rsid w:val="00F1072B"/>
    <w:rsid w:val="00F107E5"/>
    <w:rsid w:val="00F124F4"/>
    <w:rsid w:val="00F214B6"/>
    <w:rsid w:val="00F33372"/>
    <w:rsid w:val="00F37B2B"/>
    <w:rsid w:val="00F46960"/>
    <w:rsid w:val="00F5224F"/>
    <w:rsid w:val="00F53B49"/>
    <w:rsid w:val="00F553D1"/>
    <w:rsid w:val="00F72513"/>
    <w:rsid w:val="00F91DA0"/>
    <w:rsid w:val="00F93450"/>
    <w:rsid w:val="00FA487B"/>
    <w:rsid w:val="00FA79F2"/>
    <w:rsid w:val="00FC3F40"/>
    <w:rsid w:val="00FE2386"/>
    <w:rsid w:val="00FF24D9"/>
    <w:rsid w:val="4747DC08"/>
    <w:rsid w:val="49C01746"/>
    <w:rsid w:val="7FA982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FE28D"/>
  <w15:chartTrackingRefBased/>
  <w15:docId w15:val="{B996C95E-A738-4D39-8AAB-2A0D2138F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450D8"/>
    <w:pPr>
      <w:spacing w:after="5" w:line="250" w:lineRule="auto"/>
      <w:ind w:left="464" w:hanging="10"/>
    </w:pPr>
    <w:rPr>
      <w:rFonts w:ascii="Arial" w:eastAsia="Arial" w:hAnsi="Arial" w:cs="Arial"/>
      <w:color w:val="000000"/>
      <w:lang w:eastAsia="de-DE"/>
    </w:rPr>
  </w:style>
  <w:style w:type="paragraph" w:styleId="berschrift1">
    <w:name w:val="heading 1"/>
    <w:basedOn w:val="Standard"/>
    <w:next w:val="Standard"/>
    <w:link w:val="berschrift1Zchn"/>
    <w:uiPriority w:val="9"/>
    <w:qFormat/>
    <w:rsid w:val="005450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450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450D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450D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450D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450D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450D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450D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450D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450D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450D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450D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450D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450D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450D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450D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450D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450D8"/>
    <w:rPr>
      <w:rFonts w:eastAsiaTheme="majorEastAsia" w:cstheme="majorBidi"/>
      <w:color w:val="272727" w:themeColor="text1" w:themeTint="D8"/>
    </w:rPr>
  </w:style>
  <w:style w:type="paragraph" w:styleId="Titel">
    <w:name w:val="Title"/>
    <w:basedOn w:val="Standard"/>
    <w:next w:val="Standard"/>
    <w:link w:val="TitelZchn"/>
    <w:uiPriority w:val="10"/>
    <w:qFormat/>
    <w:rsid w:val="005450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450D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450D8"/>
    <w:pPr>
      <w:numPr>
        <w:ilvl w:val="1"/>
      </w:numPr>
      <w:ind w:left="464" w:hanging="1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450D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450D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450D8"/>
    <w:rPr>
      <w:i/>
      <w:iCs/>
      <w:color w:val="404040" w:themeColor="text1" w:themeTint="BF"/>
    </w:rPr>
  </w:style>
  <w:style w:type="paragraph" w:styleId="Listenabsatz">
    <w:name w:val="List Paragraph"/>
    <w:basedOn w:val="Standard"/>
    <w:uiPriority w:val="34"/>
    <w:qFormat/>
    <w:rsid w:val="005450D8"/>
    <w:pPr>
      <w:ind w:left="720"/>
      <w:contextualSpacing/>
    </w:pPr>
  </w:style>
  <w:style w:type="character" w:styleId="IntensiveHervorhebung">
    <w:name w:val="Intense Emphasis"/>
    <w:basedOn w:val="Absatz-Standardschriftart"/>
    <w:uiPriority w:val="21"/>
    <w:qFormat/>
    <w:rsid w:val="005450D8"/>
    <w:rPr>
      <w:i/>
      <w:iCs/>
      <w:color w:val="0F4761" w:themeColor="accent1" w:themeShade="BF"/>
    </w:rPr>
  </w:style>
  <w:style w:type="paragraph" w:styleId="IntensivesZitat">
    <w:name w:val="Intense Quote"/>
    <w:basedOn w:val="Standard"/>
    <w:next w:val="Standard"/>
    <w:link w:val="IntensivesZitatZchn"/>
    <w:uiPriority w:val="30"/>
    <w:qFormat/>
    <w:rsid w:val="005450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450D8"/>
    <w:rPr>
      <w:i/>
      <w:iCs/>
      <w:color w:val="0F4761" w:themeColor="accent1" w:themeShade="BF"/>
    </w:rPr>
  </w:style>
  <w:style w:type="character" w:styleId="IntensiverVerweis">
    <w:name w:val="Intense Reference"/>
    <w:basedOn w:val="Absatz-Standardschriftart"/>
    <w:uiPriority w:val="32"/>
    <w:qFormat/>
    <w:rsid w:val="005450D8"/>
    <w:rPr>
      <w:b/>
      <w:bCs/>
      <w:smallCaps/>
      <w:color w:val="0F4761" w:themeColor="accent1" w:themeShade="BF"/>
      <w:spacing w:val="5"/>
    </w:rPr>
  </w:style>
  <w:style w:type="paragraph" w:styleId="Funotentext">
    <w:name w:val="footnote text"/>
    <w:basedOn w:val="Standard"/>
    <w:link w:val="FunotentextZchn"/>
    <w:uiPriority w:val="99"/>
    <w:semiHidden/>
    <w:unhideWhenUsed/>
    <w:rsid w:val="005450D8"/>
    <w:pPr>
      <w:spacing w:after="0" w:line="240" w:lineRule="auto"/>
      <w:ind w:left="0" w:firstLine="0"/>
    </w:pPr>
    <w:rPr>
      <w:rFonts w:asciiTheme="minorHAnsi" w:eastAsiaTheme="minorHAnsi" w:hAnsiTheme="minorHAnsi" w:cstheme="minorBidi"/>
      <w:color w:val="auto"/>
      <w:kern w:val="0"/>
      <w:sz w:val="20"/>
      <w:szCs w:val="20"/>
      <w:lang w:eastAsia="en-US"/>
      <w14:ligatures w14:val="none"/>
    </w:rPr>
  </w:style>
  <w:style w:type="character" w:customStyle="1" w:styleId="FunotentextZchn">
    <w:name w:val="Fußnotentext Zchn"/>
    <w:basedOn w:val="Absatz-Standardschriftart"/>
    <w:link w:val="Funotentext"/>
    <w:uiPriority w:val="99"/>
    <w:semiHidden/>
    <w:rsid w:val="005450D8"/>
    <w:rPr>
      <w:kern w:val="0"/>
      <w:sz w:val="20"/>
      <w:szCs w:val="20"/>
      <w14:ligatures w14:val="none"/>
    </w:rPr>
  </w:style>
  <w:style w:type="character" w:styleId="Funotenzeichen">
    <w:name w:val="footnote reference"/>
    <w:basedOn w:val="Absatz-Standardschriftart"/>
    <w:uiPriority w:val="99"/>
    <w:semiHidden/>
    <w:unhideWhenUsed/>
    <w:rsid w:val="005450D8"/>
    <w:rPr>
      <w:vertAlign w:val="superscript"/>
    </w:rPr>
  </w:style>
  <w:style w:type="character" w:styleId="Kommentarzeichen">
    <w:name w:val="annotation reference"/>
    <w:semiHidden/>
    <w:rsid w:val="005450D8"/>
    <w:rPr>
      <w:sz w:val="16"/>
      <w:szCs w:val="16"/>
    </w:rPr>
  </w:style>
  <w:style w:type="paragraph" w:styleId="Kommentartext">
    <w:name w:val="annotation text"/>
    <w:basedOn w:val="Standard"/>
    <w:link w:val="KommentartextZchn"/>
    <w:rsid w:val="005450D8"/>
    <w:pPr>
      <w:spacing w:after="0" w:line="240" w:lineRule="auto"/>
      <w:ind w:left="0" w:firstLine="0"/>
    </w:pPr>
    <w:rPr>
      <w:rFonts w:ascii="Rockwell" w:eastAsia="Times New Roman" w:hAnsi="Rockwell" w:cs="Times New Roman"/>
      <w:color w:val="auto"/>
      <w:kern w:val="0"/>
      <w:sz w:val="20"/>
      <w:szCs w:val="20"/>
      <w14:ligatures w14:val="none"/>
    </w:rPr>
  </w:style>
  <w:style w:type="character" w:customStyle="1" w:styleId="KommentartextZchn">
    <w:name w:val="Kommentartext Zchn"/>
    <w:basedOn w:val="Absatz-Standardschriftart"/>
    <w:link w:val="Kommentartext"/>
    <w:rsid w:val="005450D8"/>
    <w:rPr>
      <w:rFonts w:ascii="Rockwell" w:eastAsia="Times New Roman" w:hAnsi="Rockwell" w:cs="Times New Roman"/>
      <w:kern w:val="0"/>
      <w:sz w:val="20"/>
      <w:szCs w:val="20"/>
      <w:lang w:eastAsia="de-DE"/>
      <w14:ligatures w14:val="none"/>
    </w:rPr>
  </w:style>
  <w:style w:type="character" w:styleId="Hyperlink">
    <w:name w:val="Hyperlink"/>
    <w:basedOn w:val="Absatz-Standardschriftart"/>
    <w:uiPriority w:val="99"/>
    <w:unhideWhenUsed/>
    <w:rsid w:val="005450D8"/>
    <w:rPr>
      <w:color w:val="467886" w:themeColor="hyperlink"/>
      <w:u w:val="single"/>
    </w:rPr>
  </w:style>
  <w:style w:type="paragraph" w:styleId="KeinLeerraum">
    <w:name w:val="No Spacing"/>
    <w:uiPriority w:val="1"/>
    <w:qFormat/>
    <w:rsid w:val="005450D8"/>
    <w:pPr>
      <w:spacing w:after="0" w:line="240" w:lineRule="auto"/>
    </w:pPr>
    <w:rPr>
      <w:rFonts w:eastAsiaTheme="minorEastAsia"/>
      <w:lang w:eastAsia="de-DE"/>
    </w:rPr>
  </w:style>
  <w:style w:type="paragraph" w:styleId="Kopfzeile">
    <w:name w:val="header"/>
    <w:basedOn w:val="Standard"/>
    <w:link w:val="KopfzeileZchn"/>
    <w:uiPriority w:val="99"/>
    <w:semiHidden/>
    <w:unhideWhenUsed/>
    <w:rsid w:val="00F124F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F124F4"/>
    <w:rPr>
      <w:rFonts w:ascii="Arial" w:eastAsia="Arial" w:hAnsi="Arial" w:cs="Arial"/>
      <w:color w:val="000000"/>
      <w:lang w:eastAsia="de-DE"/>
    </w:rPr>
  </w:style>
  <w:style w:type="paragraph" w:styleId="Fuzeile">
    <w:name w:val="footer"/>
    <w:basedOn w:val="Standard"/>
    <w:link w:val="FuzeileZchn"/>
    <w:uiPriority w:val="99"/>
    <w:semiHidden/>
    <w:unhideWhenUsed/>
    <w:rsid w:val="00F124F4"/>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F124F4"/>
    <w:rPr>
      <w:rFonts w:ascii="Arial" w:eastAsia="Arial" w:hAnsi="Arial" w:cs="Arial"/>
      <w:color w:val="000000"/>
      <w:lang w:eastAsia="de-DE"/>
    </w:rPr>
  </w:style>
  <w:style w:type="paragraph" w:styleId="berarbeitung">
    <w:name w:val="Revision"/>
    <w:hidden/>
    <w:uiPriority w:val="99"/>
    <w:semiHidden/>
    <w:rsid w:val="002A6EFC"/>
    <w:pPr>
      <w:spacing w:after="0" w:line="240" w:lineRule="auto"/>
    </w:pPr>
    <w:rPr>
      <w:rFonts w:ascii="Arial" w:eastAsia="Arial" w:hAnsi="Arial" w:cs="Arial"/>
      <w:color w:val="000000"/>
      <w:lang w:eastAsia="de-DE"/>
    </w:rPr>
  </w:style>
  <w:style w:type="paragraph" w:styleId="Kommentarthema">
    <w:name w:val="annotation subject"/>
    <w:basedOn w:val="Kommentartext"/>
    <w:next w:val="Kommentartext"/>
    <w:link w:val="KommentarthemaZchn"/>
    <w:uiPriority w:val="99"/>
    <w:semiHidden/>
    <w:unhideWhenUsed/>
    <w:rsid w:val="00076786"/>
    <w:pPr>
      <w:spacing w:after="5"/>
      <w:ind w:left="464" w:hanging="10"/>
    </w:pPr>
    <w:rPr>
      <w:rFonts w:ascii="Arial" w:eastAsia="Arial" w:hAnsi="Arial" w:cs="Arial"/>
      <w:b/>
      <w:bCs/>
      <w:color w:val="000000"/>
      <w:kern w:val="2"/>
      <w14:ligatures w14:val="standardContextual"/>
    </w:rPr>
  </w:style>
  <w:style w:type="character" w:customStyle="1" w:styleId="KommentarthemaZchn">
    <w:name w:val="Kommentarthema Zchn"/>
    <w:basedOn w:val="KommentartextZchn"/>
    <w:link w:val="Kommentarthema"/>
    <w:uiPriority w:val="99"/>
    <w:semiHidden/>
    <w:rsid w:val="00076786"/>
    <w:rPr>
      <w:rFonts w:ascii="Arial" w:eastAsia="Arial" w:hAnsi="Arial" w:cs="Arial"/>
      <w:b/>
      <w:bCs/>
      <w:color w:val="000000"/>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hnungsstelle@drk.d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0ff83c-2b37-46b2-9a7d-2c29449f97ae">
      <Terms xmlns="http://schemas.microsoft.com/office/infopath/2007/PartnerControls"/>
    </lcf76f155ced4ddcb4097134ff3c332f>
    <TaxCatchAll xmlns="8f9c2726-ddab-47c0-a227-5d8989094ee0" xsi:nil="true"/>
    <_dlc_DocId xmlns="8f9c2726-ddab-47c0-a227-5d8989094ee0">3STUTYFYDQU3-1971998355-2171449</_dlc_DocId>
    <_dlc_DocIdUrl xmlns="8f9c2726-ddab-47c0-a227-5d8989094ee0">
      <Url>https://drkgsberlin.sharepoint.com/sites/Bereich_2/_layouts/15/DocIdRedir.aspx?ID=3STUTYFYDQU3-1971998355-2171449</Url>
      <Description>3STUTYFYDQU3-1971998355-2171449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F1F2FE1FC8355D4FAB684AA3A7997716" ma:contentTypeVersion="5482" ma:contentTypeDescription="Ein neues Dokument erstellen." ma:contentTypeScope="" ma:versionID="e15f5284dc68c4e96000b4689135a467">
  <xsd:schema xmlns:xsd="http://www.w3.org/2001/XMLSchema" xmlns:xs="http://www.w3.org/2001/XMLSchema" xmlns:p="http://schemas.microsoft.com/office/2006/metadata/properties" xmlns:ns2="8f9c2726-ddab-47c0-a227-5d8989094ee0" xmlns:ns3="dc0ff83c-2b37-46b2-9a7d-2c29449f97ae" targetNamespace="http://schemas.microsoft.com/office/2006/metadata/properties" ma:root="true" ma:fieldsID="f9bdead6db597f131c92b41a27972c93" ns2:_="" ns3:_="">
    <xsd:import namespace="8f9c2726-ddab-47c0-a227-5d8989094ee0"/>
    <xsd:import namespace="dc0ff83c-2b37-46b2-9a7d-2c29449f97a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9c2726-ddab-47c0-a227-5d8989094ee0"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cb04fcd3-fead-4a5f-81f2-850ebc3c1d79}" ma:internalName="TaxCatchAll" ma:showField="CatchAllData" ma:web="8f9c2726-ddab-47c0-a227-5d8989094e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0ff83c-2b37-46b2-9a7d-2c29449f97a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4b42da31-f07d-4bc5-921b-0bfb276d62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BD9232-8563-4869-8F38-7E6FBFA25D58}">
  <ds:schemaRefs>
    <ds:schemaRef ds:uri="http://schemas.microsoft.com/office/2006/metadata/properties"/>
    <ds:schemaRef ds:uri="http://schemas.microsoft.com/office/infopath/2007/PartnerControls"/>
    <ds:schemaRef ds:uri="dc0ff83c-2b37-46b2-9a7d-2c29449f97ae"/>
    <ds:schemaRef ds:uri="8f9c2726-ddab-47c0-a227-5d8989094ee0"/>
  </ds:schemaRefs>
</ds:datastoreItem>
</file>

<file path=customXml/itemProps2.xml><?xml version="1.0" encoding="utf-8"?>
<ds:datastoreItem xmlns:ds="http://schemas.openxmlformats.org/officeDocument/2006/customXml" ds:itemID="{AC683641-5DD2-4D8C-AB89-47932FA34159}">
  <ds:schemaRefs>
    <ds:schemaRef ds:uri="http://schemas.microsoft.com/sharepoint/v3/contenttype/forms"/>
  </ds:schemaRefs>
</ds:datastoreItem>
</file>

<file path=customXml/itemProps3.xml><?xml version="1.0" encoding="utf-8"?>
<ds:datastoreItem xmlns:ds="http://schemas.openxmlformats.org/officeDocument/2006/customXml" ds:itemID="{DD3ABE6C-B437-43B1-93CA-A28CDEC74C4F}">
  <ds:schemaRefs>
    <ds:schemaRef ds:uri="http://schemas.microsoft.com/sharepoint/events"/>
  </ds:schemaRefs>
</ds:datastoreItem>
</file>

<file path=customXml/itemProps4.xml><?xml version="1.0" encoding="utf-8"?>
<ds:datastoreItem xmlns:ds="http://schemas.openxmlformats.org/officeDocument/2006/customXml" ds:itemID="{B3757738-3C69-4B22-9B8C-5A3EF7C079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9c2726-ddab-47c0-a227-5d8989094ee0"/>
    <ds:schemaRef ds:uri="dc0ff83c-2b37-46b2-9a7d-2c29449f9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BDE8069-DDD4-49D6-9578-D2D430B63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1589</Words>
  <Characters>10014</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11580</CharactersWithSpaces>
  <SharedDoc>false</SharedDoc>
  <HLinks>
    <vt:vector size="6" baseType="variant">
      <vt:variant>
        <vt:i4>1441843</vt:i4>
      </vt:variant>
      <vt:variant>
        <vt:i4>0</vt:i4>
      </vt:variant>
      <vt:variant>
        <vt:i4>0</vt:i4>
      </vt:variant>
      <vt:variant>
        <vt:i4>5</vt:i4>
      </vt:variant>
      <vt:variant>
        <vt:lpwstr>mailto:rechnungsstelle@drk.de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Pietzker</dc:creator>
  <cp:keywords/>
  <dc:description/>
  <cp:lastModifiedBy>Samantha Dury</cp:lastModifiedBy>
  <cp:revision>20</cp:revision>
  <dcterms:created xsi:type="dcterms:W3CDTF">2026-09-25T09:38:00Z</dcterms:created>
  <dcterms:modified xsi:type="dcterms:W3CDTF">2026-10-06T11:22:00Z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0x010100F1F2FE1FC8355D4FAB684AA3A7997716</vt:lpwstr>
  </property>
  <property fmtid="{D5CDD505-2E9C-101B-9397-08002B2CF9AE}" pid="4" name="_dlc_DocIdItemGuid">
    <vt:lpwstr>0a04ff63-8b1e-4d11-a97a-186b1b062076</vt:lpwstr>
  </property>
</Properties>
</file>