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C4670" w14:textId="77777777" w:rsidR="00FE409A" w:rsidRDefault="00FE409A">
      <w:pPr>
        <w:pStyle w:val="Textkrper"/>
        <w:tabs>
          <w:tab w:val="left" w:pos="2628"/>
        </w:tabs>
        <w:jc w:val="center"/>
        <w:rPr>
          <w:b/>
          <w:sz w:val="28"/>
          <w:szCs w:val="28"/>
        </w:rPr>
      </w:pPr>
    </w:p>
    <w:p w14:paraId="739759C2" w14:textId="5E45D4A9" w:rsidR="0008147C" w:rsidRPr="00634FA5" w:rsidRDefault="00112AA7">
      <w:pPr>
        <w:pStyle w:val="Textkrper"/>
        <w:tabs>
          <w:tab w:val="left" w:pos="2628"/>
        </w:tabs>
        <w:jc w:val="center"/>
        <w:rPr>
          <w:b/>
          <w:sz w:val="28"/>
          <w:szCs w:val="28"/>
          <w:highlight w:val="yellow"/>
        </w:rPr>
      </w:pPr>
      <w:r w:rsidRPr="00634FA5">
        <w:rPr>
          <w:b/>
          <w:sz w:val="28"/>
          <w:szCs w:val="28"/>
        </w:rPr>
        <w:t>Vertrag über Cloudleistungen</w:t>
      </w:r>
    </w:p>
    <w:p w14:paraId="105B6AFB" w14:textId="77777777" w:rsidR="0008147C" w:rsidRDefault="0008147C">
      <w:pPr>
        <w:pStyle w:val="Textkrper"/>
        <w:tabs>
          <w:tab w:val="left" w:pos="2628"/>
        </w:tabs>
        <w:rPr>
          <w:szCs w:val="18"/>
          <w:highlight w:val="yellow"/>
        </w:rPr>
      </w:pPr>
    </w:p>
    <w:p w14:paraId="1E23CA45" w14:textId="535EC9CE" w:rsidR="0008147C" w:rsidRDefault="00112AA7" w:rsidP="00634FA5">
      <w:pPr>
        <w:pStyle w:val="Textkrper"/>
        <w:tabs>
          <w:tab w:val="left" w:pos="2628"/>
        </w:tabs>
        <w:rPr>
          <w:b/>
          <w:szCs w:val="18"/>
        </w:rPr>
      </w:pPr>
      <w:r>
        <w:rPr>
          <w:b/>
          <w:szCs w:val="18"/>
        </w:rPr>
        <w:t>Inhaltsangabe</w:t>
      </w:r>
      <w:r w:rsidR="00634FA5">
        <w:rPr>
          <w:b/>
          <w:szCs w:val="18"/>
        </w:rPr>
        <w:tab/>
      </w:r>
    </w:p>
    <w:p w14:paraId="5E137D8D" w14:textId="77777777" w:rsidR="0008147C" w:rsidRDefault="0008147C">
      <w:pPr>
        <w:pStyle w:val="Verzeichnis1"/>
        <w:tabs>
          <w:tab w:val="left" w:pos="360"/>
          <w:tab w:val="right" w:leader="dot" w:pos="9072"/>
        </w:tabs>
        <w:rPr>
          <w:rFonts w:cs="Arial"/>
          <w:szCs w:val="18"/>
        </w:rPr>
      </w:pPr>
    </w:p>
    <w:p w14:paraId="71F12A1A" w14:textId="1123CD94" w:rsidR="00602C7F" w:rsidRDefault="00112AA7">
      <w:pPr>
        <w:pStyle w:val="Verzeichnis1"/>
        <w:tabs>
          <w:tab w:val="left" w:pos="360"/>
          <w:tab w:val="right" w:leader="dot" w:pos="9629"/>
        </w:tabs>
        <w:rPr>
          <w:rFonts w:asciiTheme="minorHAnsi" w:eastAsiaTheme="minorEastAsia" w:hAnsiTheme="minorHAnsi" w:cstheme="minorBidi"/>
          <w:noProof/>
          <w:sz w:val="22"/>
          <w:szCs w:val="22"/>
        </w:rPr>
      </w:pPr>
      <w:r>
        <w:rPr>
          <w:rFonts w:cs="Arial"/>
          <w:szCs w:val="18"/>
        </w:rPr>
        <w:fldChar w:fldCharType="begin"/>
      </w:r>
      <w:r>
        <w:rPr>
          <w:rFonts w:cs="Arial"/>
          <w:szCs w:val="18"/>
        </w:rPr>
        <w:instrText xml:space="preserve"> TOC \o "1-2" \h \z \u </w:instrText>
      </w:r>
      <w:r>
        <w:rPr>
          <w:rFonts w:cs="Arial"/>
          <w:szCs w:val="18"/>
        </w:rPr>
        <w:fldChar w:fldCharType="separate"/>
      </w:r>
      <w:hyperlink w:anchor="_Toc96695519" w:history="1">
        <w:r w:rsidR="00602C7F" w:rsidRPr="00257355">
          <w:rPr>
            <w:rStyle w:val="Hyperlink"/>
            <w:noProof/>
          </w:rPr>
          <w:t>1</w:t>
        </w:r>
        <w:r w:rsidR="00602C7F">
          <w:rPr>
            <w:rFonts w:asciiTheme="minorHAnsi" w:eastAsiaTheme="minorEastAsia" w:hAnsiTheme="minorHAnsi" w:cstheme="minorBidi"/>
            <w:noProof/>
            <w:sz w:val="22"/>
            <w:szCs w:val="22"/>
          </w:rPr>
          <w:tab/>
        </w:r>
        <w:r w:rsidR="00602C7F" w:rsidRPr="00257355">
          <w:rPr>
            <w:rStyle w:val="Hyperlink"/>
            <w:noProof/>
          </w:rPr>
          <w:t>Gegenstand und Bestandteile des Vertrages</w:t>
        </w:r>
        <w:r w:rsidR="00602C7F">
          <w:rPr>
            <w:noProof/>
            <w:webHidden/>
          </w:rPr>
          <w:tab/>
        </w:r>
        <w:r w:rsidR="00602C7F">
          <w:rPr>
            <w:noProof/>
            <w:webHidden/>
          </w:rPr>
          <w:fldChar w:fldCharType="begin"/>
        </w:r>
        <w:r w:rsidR="00602C7F">
          <w:rPr>
            <w:noProof/>
            <w:webHidden/>
          </w:rPr>
          <w:instrText xml:space="preserve"> PAGEREF _Toc96695519 \h </w:instrText>
        </w:r>
        <w:r w:rsidR="00602C7F">
          <w:rPr>
            <w:noProof/>
            <w:webHidden/>
          </w:rPr>
        </w:r>
        <w:r w:rsidR="00602C7F">
          <w:rPr>
            <w:noProof/>
            <w:webHidden/>
          </w:rPr>
          <w:fldChar w:fldCharType="separate"/>
        </w:r>
        <w:r w:rsidR="004F0772">
          <w:rPr>
            <w:noProof/>
            <w:webHidden/>
          </w:rPr>
          <w:t>2</w:t>
        </w:r>
        <w:r w:rsidR="00602C7F">
          <w:rPr>
            <w:noProof/>
            <w:webHidden/>
          </w:rPr>
          <w:fldChar w:fldCharType="end"/>
        </w:r>
      </w:hyperlink>
    </w:p>
    <w:p w14:paraId="4BE914FD" w14:textId="76880F5B" w:rsidR="00602C7F" w:rsidRDefault="00602C7F">
      <w:pPr>
        <w:pStyle w:val="Verzeichnis2"/>
        <w:rPr>
          <w:rFonts w:asciiTheme="minorHAnsi" w:eastAsiaTheme="minorEastAsia" w:hAnsiTheme="minorHAnsi" w:cstheme="minorBidi"/>
          <w:noProof/>
          <w:sz w:val="22"/>
          <w:szCs w:val="22"/>
        </w:rPr>
      </w:pPr>
      <w:hyperlink w:anchor="_Toc96695520" w:history="1">
        <w:r w:rsidRPr="00257355">
          <w:rPr>
            <w:rStyle w:val="Hyperlink"/>
            <w:noProof/>
          </w:rPr>
          <w:t>1.1</w:t>
        </w:r>
        <w:r>
          <w:rPr>
            <w:rFonts w:asciiTheme="minorHAnsi" w:eastAsiaTheme="minorEastAsia" w:hAnsiTheme="minorHAnsi" w:cstheme="minorBidi"/>
            <w:noProof/>
            <w:sz w:val="22"/>
            <w:szCs w:val="22"/>
          </w:rPr>
          <w:tab/>
        </w:r>
        <w:r w:rsidRPr="00257355">
          <w:rPr>
            <w:rStyle w:val="Hyperlink"/>
            <w:noProof/>
          </w:rPr>
          <w:t>Vertragsgegenstand</w:t>
        </w:r>
        <w:r>
          <w:rPr>
            <w:noProof/>
            <w:webHidden/>
          </w:rPr>
          <w:tab/>
        </w:r>
        <w:r>
          <w:rPr>
            <w:noProof/>
            <w:webHidden/>
          </w:rPr>
          <w:fldChar w:fldCharType="begin"/>
        </w:r>
        <w:r>
          <w:rPr>
            <w:noProof/>
            <w:webHidden/>
          </w:rPr>
          <w:instrText xml:space="preserve"> PAGEREF _Toc96695520 \h </w:instrText>
        </w:r>
        <w:r>
          <w:rPr>
            <w:noProof/>
            <w:webHidden/>
          </w:rPr>
        </w:r>
        <w:r>
          <w:rPr>
            <w:noProof/>
            <w:webHidden/>
          </w:rPr>
          <w:fldChar w:fldCharType="separate"/>
        </w:r>
        <w:r w:rsidR="004F0772">
          <w:rPr>
            <w:noProof/>
            <w:webHidden/>
          </w:rPr>
          <w:t>2</w:t>
        </w:r>
        <w:r>
          <w:rPr>
            <w:noProof/>
            <w:webHidden/>
          </w:rPr>
          <w:fldChar w:fldCharType="end"/>
        </w:r>
      </w:hyperlink>
    </w:p>
    <w:p w14:paraId="47D71D54" w14:textId="1B084F18" w:rsidR="00602C7F" w:rsidRDefault="00602C7F">
      <w:pPr>
        <w:pStyle w:val="Verzeichnis2"/>
        <w:rPr>
          <w:rFonts w:asciiTheme="minorHAnsi" w:eastAsiaTheme="minorEastAsia" w:hAnsiTheme="minorHAnsi" w:cstheme="minorBidi"/>
          <w:noProof/>
          <w:sz w:val="22"/>
          <w:szCs w:val="22"/>
        </w:rPr>
      </w:pPr>
      <w:hyperlink w:anchor="_Toc96695521" w:history="1">
        <w:r w:rsidRPr="00257355">
          <w:rPr>
            <w:rStyle w:val="Hyperlink"/>
            <w:noProof/>
          </w:rPr>
          <w:t>1.2</w:t>
        </w:r>
        <w:r>
          <w:rPr>
            <w:rFonts w:asciiTheme="minorHAnsi" w:eastAsiaTheme="minorEastAsia" w:hAnsiTheme="minorHAnsi" w:cstheme="minorBidi"/>
            <w:noProof/>
            <w:sz w:val="22"/>
            <w:szCs w:val="22"/>
          </w:rPr>
          <w:tab/>
        </w:r>
        <w:r w:rsidRPr="00257355">
          <w:rPr>
            <w:rStyle w:val="Hyperlink"/>
            <w:noProof/>
          </w:rPr>
          <w:t>Vertragsbestandteile</w:t>
        </w:r>
        <w:r>
          <w:rPr>
            <w:noProof/>
            <w:webHidden/>
          </w:rPr>
          <w:tab/>
        </w:r>
        <w:r>
          <w:rPr>
            <w:noProof/>
            <w:webHidden/>
          </w:rPr>
          <w:fldChar w:fldCharType="begin"/>
        </w:r>
        <w:r>
          <w:rPr>
            <w:noProof/>
            <w:webHidden/>
          </w:rPr>
          <w:instrText xml:space="preserve"> PAGEREF _Toc96695521 \h </w:instrText>
        </w:r>
        <w:r>
          <w:rPr>
            <w:noProof/>
            <w:webHidden/>
          </w:rPr>
        </w:r>
        <w:r>
          <w:rPr>
            <w:noProof/>
            <w:webHidden/>
          </w:rPr>
          <w:fldChar w:fldCharType="separate"/>
        </w:r>
        <w:r w:rsidR="004F0772">
          <w:rPr>
            <w:noProof/>
            <w:webHidden/>
          </w:rPr>
          <w:t>2</w:t>
        </w:r>
        <w:r>
          <w:rPr>
            <w:noProof/>
            <w:webHidden/>
          </w:rPr>
          <w:fldChar w:fldCharType="end"/>
        </w:r>
      </w:hyperlink>
    </w:p>
    <w:p w14:paraId="228CFD2E" w14:textId="2AFDF1DC" w:rsidR="00602C7F" w:rsidRDefault="00602C7F">
      <w:pPr>
        <w:pStyle w:val="Verzeichnis1"/>
        <w:tabs>
          <w:tab w:val="left" w:pos="360"/>
          <w:tab w:val="right" w:leader="dot" w:pos="9629"/>
        </w:tabs>
        <w:rPr>
          <w:rFonts w:asciiTheme="minorHAnsi" w:eastAsiaTheme="minorEastAsia" w:hAnsiTheme="minorHAnsi" w:cstheme="minorBidi"/>
          <w:noProof/>
          <w:sz w:val="22"/>
          <w:szCs w:val="22"/>
        </w:rPr>
      </w:pPr>
      <w:hyperlink w:anchor="_Toc96695522" w:history="1">
        <w:r w:rsidRPr="00257355">
          <w:rPr>
            <w:rStyle w:val="Hyperlink"/>
            <w:noProof/>
          </w:rPr>
          <w:t>2</w:t>
        </w:r>
        <w:r>
          <w:rPr>
            <w:rFonts w:asciiTheme="minorHAnsi" w:eastAsiaTheme="minorEastAsia" w:hAnsiTheme="minorHAnsi" w:cstheme="minorBidi"/>
            <w:noProof/>
            <w:sz w:val="22"/>
            <w:szCs w:val="22"/>
          </w:rPr>
          <w:tab/>
        </w:r>
        <w:r w:rsidRPr="00257355">
          <w:rPr>
            <w:rStyle w:val="Hyperlink"/>
            <w:noProof/>
          </w:rPr>
          <w:t>Überblick über die vereinbarten Leistungen</w:t>
        </w:r>
        <w:r>
          <w:rPr>
            <w:noProof/>
            <w:webHidden/>
          </w:rPr>
          <w:tab/>
        </w:r>
        <w:r>
          <w:rPr>
            <w:noProof/>
            <w:webHidden/>
          </w:rPr>
          <w:fldChar w:fldCharType="begin"/>
        </w:r>
        <w:r>
          <w:rPr>
            <w:noProof/>
            <w:webHidden/>
          </w:rPr>
          <w:instrText xml:space="preserve"> PAGEREF _Toc96695522 \h </w:instrText>
        </w:r>
        <w:r>
          <w:rPr>
            <w:noProof/>
            <w:webHidden/>
          </w:rPr>
        </w:r>
        <w:r>
          <w:rPr>
            <w:noProof/>
            <w:webHidden/>
          </w:rPr>
          <w:fldChar w:fldCharType="separate"/>
        </w:r>
        <w:r w:rsidR="004F0772">
          <w:rPr>
            <w:noProof/>
            <w:webHidden/>
          </w:rPr>
          <w:t>3</w:t>
        </w:r>
        <w:r>
          <w:rPr>
            <w:noProof/>
            <w:webHidden/>
          </w:rPr>
          <w:fldChar w:fldCharType="end"/>
        </w:r>
      </w:hyperlink>
    </w:p>
    <w:p w14:paraId="15D98323" w14:textId="50D12B48" w:rsidR="00602C7F" w:rsidRDefault="00602C7F">
      <w:pPr>
        <w:pStyle w:val="Verzeichnis1"/>
        <w:tabs>
          <w:tab w:val="left" w:pos="360"/>
          <w:tab w:val="right" w:leader="dot" w:pos="9629"/>
        </w:tabs>
        <w:rPr>
          <w:rFonts w:asciiTheme="minorHAnsi" w:eastAsiaTheme="minorEastAsia" w:hAnsiTheme="minorHAnsi" w:cstheme="minorBidi"/>
          <w:noProof/>
          <w:sz w:val="22"/>
          <w:szCs w:val="22"/>
        </w:rPr>
      </w:pPr>
      <w:hyperlink w:anchor="_Toc96695523" w:history="1">
        <w:r w:rsidRPr="00257355">
          <w:rPr>
            <w:rStyle w:val="Hyperlink"/>
            <w:noProof/>
          </w:rPr>
          <w:t>3</w:t>
        </w:r>
        <w:r>
          <w:rPr>
            <w:rFonts w:asciiTheme="minorHAnsi" w:eastAsiaTheme="minorEastAsia" w:hAnsiTheme="minorHAnsi" w:cstheme="minorBidi"/>
            <w:noProof/>
            <w:sz w:val="22"/>
            <w:szCs w:val="22"/>
          </w:rPr>
          <w:tab/>
        </w:r>
        <w:r w:rsidRPr="00257355">
          <w:rPr>
            <w:rStyle w:val="Hyperlink"/>
            <w:noProof/>
          </w:rPr>
          <w:t>Gegenstand der Leistungen</w:t>
        </w:r>
        <w:r>
          <w:rPr>
            <w:noProof/>
            <w:webHidden/>
          </w:rPr>
          <w:tab/>
        </w:r>
        <w:r>
          <w:rPr>
            <w:noProof/>
            <w:webHidden/>
          </w:rPr>
          <w:fldChar w:fldCharType="begin"/>
        </w:r>
        <w:r>
          <w:rPr>
            <w:noProof/>
            <w:webHidden/>
          </w:rPr>
          <w:instrText xml:space="preserve"> PAGEREF _Toc96695523 \h </w:instrText>
        </w:r>
        <w:r>
          <w:rPr>
            <w:noProof/>
            <w:webHidden/>
          </w:rPr>
        </w:r>
        <w:r>
          <w:rPr>
            <w:noProof/>
            <w:webHidden/>
          </w:rPr>
          <w:fldChar w:fldCharType="separate"/>
        </w:r>
        <w:r w:rsidR="004F0772">
          <w:rPr>
            <w:noProof/>
            <w:webHidden/>
          </w:rPr>
          <w:t>4</w:t>
        </w:r>
        <w:r>
          <w:rPr>
            <w:noProof/>
            <w:webHidden/>
          </w:rPr>
          <w:fldChar w:fldCharType="end"/>
        </w:r>
      </w:hyperlink>
    </w:p>
    <w:p w14:paraId="54889CBF" w14:textId="6C42734E" w:rsidR="00602C7F" w:rsidRDefault="00602C7F">
      <w:pPr>
        <w:pStyle w:val="Verzeichnis2"/>
        <w:rPr>
          <w:rFonts w:asciiTheme="minorHAnsi" w:eastAsiaTheme="minorEastAsia" w:hAnsiTheme="minorHAnsi" w:cstheme="minorBidi"/>
          <w:noProof/>
          <w:sz w:val="22"/>
          <w:szCs w:val="22"/>
        </w:rPr>
      </w:pPr>
      <w:hyperlink w:anchor="_Toc96695524" w:history="1">
        <w:r w:rsidRPr="00257355">
          <w:rPr>
            <w:rStyle w:val="Hyperlink"/>
            <w:noProof/>
          </w:rPr>
          <w:t>3.1</w:t>
        </w:r>
        <w:r>
          <w:rPr>
            <w:rFonts w:asciiTheme="minorHAnsi" w:eastAsiaTheme="minorEastAsia" w:hAnsiTheme="minorHAnsi" w:cstheme="minorBidi"/>
            <w:noProof/>
            <w:sz w:val="22"/>
            <w:szCs w:val="22"/>
          </w:rPr>
          <w:tab/>
        </w:r>
        <w:r w:rsidRPr="00257355">
          <w:rPr>
            <w:rStyle w:val="Hyperlink"/>
            <w:noProof/>
          </w:rPr>
          <w:t>Leistungen gemäß Ziffer 1.1 EVB-IT Cloud-AGB</w:t>
        </w:r>
        <w:r>
          <w:rPr>
            <w:noProof/>
            <w:webHidden/>
          </w:rPr>
          <w:tab/>
        </w:r>
        <w:r>
          <w:rPr>
            <w:noProof/>
            <w:webHidden/>
          </w:rPr>
          <w:fldChar w:fldCharType="begin"/>
        </w:r>
        <w:r>
          <w:rPr>
            <w:noProof/>
            <w:webHidden/>
          </w:rPr>
          <w:instrText xml:space="preserve"> PAGEREF _Toc96695524 \h </w:instrText>
        </w:r>
        <w:r>
          <w:rPr>
            <w:noProof/>
            <w:webHidden/>
          </w:rPr>
        </w:r>
        <w:r>
          <w:rPr>
            <w:noProof/>
            <w:webHidden/>
          </w:rPr>
          <w:fldChar w:fldCharType="separate"/>
        </w:r>
        <w:r w:rsidR="004F0772">
          <w:rPr>
            <w:noProof/>
            <w:webHidden/>
          </w:rPr>
          <w:t>4</w:t>
        </w:r>
        <w:r>
          <w:rPr>
            <w:noProof/>
            <w:webHidden/>
          </w:rPr>
          <w:fldChar w:fldCharType="end"/>
        </w:r>
      </w:hyperlink>
    </w:p>
    <w:p w14:paraId="17F22CB9" w14:textId="76951A2C" w:rsidR="00602C7F" w:rsidRDefault="00602C7F">
      <w:pPr>
        <w:pStyle w:val="Verzeichnis2"/>
        <w:rPr>
          <w:rFonts w:asciiTheme="minorHAnsi" w:eastAsiaTheme="minorEastAsia" w:hAnsiTheme="minorHAnsi" w:cstheme="minorBidi"/>
          <w:noProof/>
          <w:sz w:val="22"/>
          <w:szCs w:val="22"/>
        </w:rPr>
      </w:pPr>
      <w:hyperlink w:anchor="_Toc96695525" w:history="1">
        <w:r w:rsidRPr="00257355">
          <w:rPr>
            <w:rStyle w:val="Hyperlink"/>
            <w:noProof/>
          </w:rPr>
          <w:t>3.2</w:t>
        </w:r>
        <w:r>
          <w:rPr>
            <w:rFonts w:asciiTheme="minorHAnsi" w:eastAsiaTheme="minorEastAsia" w:hAnsiTheme="minorHAnsi" w:cstheme="minorBidi"/>
            <w:noProof/>
            <w:sz w:val="22"/>
            <w:szCs w:val="22"/>
          </w:rPr>
          <w:tab/>
        </w:r>
        <w:r w:rsidRPr="00257355">
          <w:rPr>
            <w:rStyle w:val="Hyperlink"/>
            <w:noProof/>
          </w:rPr>
          <w:t>Einmalige Leistungen</w:t>
        </w:r>
        <w:r>
          <w:rPr>
            <w:noProof/>
            <w:webHidden/>
          </w:rPr>
          <w:tab/>
        </w:r>
        <w:r>
          <w:rPr>
            <w:noProof/>
            <w:webHidden/>
          </w:rPr>
          <w:fldChar w:fldCharType="begin"/>
        </w:r>
        <w:r>
          <w:rPr>
            <w:noProof/>
            <w:webHidden/>
          </w:rPr>
          <w:instrText xml:space="preserve"> PAGEREF _Toc96695525 \h </w:instrText>
        </w:r>
        <w:r>
          <w:rPr>
            <w:noProof/>
            <w:webHidden/>
          </w:rPr>
        </w:r>
        <w:r>
          <w:rPr>
            <w:noProof/>
            <w:webHidden/>
          </w:rPr>
          <w:fldChar w:fldCharType="separate"/>
        </w:r>
        <w:r w:rsidR="004F0772">
          <w:rPr>
            <w:noProof/>
            <w:webHidden/>
          </w:rPr>
          <w:t>4</w:t>
        </w:r>
        <w:r>
          <w:rPr>
            <w:noProof/>
            <w:webHidden/>
          </w:rPr>
          <w:fldChar w:fldCharType="end"/>
        </w:r>
      </w:hyperlink>
    </w:p>
    <w:p w14:paraId="40AA66CF" w14:textId="6FF9FA1D" w:rsidR="00602C7F" w:rsidRDefault="00602C7F">
      <w:pPr>
        <w:pStyle w:val="Verzeichnis2"/>
        <w:rPr>
          <w:rFonts w:asciiTheme="minorHAnsi" w:eastAsiaTheme="minorEastAsia" w:hAnsiTheme="minorHAnsi" w:cstheme="minorBidi"/>
          <w:noProof/>
          <w:sz w:val="22"/>
          <w:szCs w:val="22"/>
        </w:rPr>
      </w:pPr>
      <w:hyperlink w:anchor="_Toc96695526" w:history="1">
        <w:r w:rsidRPr="00257355">
          <w:rPr>
            <w:rStyle w:val="Hyperlink"/>
            <w:noProof/>
          </w:rPr>
          <w:t>3.3</w:t>
        </w:r>
        <w:r>
          <w:rPr>
            <w:rFonts w:asciiTheme="minorHAnsi" w:eastAsiaTheme="minorEastAsia" w:hAnsiTheme="minorHAnsi" w:cstheme="minorBidi"/>
            <w:noProof/>
            <w:sz w:val="22"/>
            <w:szCs w:val="22"/>
          </w:rPr>
          <w:tab/>
        </w:r>
        <w:r w:rsidRPr="00257355">
          <w:rPr>
            <w:rStyle w:val="Hyperlink"/>
            <w:noProof/>
          </w:rPr>
          <w:t>Leistungen auf Abruf</w:t>
        </w:r>
        <w:r>
          <w:rPr>
            <w:noProof/>
            <w:webHidden/>
          </w:rPr>
          <w:tab/>
        </w:r>
        <w:r>
          <w:rPr>
            <w:noProof/>
            <w:webHidden/>
          </w:rPr>
          <w:fldChar w:fldCharType="begin"/>
        </w:r>
        <w:r>
          <w:rPr>
            <w:noProof/>
            <w:webHidden/>
          </w:rPr>
          <w:instrText xml:space="preserve"> PAGEREF _Toc96695526 \h </w:instrText>
        </w:r>
        <w:r>
          <w:rPr>
            <w:noProof/>
            <w:webHidden/>
          </w:rPr>
        </w:r>
        <w:r>
          <w:rPr>
            <w:noProof/>
            <w:webHidden/>
          </w:rPr>
          <w:fldChar w:fldCharType="separate"/>
        </w:r>
        <w:r w:rsidR="004F0772">
          <w:rPr>
            <w:noProof/>
            <w:webHidden/>
          </w:rPr>
          <w:t>5</w:t>
        </w:r>
        <w:r>
          <w:rPr>
            <w:noProof/>
            <w:webHidden/>
          </w:rPr>
          <w:fldChar w:fldCharType="end"/>
        </w:r>
      </w:hyperlink>
    </w:p>
    <w:p w14:paraId="6436F67A" w14:textId="018B8FED" w:rsidR="00602C7F" w:rsidRDefault="00602C7F">
      <w:pPr>
        <w:pStyle w:val="Verzeichnis2"/>
        <w:rPr>
          <w:rFonts w:asciiTheme="minorHAnsi" w:eastAsiaTheme="minorEastAsia" w:hAnsiTheme="minorHAnsi" w:cstheme="minorBidi"/>
          <w:noProof/>
          <w:sz w:val="22"/>
          <w:szCs w:val="22"/>
        </w:rPr>
      </w:pPr>
      <w:hyperlink w:anchor="_Toc96695527" w:history="1">
        <w:r w:rsidRPr="00257355">
          <w:rPr>
            <w:rStyle w:val="Hyperlink"/>
            <w:noProof/>
          </w:rPr>
          <w:t>3.4</w:t>
        </w:r>
        <w:r>
          <w:rPr>
            <w:rFonts w:asciiTheme="minorHAnsi" w:eastAsiaTheme="minorEastAsia" w:hAnsiTheme="minorHAnsi" w:cstheme="minorBidi"/>
            <w:noProof/>
            <w:sz w:val="22"/>
            <w:szCs w:val="22"/>
          </w:rPr>
          <w:tab/>
        </w:r>
        <w:r w:rsidRPr="00257355">
          <w:rPr>
            <w:rStyle w:val="Hyperlink"/>
            <w:noProof/>
          </w:rPr>
          <w:t>Ticketsystem</w:t>
        </w:r>
        <w:r>
          <w:rPr>
            <w:noProof/>
            <w:webHidden/>
          </w:rPr>
          <w:tab/>
        </w:r>
        <w:r>
          <w:rPr>
            <w:noProof/>
            <w:webHidden/>
          </w:rPr>
          <w:fldChar w:fldCharType="begin"/>
        </w:r>
        <w:r>
          <w:rPr>
            <w:noProof/>
            <w:webHidden/>
          </w:rPr>
          <w:instrText xml:space="preserve"> PAGEREF _Toc96695527 \h </w:instrText>
        </w:r>
        <w:r>
          <w:rPr>
            <w:noProof/>
            <w:webHidden/>
          </w:rPr>
        </w:r>
        <w:r>
          <w:rPr>
            <w:noProof/>
            <w:webHidden/>
          </w:rPr>
          <w:fldChar w:fldCharType="separate"/>
        </w:r>
        <w:r w:rsidR="004F0772">
          <w:rPr>
            <w:noProof/>
            <w:webHidden/>
          </w:rPr>
          <w:t>5</w:t>
        </w:r>
        <w:r>
          <w:rPr>
            <w:noProof/>
            <w:webHidden/>
          </w:rPr>
          <w:fldChar w:fldCharType="end"/>
        </w:r>
      </w:hyperlink>
    </w:p>
    <w:p w14:paraId="2B9A9A03" w14:textId="1513AE46" w:rsidR="00602C7F" w:rsidRDefault="00602C7F">
      <w:pPr>
        <w:pStyle w:val="Verzeichnis1"/>
        <w:tabs>
          <w:tab w:val="left" w:pos="360"/>
          <w:tab w:val="right" w:leader="dot" w:pos="9629"/>
        </w:tabs>
        <w:rPr>
          <w:rFonts w:asciiTheme="minorHAnsi" w:eastAsiaTheme="minorEastAsia" w:hAnsiTheme="minorHAnsi" w:cstheme="minorBidi"/>
          <w:noProof/>
          <w:sz w:val="22"/>
          <w:szCs w:val="22"/>
        </w:rPr>
      </w:pPr>
      <w:hyperlink w:anchor="_Toc96695528" w:history="1">
        <w:r w:rsidRPr="00257355">
          <w:rPr>
            <w:rStyle w:val="Hyperlink"/>
            <w:noProof/>
          </w:rPr>
          <w:t>4</w:t>
        </w:r>
        <w:r>
          <w:rPr>
            <w:rFonts w:asciiTheme="minorHAnsi" w:eastAsiaTheme="minorEastAsia" w:hAnsiTheme="minorHAnsi" w:cstheme="minorBidi"/>
            <w:noProof/>
            <w:sz w:val="22"/>
            <w:szCs w:val="22"/>
          </w:rPr>
          <w:tab/>
        </w:r>
        <w:r w:rsidRPr="00257355">
          <w:rPr>
            <w:rStyle w:val="Hyperlink"/>
            <w:noProof/>
          </w:rPr>
          <w:t>Fälligkeit und Zahlung der Vergütung</w:t>
        </w:r>
        <w:r>
          <w:rPr>
            <w:noProof/>
            <w:webHidden/>
          </w:rPr>
          <w:tab/>
        </w:r>
        <w:r>
          <w:rPr>
            <w:noProof/>
            <w:webHidden/>
          </w:rPr>
          <w:fldChar w:fldCharType="begin"/>
        </w:r>
        <w:r>
          <w:rPr>
            <w:noProof/>
            <w:webHidden/>
          </w:rPr>
          <w:instrText xml:space="preserve"> PAGEREF _Toc96695528 \h </w:instrText>
        </w:r>
        <w:r>
          <w:rPr>
            <w:noProof/>
            <w:webHidden/>
          </w:rPr>
        </w:r>
        <w:r>
          <w:rPr>
            <w:noProof/>
            <w:webHidden/>
          </w:rPr>
          <w:fldChar w:fldCharType="separate"/>
        </w:r>
        <w:r w:rsidR="004F0772">
          <w:rPr>
            <w:noProof/>
            <w:webHidden/>
          </w:rPr>
          <w:t>5</w:t>
        </w:r>
        <w:r>
          <w:rPr>
            <w:noProof/>
            <w:webHidden/>
          </w:rPr>
          <w:fldChar w:fldCharType="end"/>
        </w:r>
      </w:hyperlink>
    </w:p>
    <w:p w14:paraId="651329F2" w14:textId="4D65B8C2" w:rsidR="00602C7F" w:rsidRDefault="00602C7F">
      <w:pPr>
        <w:pStyle w:val="Verzeichnis2"/>
        <w:rPr>
          <w:rFonts w:asciiTheme="minorHAnsi" w:eastAsiaTheme="minorEastAsia" w:hAnsiTheme="minorHAnsi" w:cstheme="minorBidi"/>
          <w:noProof/>
          <w:sz w:val="22"/>
          <w:szCs w:val="22"/>
        </w:rPr>
      </w:pPr>
      <w:hyperlink w:anchor="_Toc96695529" w:history="1">
        <w:r w:rsidRPr="00257355">
          <w:rPr>
            <w:rStyle w:val="Hyperlink"/>
            <w:noProof/>
          </w:rPr>
          <w:t>4.1</w:t>
        </w:r>
        <w:r>
          <w:rPr>
            <w:rFonts w:asciiTheme="minorHAnsi" w:eastAsiaTheme="minorEastAsia" w:hAnsiTheme="minorHAnsi" w:cstheme="minorBidi"/>
            <w:noProof/>
            <w:sz w:val="22"/>
            <w:szCs w:val="22"/>
          </w:rPr>
          <w:tab/>
        </w:r>
        <w:r w:rsidRPr="00257355">
          <w:rPr>
            <w:rStyle w:val="Hyperlink"/>
            <w:noProof/>
          </w:rPr>
          <w:t>Fälligkeit der Vergütung</w:t>
        </w:r>
        <w:r>
          <w:rPr>
            <w:noProof/>
            <w:webHidden/>
          </w:rPr>
          <w:tab/>
        </w:r>
        <w:r>
          <w:rPr>
            <w:noProof/>
            <w:webHidden/>
          </w:rPr>
          <w:fldChar w:fldCharType="begin"/>
        </w:r>
        <w:r>
          <w:rPr>
            <w:noProof/>
            <w:webHidden/>
          </w:rPr>
          <w:instrText xml:space="preserve"> PAGEREF _Toc96695529 \h </w:instrText>
        </w:r>
        <w:r>
          <w:rPr>
            <w:noProof/>
            <w:webHidden/>
          </w:rPr>
        </w:r>
        <w:r>
          <w:rPr>
            <w:noProof/>
            <w:webHidden/>
          </w:rPr>
          <w:fldChar w:fldCharType="separate"/>
        </w:r>
        <w:r w:rsidR="004F0772">
          <w:rPr>
            <w:noProof/>
            <w:webHidden/>
          </w:rPr>
          <w:t>5</w:t>
        </w:r>
        <w:r>
          <w:rPr>
            <w:noProof/>
            <w:webHidden/>
          </w:rPr>
          <w:fldChar w:fldCharType="end"/>
        </w:r>
      </w:hyperlink>
    </w:p>
    <w:p w14:paraId="2B3D2658" w14:textId="58B221DB" w:rsidR="00602C7F" w:rsidRDefault="00602C7F">
      <w:pPr>
        <w:pStyle w:val="Verzeichnis2"/>
        <w:rPr>
          <w:rFonts w:asciiTheme="minorHAnsi" w:eastAsiaTheme="minorEastAsia" w:hAnsiTheme="minorHAnsi" w:cstheme="minorBidi"/>
          <w:noProof/>
          <w:sz w:val="22"/>
          <w:szCs w:val="22"/>
        </w:rPr>
      </w:pPr>
      <w:hyperlink w:anchor="_Toc96695530" w:history="1">
        <w:r w:rsidRPr="00257355">
          <w:rPr>
            <w:rStyle w:val="Hyperlink"/>
            <w:noProof/>
          </w:rPr>
          <w:t>4.2</w:t>
        </w:r>
        <w:r>
          <w:rPr>
            <w:rFonts w:asciiTheme="minorHAnsi" w:eastAsiaTheme="minorEastAsia" w:hAnsiTheme="minorHAnsi" w:cstheme="minorBidi"/>
            <w:noProof/>
            <w:sz w:val="22"/>
            <w:szCs w:val="22"/>
          </w:rPr>
          <w:tab/>
        </w:r>
        <w:r w:rsidRPr="00257355">
          <w:rPr>
            <w:rStyle w:val="Hyperlink"/>
            <w:noProof/>
          </w:rPr>
          <w:t>Zahlung der Vergütung</w:t>
        </w:r>
        <w:r>
          <w:rPr>
            <w:noProof/>
            <w:webHidden/>
          </w:rPr>
          <w:tab/>
        </w:r>
        <w:r>
          <w:rPr>
            <w:noProof/>
            <w:webHidden/>
          </w:rPr>
          <w:fldChar w:fldCharType="begin"/>
        </w:r>
        <w:r>
          <w:rPr>
            <w:noProof/>
            <w:webHidden/>
          </w:rPr>
          <w:instrText xml:space="preserve"> PAGEREF _Toc96695530 \h </w:instrText>
        </w:r>
        <w:r>
          <w:rPr>
            <w:noProof/>
            <w:webHidden/>
          </w:rPr>
        </w:r>
        <w:r>
          <w:rPr>
            <w:noProof/>
            <w:webHidden/>
          </w:rPr>
          <w:fldChar w:fldCharType="separate"/>
        </w:r>
        <w:r w:rsidR="004F0772">
          <w:rPr>
            <w:noProof/>
            <w:webHidden/>
          </w:rPr>
          <w:t>6</w:t>
        </w:r>
        <w:r>
          <w:rPr>
            <w:noProof/>
            <w:webHidden/>
          </w:rPr>
          <w:fldChar w:fldCharType="end"/>
        </w:r>
      </w:hyperlink>
    </w:p>
    <w:p w14:paraId="63F4DA5A" w14:textId="0725E48A" w:rsidR="00602C7F" w:rsidRDefault="00602C7F">
      <w:pPr>
        <w:pStyle w:val="Verzeichnis2"/>
        <w:rPr>
          <w:rFonts w:asciiTheme="minorHAnsi" w:eastAsiaTheme="minorEastAsia" w:hAnsiTheme="minorHAnsi" w:cstheme="minorBidi"/>
          <w:noProof/>
          <w:sz w:val="22"/>
          <w:szCs w:val="22"/>
        </w:rPr>
      </w:pPr>
      <w:hyperlink w:anchor="_Toc96695531" w:history="1">
        <w:r w:rsidRPr="00257355">
          <w:rPr>
            <w:rStyle w:val="Hyperlink"/>
            <w:noProof/>
          </w:rPr>
          <w:t>4.3</w:t>
        </w:r>
        <w:r>
          <w:rPr>
            <w:rFonts w:asciiTheme="minorHAnsi" w:eastAsiaTheme="minorEastAsia" w:hAnsiTheme="minorHAnsi" w:cstheme="minorBidi"/>
            <w:noProof/>
            <w:sz w:val="22"/>
            <w:szCs w:val="22"/>
          </w:rPr>
          <w:tab/>
        </w:r>
        <w:r w:rsidRPr="00257355">
          <w:rPr>
            <w:rStyle w:val="Hyperlink"/>
            <w:noProof/>
          </w:rPr>
          <w:t>Rechnungsadresse</w:t>
        </w:r>
        <w:r>
          <w:rPr>
            <w:noProof/>
            <w:webHidden/>
          </w:rPr>
          <w:tab/>
        </w:r>
        <w:r>
          <w:rPr>
            <w:noProof/>
            <w:webHidden/>
          </w:rPr>
          <w:fldChar w:fldCharType="begin"/>
        </w:r>
        <w:r>
          <w:rPr>
            <w:noProof/>
            <w:webHidden/>
          </w:rPr>
          <w:instrText xml:space="preserve"> PAGEREF _Toc96695531 \h </w:instrText>
        </w:r>
        <w:r>
          <w:rPr>
            <w:noProof/>
            <w:webHidden/>
          </w:rPr>
        </w:r>
        <w:r>
          <w:rPr>
            <w:noProof/>
            <w:webHidden/>
          </w:rPr>
          <w:fldChar w:fldCharType="separate"/>
        </w:r>
        <w:r w:rsidR="004F0772">
          <w:rPr>
            <w:noProof/>
            <w:webHidden/>
          </w:rPr>
          <w:t>6</w:t>
        </w:r>
        <w:r>
          <w:rPr>
            <w:noProof/>
            <w:webHidden/>
          </w:rPr>
          <w:fldChar w:fldCharType="end"/>
        </w:r>
      </w:hyperlink>
    </w:p>
    <w:p w14:paraId="4369AD79" w14:textId="1F92D2C2" w:rsidR="00602C7F" w:rsidRDefault="00602C7F">
      <w:pPr>
        <w:pStyle w:val="Verzeichnis2"/>
        <w:rPr>
          <w:rFonts w:asciiTheme="minorHAnsi" w:eastAsiaTheme="minorEastAsia" w:hAnsiTheme="minorHAnsi" w:cstheme="minorBidi"/>
          <w:noProof/>
          <w:sz w:val="22"/>
          <w:szCs w:val="22"/>
        </w:rPr>
      </w:pPr>
      <w:hyperlink w:anchor="_Toc96695532" w:history="1">
        <w:r w:rsidRPr="00257355">
          <w:rPr>
            <w:rStyle w:val="Hyperlink"/>
            <w:noProof/>
          </w:rPr>
          <w:t>4.4</w:t>
        </w:r>
        <w:r>
          <w:rPr>
            <w:rFonts w:asciiTheme="minorHAnsi" w:eastAsiaTheme="minorEastAsia" w:hAnsiTheme="minorHAnsi" w:cstheme="minorBidi"/>
            <w:noProof/>
            <w:sz w:val="22"/>
            <w:szCs w:val="22"/>
          </w:rPr>
          <w:tab/>
        </w:r>
        <w:r w:rsidRPr="00257355">
          <w:rPr>
            <w:rStyle w:val="Hyperlink"/>
            <w:noProof/>
          </w:rPr>
          <w:t>Preisanpassung</w:t>
        </w:r>
        <w:r>
          <w:rPr>
            <w:noProof/>
            <w:webHidden/>
          </w:rPr>
          <w:tab/>
        </w:r>
        <w:r>
          <w:rPr>
            <w:noProof/>
            <w:webHidden/>
          </w:rPr>
          <w:fldChar w:fldCharType="begin"/>
        </w:r>
        <w:r>
          <w:rPr>
            <w:noProof/>
            <w:webHidden/>
          </w:rPr>
          <w:instrText xml:space="preserve"> PAGEREF _Toc96695532 \h </w:instrText>
        </w:r>
        <w:r>
          <w:rPr>
            <w:noProof/>
            <w:webHidden/>
          </w:rPr>
        </w:r>
        <w:r>
          <w:rPr>
            <w:noProof/>
            <w:webHidden/>
          </w:rPr>
          <w:fldChar w:fldCharType="separate"/>
        </w:r>
        <w:r w:rsidR="004F0772">
          <w:rPr>
            <w:noProof/>
            <w:webHidden/>
          </w:rPr>
          <w:t>6</w:t>
        </w:r>
        <w:r>
          <w:rPr>
            <w:noProof/>
            <w:webHidden/>
          </w:rPr>
          <w:fldChar w:fldCharType="end"/>
        </w:r>
      </w:hyperlink>
    </w:p>
    <w:p w14:paraId="4830E1AF" w14:textId="09741ABF" w:rsidR="00602C7F" w:rsidRDefault="00602C7F">
      <w:pPr>
        <w:pStyle w:val="Verzeichnis1"/>
        <w:tabs>
          <w:tab w:val="left" w:pos="360"/>
          <w:tab w:val="right" w:leader="dot" w:pos="9629"/>
        </w:tabs>
        <w:rPr>
          <w:rFonts w:asciiTheme="minorHAnsi" w:eastAsiaTheme="minorEastAsia" w:hAnsiTheme="minorHAnsi" w:cstheme="minorBidi"/>
          <w:noProof/>
          <w:sz w:val="22"/>
          <w:szCs w:val="22"/>
        </w:rPr>
      </w:pPr>
      <w:hyperlink w:anchor="_Toc96695533" w:history="1">
        <w:r w:rsidRPr="00257355">
          <w:rPr>
            <w:rStyle w:val="Hyperlink"/>
            <w:noProof/>
          </w:rPr>
          <w:t>5</w:t>
        </w:r>
        <w:r>
          <w:rPr>
            <w:rFonts w:asciiTheme="minorHAnsi" w:eastAsiaTheme="minorEastAsia" w:hAnsiTheme="minorHAnsi" w:cstheme="minorBidi"/>
            <w:noProof/>
            <w:sz w:val="22"/>
            <w:szCs w:val="22"/>
          </w:rPr>
          <w:tab/>
        </w:r>
        <w:r w:rsidRPr="00257355">
          <w:rPr>
            <w:rStyle w:val="Hyperlink"/>
            <w:noProof/>
          </w:rPr>
          <w:t>Ergänzende Vereinbarungen bei Vergütung von Leistungen von Personen nach Aufwand</w:t>
        </w:r>
        <w:r>
          <w:rPr>
            <w:noProof/>
            <w:webHidden/>
          </w:rPr>
          <w:tab/>
        </w:r>
        <w:r>
          <w:rPr>
            <w:noProof/>
            <w:webHidden/>
          </w:rPr>
          <w:fldChar w:fldCharType="begin"/>
        </w:r>
        <w:r>
          <w:rPr>
            <w:noProof/>
            <w:webHidden/>
          </w:rPr>
          <w:instrText xml:space="preserve"> PAGEREF _Toc96695533 \h </w:instrText>
        </w:r>
        <w:r>
          <w:rPr>
            <w:noProof/>
            <w:webHidden/>
          </w:rPr>
        </w:r>
        <w:r>
          <w:rPr>
            <w:noProof/>
            <w:webHidden/>
          </w:rPr>
          <w:fldChar w:fldCharType="separate"/>
        </w:r>
        <w:r w:rsidR="004F0772">
          <w:rPr>
            <w:noProof/>
            <w:webHidden/>
          </w:rPr>
          <w:t>6</w:t>
        </w:r>
        <w:r>
          <w:rPr>
            <w:noProof/>
            <w:webHidden/>
          </w:rPr>
          <w:fldChar w:fldCharType="end"/>
        </w:r>
      </w:hyperlink>
    </w:p>
    <w:p w14:paraId="164ED18A" w14:textId="279702DA" w:rsidR="00602C7F" w:rsidRDefault="00602C7F">
      <w:pPr>
        <w:pStyle w:val="Verzeichnis2"/>
        <w:rPr>
          <w:rFonts w:asciiTheme="minorHAnsi" w:eastAsiaTheme="minorEastAsia" w:hAnsiTheme="minorHAnsi" w:cstheme="minorBidi"/>
          <w:noProof/>
          <w:sz w:val="22"/>
          <w:szCs w:val="22"/>
        </w:rPr>
      </w:pPr>
      <w:hyperlink w:anchor="_Toc96695534" w:history="1">
        <w:r w:rsidRPr="00257355">
          <w:rPr>
            <w:rStyle w:val="Hyperlink"/>
            <w:noProof/>
          </w:rPr>
          <w:t>5.1</w:t>
        </w:r>
        <w:r>
          <w:rPr>
            <w:rFonts w:asciiTheme="minorHAnsi" w:eastAsiaTheme="minorEastAsia" w:hAnsiTheme="minorHAnsi" w:cstheme="minorBidi"/>
            <w:noProof/>
            <w:sz w:val="22"/>
            <w:szCs w:val="22"/>
          </w:rPr>
          <w:tab/>
        </w:r>
        <w:r w:rsidRPr="00257355">
          <w:rPr>
            <w:rStyle w:val="Hyperlink"/>
            <w:noProof/>
          </w:rPr>
          <w:t>Vereinbarung der Preiskategorien bei Vergütung nach Aufwand durch auftragnehmerseitig eingesetztes Personal</w:t>
        </w:r>
        <w:r>
          <w:rPr>
            <w:noProof/>
            <w:webHidden/>
          </w:rPr>
          <w:tab/>
        </w:r>
        <w:r>
          <w:rPr>
            <w:noProof/>
            <w:webHidden/>
          </w:rPr>
          <w:fldChar w:fldCharType="begin"/>
        </w:r>
        <w:r>
          <w:rPr>
            <w:noProof/>
            <w:webHidden/>
          </w:rPr>
          <w:instrText xml:space="preserve"> PAGEREF _Toc96695534 \h </w:instrText>
        </w:r>
        <w:r>
          <w:rPr>
            <w:noProof/>
            <w:webHidden/>
          </w:rPr>
        </w:r>
        <w:r>
          <w:rPr>
            <w:noProof/>
            <w:webHidden/>
          </w:rPr>
          <w:fldChar w:fldCharType="separate"/>
        </w:r>
        <w:r w:rsidR="004F0772">
          <w:rPr>
            <w:noProof/>
            <w:webHidden/>
          </w:rPr>
          <w:t>6</w:t>
        </w:r>
        <w:r>
          <w:rPr>
            <w:noProof/>
            <w:webHidden/>
          </w:rPr>
          <w:fldChar w:fldCharType="end"/>
        </w:r>
      </w:hyperlink>
    </w:p>
    <w:p w14:paraId="68C9623D" w14:textId="496EEFD3" w:rsidR="00602C7F" w:rsidRDefault="00602C7F">
      <w:pPr>
        <w:pStyle w:val="Verzeichnis2"/>
        <w:rPr>
          <w:rFonts w:asciiTheme="minorHAnsi" w:eastAsiaTheme="minorEastAsia" w:hAnsiTheme="minorHAnsi" w:cstheme="minorBidi"/>
          <w:noProof/>
          <w:sz w:val="22"/>
          <w:szCs w:val="22"/>
        </w:rPr>
      </w:pPr>
      <w:hyperlink w:anchor="_Toc96695535" w:history="1">
        <w:r w:rsidRPr="00257355">
          <w:rPr>
            <w:rStyle w:val="Hyperlink"/>
            <w:noProof/>
          </w:rPr>
          <w:t>5.2</w:t>
        </w:r>
        <w:r>
          <w:rPr>
            <w:rFonts w:asciiTheme="minorHAnsi" w:eastAsiaTheme="minorEastAsia" w:hAnsiTheme="minorHAnsi" w:cstheme="minorBidi"/>
            <w:noProof/>
            <w:sz w:val="22"/>
            <w:szCs w:val="22"/>
          </w:rPr>
          <w:tab/>
        </w:r>
        <w:r w:rsidRPr="00257355">
          <w:rPr>
            <w:rStyle w:val="Hyperlink"/>
            <w:noProof/>
          </w:rPr>
          <w:t>Abweichende Regelungen für die Bestimmung und Vergütung von Personentagessätzen</w:t>
        </w:r>
        <w:r>
          <w:rPr>
            <w:noProof/>
            <w:webHidden/>
          </w:rPr>
          <w:tab/>
        </w:r>
        <w:r>
          <w:rPr>
            <w:noProof/>
            <w:webHidden/>
          </w:rPr>
          <w:fldChar w:fldCharType="begin"/>
        </w:r>
        <w:r>
          <w:rPr>
            <w:noProof/>
            <w:webHidden/>
          </w:rPr>
          <w:instrText xml:space="preserve"> PAGEREF _Toc96695535 \h </w:instrText>
        </w:r>
        <w:r>
          <w:rPr>
            <w:noProof/>
            <w:webHidden/>
          </w:rPr>
        </w:r>
        <w:r>
          <w:rPr>
            <w:noProof/>
            <w:webHidden/>
          </w:rPr>
          <w:fldChar w:fldCharType="separate"/>
        </w:r>
        <w:r w:rsidR="004F0772">
          <w:rPr>
            <w:noProof/>
            <w:webHidden/>
          </w:rPr>
          <w:t>7</w:t>
        </w:r>
        <w:r>
          <w:rPr>
            <w:noProof/>
            <w:webHidden/>
          </w:rPr>
          <w:fldChar w:fldCharType="end"/>
        </w:r>
      </w:hyperlink>
    </w:p>
    <w:p w14:paraId="10CAA677" w14:textId="746769A6" w:rsidR="00602C7F" w:rsidRDefault="00602C7F">
      <w:pPr>
        <w:pStyle w:val="Verzeichnis2"/>
        <w:rPr>
          <w:rFonts w:asciiTheme="minorHAnsi" w:eastAsiaTheme="minorEastAsia" w:hAnsiTheme="minorHAnsi" w:cstheme="minorBidi"/>
          <w:noProof/>
          <w:sz w:val="22"/>
          <w:szCs w:val="22"/>
        </w:rPr>
      </w:pPr>
      <w:hyperlink w:anchor="_Toc96695536" w:history="1">
        <w:r w:rsidRPr="00257355">
          <w:rPr>
            <w:rStyle w:val="Hyperlink"/>
            <w:noProof/>
          </w:rPr>
          <w:t>5.3</w:t>
        </w:r>
        <w:r>
          <w:rPr>
            <w:rFonts w:asciiTheme="minorHAnsi" w:eastAsiaTheme="minorEastAsia" w:hAnsiTheme="minorHAnsi" w:cstheme="minorBidi"/>
            <w:noProof/>
            <w:sz w:val="22"/>
            <w:szCs w:val="22"/>
          </w:rPr>
          <w:tab/>
        </w:r>
        <w:r w:rsidRPr="00257355">
          <w:rPr>
            <w:rStyle w:val="Hyperlink"/>
            <w:noProof/>
          </w:rPr>
          <w:t>Besondere Bestimmungen zur Vergütung nach Aufwand</w:t>
        </w:r>
        <w:r>
          <w:rPr>
            <w:noProof/>
            <w:webHidden/>
          </w:rPr>
          <w:tab/>
        </w:r>
        <w:r>
          <w:rPr>
            <w:noProof/>
            <w:webHidden/>
          </w:rPr>
          <w:fldChar w:fldCharType="begin"/>
        </w:r>
        <w:r>
          <w:rPr>
            <w:noProof/>
            <w:webHidden/>
          </w:rPr>
          <w:instrText xml:space="preserve"> PAGEREF _Toc96695536 \h </w:instrText>
        </w:r>
        <w:r>
          <w:rPr>
            <w:noProof/>
            <w:webHidden/>
          </w:rPr>
        </w:r>
        <w:r>
          <w:rPr>
            <w:noProof/>
            <w:webHidden/>
          </w:rPr>
          <w:fldChar w:fldCharType="separate"/>
        </w:r>
        <w:r w:rsidR="004F0772">
          <w:rPr>
            <w:noProof/>
            <w:webHidden/>
          </w:rPr>
          <w:t>7</w:t>
        </w:r>
        <w:r>
          <w:rPr>
            <w:noProof/>
            <w:webHidden/>
          </w:rPr>
          <w:fldChar w:fldCharType="end"/>
        </w:r>
      </w:hyperlink>
    </w:p>
    <w:p w14:paraId="4960D0B6" w14:textId="2A0772ED" w:rsidR="00602C7F" w:rsidRDefault="00602C7F">
      <w:pPr>
        <w:pStyle w:val="Verzeichnis1"/>
        <w:tabs>
          <w:tab w:val="left" w:pos="360"/>
          <w:tab w:val="right" w:leader="dot" w:pos="9629"/>
        </w:tabs>
        <w:rPr>
          <w:rFonts w:asciiTheme="minorHAnsi" w:eastAsiaTheme="minorEastAsia" w:hAnsiTheme="minorHAnsi" w:cstheme="minorBidi"/>
          <w:noProof/>
          <w:sz w:val="22"/>
          <w:szCs w:val="22"/>
        </w:rPr>
      </w:pPr>
      <w:hyperlink w:anchor="_Toc96695537" w:history="1">
        <w:r w:rsidRPr="00257355">
          <w:rPr>
            <w:rStyle w:val="Hyperlink"/>
            <w:noProof/>
          </w:rPr>
          <w:t>6</w:t>
        </w:r>
        <w:r>
          <w:rPr>
            <w:rFonts w:asciiTheme="minorHAnsi" w:eastAsiaTheme="minorEastAsia" w:hAnsiTheme="minorHAnsi" w:cstheme="minorBidi"/>
            <w:noProof/>
            <w:sz w:val="22"/>
            <w:szCs w:val="22"/>
          </w:rPr>
          <w:tab/>
        </w:r>
        <w:r w:rsidRPr="00257355">
          <w:rPr>
            <w:rStyle w:val="Hyperlink"/>
            <w:noProof/>
          </w:rPr>
          <w:t>Abweichende Haftungsregelungen</w:t>
        </w:r>
        <w:r>
          <w:rPr>
            <w:noProof/>
            <w:webHidden/>
          </w:rPr>
          <w:tab/>
        </w:r>
        <w:r>
          <w:rPr>
            <w:noProof/>
            <w:webHidden/>
          </w:rPr>
          <w:fldChar w:fldCharType="begin"/>
        </w:r>
        <w:r>
          <w:rPr>
            <w:noProof/>
            <w:webHidden/>
          </w:rPr>
          <w:instrText xml:space="preserve"> PAGEREF _Toc96695537 \h </w:instrText>
        </w:r>
        <w:r>
          <w:rPr>
            <w:noProof/>
            <w:webHidden/>
          </w:rPr>
        </w:r>
        <w:r>
          <w:rPr>
            <w:noProof/>
            <w:webHidden/>
          </w:rPr>
          <w:fldChar w:fldCharType="separate"/>
        </w:r>
        <w:r w:rsidR="004F0772">
          <w:rPr>
            <w:noProof/>
            <w:webHidden/>
          </w:rPr>
          <w:t>7</w:t>
        </w:r>
        <w:r>
          <w:rPr>
            <w:noProof/>
            <w:webHidden/>
          </w:rPr>
          <w:fldChar w:fldCharType="end"/>
        </w:r>
      </w:hyperlink>
    </w:p>
    <w:p w14:paraId="2233B9C6" w14:textId="341D902F" w:rsidR="00602C7F" w:rsidRDefault="00602C7F">
      <w:pPr>
        <w:pStyle w:val="Verzeichnis1"/>
        <w:tabs>
          <w:tab w:val="left" w:pos="360"/>
          <w:tab w:val="right" w:leader="dot" w:pos="9629"/>
        </w:tabs>
        <w:rPr>
          <w:rFonts w:asciiTheme="minorHAnsi" w:eastAsiaTheme="minorEastAsia" w:hAnsiTheme="minorHAnsi" w:cstheme="minorBidi"/>
          <w:noProof/>
          <w:sz w:val="22"/>
          <w:szCs w:val="22"/>
        </w:rPr>
      </w:pPr>
      <w:hyperlink w:anchor="_Toc96695538" w:history="1">
        <w:r w:rsidRPr="00257355">
          <w:rPr>
            <w:rStyle w:val="Hyperlink"/>
            <w:noProof/>
          </w:rPr>
          <w:t>7</w:t>
        </w:r>
        <w:r>
          <w:rPr>
            <w:rFonts w:asciiTheme="minorHAnsi" w:eastAsiaTheme="minorEastAsia" w:hAnsiTheme="minorHAnsi" w:cstheme="minorBidi"/>
            <w:noProof/>
            <w:sz w:val="22"/>
            <w:szCs w:val="22"/>
          </w:rPr>
          <w:tab/>
        </w:r>
        <w:r w:rsidRPr="00257355">
          <w:rPr>
            <w:rStyle w:val="Hyperlink"/>
            <w:noProof/>
          </w:rPr>
          <w:t>Beauftragte und Ansprechpartner</w:t>
        </w:r>
        <w:r>
          <w:rPr>
            <w:noProof/>
            <w:webHidden/>
          </w:rPr>
          <w:tab/>
        </w:r>
        <w:r>
          <w:rPr>
            <w:noProof/>
            <w:webHidden/>
          </w:rPr>
          <w:fldChar w:fldCharType="begin"/>
        </w:r>
        <w:r>
          <w:rPr>
            <w:noProof/>
            <w:webHidden/>
          </w:rPr>
          <w:instrText xml:space="preserve"> PAGEREF _Toc96695538 \h </w:instrText>
        </w:r>
        <w:r>
          <w:rPr>
            <w:noProof/>
            <w:webHidden/>
          </w:rPr>
        </w:r>
        <w:r>
          <w:rPr>
            <w:noProof/>
            <w:webHidden/>
          </w:rPr>
          <w:fldChar w:fldCharType="separate"/>
        </w:r>
        <w:r w:rsidR="004F0772">
          <w:rPr>
            <w:noProof/>
            <w:webHidden/>
          </w:rPr>
          <w:t>7</w:t>
        </w:r>
        <w:r>
          <w:rPr>
            <w:noProof/>
            <w:webHidden/>
          </w:rPr>
          <w:fldChar w:fldCharType="end"/>
        </w:r>
      </w:hyperlink>
    </w:p>
    <w:p w14:paraId="356AAABC" w14:textId="10FEE6C1" w:rsidR="00602C7F" w:rsidRDefault="00602C7F">
      <w:pPr>
        <w:pStyle w:val="Verzeichnis2"/>
        <w:rPr>
          <w:rFonts w:asciiTheme="minorHAnsi" w:eastAsiaTheme="minorEastAsia" w:hAnsiTheme="minorHAnsi" w:cstheme="minorBidi"/>
          <w:noProof/>
          <w:sz w:val="22"/>
          <w:szCs w:val="22"/>
        </w:rPr>
      </w:pPr>
      <w:hyperlink w:anchor="_Toc96695539" w:history="1">
        <w:r w:rsidRPr="00257355">
          <w:rPr>
            <w:rStyle w:val="Hyperlink"/>
            <w:noProof/>
          </w:rPr>
          <w:t>7.1</w:t>
        </w:r>
        <w:r>
          <w:rPr>
            <w:rFonts w:asciiTheme="minorHAnsi" w:eastAsiaTheme="minorEastAsia" w:hAnsiTheme="minorHAnsi" w:cstheme="minorBidi"/>
            <w:noProof/>
            <w:sz w:val="22"/>
            <w:szCs w:val="22"/>
          </w:rPr>
          <w:tab/>
        </w:r>
        <w:r w:rsidRPr="00257355">
          <w:rPr>
            <w:rStyle w:val="Hyperlink"/>
            <w:noProof/>
          </w:rPr>
          <w:t>Beauftragte des Auftragnehmers (Name, Mailadresse)</w:t>
        </w:r>
        <w:r>
          <w:rPr>
            <w:noProof/>
            <w:webHidden/>
          </w:rPr>
          <w:tab/>
        </w:r>
        <w:r>
          <w:rPr>
            <w:noProof/>
            <w:webHidden/>
          </w:rPr>
          <w:fldChar w:fldCharType="begin"/>
        </w:r>
        <w:r>
          <w:rPr>
            <w:noProof/>
            <w:webHidden/>
          </w:rPr>
          <w:instrText xml:space="preserve"> PAGEREF _Toc96695539 \h </w:instrText>
        </w:r>
        <w:r>
          <w:rPr>
            <w:noProof/>
            <w:webHidden/>
          </w:rPr>
        </w:r>
        <w:r>
          <w:rPr>
            <w:noProof/>
            <w:webHidden/>
          </w:rPr>
          <w:fldChar w:fldCharType="separate"/>
        </w:r>
        <w:r w:rsidR="004F0772">
          <w:rPr>
            <w:noProof/>
            <w:webHidden/>
          </w:rPr>
          <w:t>7</w:t>
        </w:r>
        <w:r>
          <w:rPr>
            <w:noProof/>
            <w:webHidden/>
          </w:rPr>
          <w:fldChar w:fldCharType="end"/>
        </w:r>
      </w:hyperlink>
    </w:p>
    <w:p w14:paraId="5824C4EA" w14:textId="4C7021A0" w:rsidR="00602C7F" w:rsidRDefault="00602C7F">
      <w:pPr>
        <w:pStyle w:val="Verzeichnis2"/>
        <w:rPr>
          <w:rFonts w:asciiTheme="minorHAnsi" w:eastAsiaTheme="minorEastAsia" w:hAnsiTheme="minorHAnsi" w:cstheme="minorBidi"/>
          <w:noProof/>
          <w:sz w:val="22"/>
          <w:szCs w:val="22"/>
        </w:rPr>
      </w:pPr>
      <w:hyperlink w:anchor="_Toc96695540" w:history="1">
        <w:r w:rsidRPr="00257355">
          <w:rPr>
            <w:rStyle w:val="Hyperlink"/>
            <w:noProof/>
          </w:rPr>
          <w:t>7.2</w:t>
        </w:r>
        <w:r>
          <w:rPr>
            <w:rFonts w:asciiTheme="minorHAnsi" w:eastAsiaTheme="minorEastAsia" w:hAnsiTheme="minorHAnsi" w:cstheme="minorBidi"/>
            <w:noProof/>
            <w:sz w:val="22"/>
            <w:szCs w:val="22"/>
          </w:rPr>
          <w:tab/>
        </w:r>
        <w:r w:rsidRPr="00257355">
          <w:rPr>
            <w:rStyle w:val="Hyperlink"/>
            <w:noProof/>
          </w:rPr>
          <w:t>Ansprechpartner für Fragen zum Vertrag (Name, Mailadresse)</w:t>
        </w:r>
        <w:r>
          <w:rPr>
            <w:noProof/>
            <w:webHidden/>
          </w:rPr>
          <w:tab/>
        </w:r>
        <w:r>
          <w:rPr>
            <w:noProof/>
            <w:webHidden/>
          </w:rPr>
          <w:fldChar w:fldCharType="begin"/>
        </w:r>
        <w:r>
          <w:rPr>
            <w:noProof/>
            <w:webHidden/>
          </w:rPr>
          <w:instrText xml:space="preserve"> PAGEREF _Toc96695540 \h </w:instrText>
        </w:r>
        <w:r>
          <w:rPr>
            <w:noProof/>
            <w:webHidden/>
          </w:rPr>
        </w:r>
        <w:r>
          <w:rPr>
            <w:noProof/>
            <w:webHidden/>
          </w:rPr>
          <w:fldChar w:fldCharType="separate"/>
        </w:r>
        <w:r w:rsidR="004F0772">
          <w:rPr>
            <w:noProof/>
            <w:webHidden/>
          </w:rPr>
          <w:t>7</w:t>
        </w:r>
        <w:r>
          <w:rPr>
            <w:noProof/>
            <w:webHidden/>
          </w:rPr>
          <w:fldChar w:fldCharType="end"/>
        </w:r>
      </w:hyperlink>
    </w:p>
    <w:p w14:paraId="15A31DF3" w14:textId="5B59993F" w:rsidR="00602C7F" w:rsidRDefault="00602C7F">
      <w:pPr>
        <w:pStyle w:val="Verzeichnis1"/>
        <w:tabs>
          <w:tab w:val="left" w:pos="360"/>
          <w:tab w:val="right" w:leader="dot" w:pos="9629"/>
        </w:tabs>
        <w:rPr>
          <w:rFonts w:asciiTheme="minorHAnsi" w:eastAsiaTheme="minorEastAsia" w:hAnsiTheme="minorHAnsi" w:cstheme="minorBidi"/>
          <w:noProof/>
          <w:sz w:val="22"/>
          <w:szCs w:val="22"/>
        </w:rPr>
      </w:pPr>
      <w:hyperlink w:anchor="_Toc96695541" w:history="1">
        <w:r w:rsidRPr="00257355">
          <w:rPr>
            <w:rStyle w:val="Hyperlink"/>
            <w:noProof/>
          </w:rPr>
          <w:t>8</w:t>
        </w:r>
        <w:r>
          <w:rPr>
            <w:rFonts w:asciiTheme="minorHAnsi" w:eastAsiaTheme="minorEastAsia" w:hAnsiTheme="minorHAnsi" w:cstheme="minorBidi"/>
            <w:noProof/>
            <w:sz w:val="22"/>
            <w:szCs w:val="22"/>
          </w:rPr>
          <w:tab/>
        </w:r>
        <w:r w:rsidRPr="00257355">
          <w:rPr>
            <w:rStyle w:val="Hyperlink"/>
            <w:noProof/>
          </w:rPr>
          <w:t>Weitere Regelungen</w:t>
        </w:r>
        <w:r>
          <w:rPr>
            <w:noProof/>
            <w:webHidden/>
          </w:rPr>
          <w:tab/>
        </w:r>
        <w:r>
          <w:rPr>
            <w:noProof/>
            <w:webHidden/>
          </w:rPr>
          <w:fldChar w:fldCharType="begin"/>
        </w:r>
        <w:r>
          <w:rPr>
            <w:noProof/>
            <w:webHidden/>
          </w:rPr>
          <w:instrText xml:space="preserve"> PAGEREF _Toc96695541 \h </w:instrText>
        </w:r>
        <w:r>
          <w:rPr>
            <w:noProof/>
            <w:webHidden/>
          </w:rPr>
        </w:r>
        <w:r>
          <w:rPr>
            <w:noProof/>
            <w:webHidden/>
          </w:rPr>
          <w:fldChar w:fldCharType="separate"/>
        </w:r>
        <w:r w:rsidR="004F0772">
          <w:rPr>
            <w:noProof/>
            <w:webHidden/>
          </w:rPr>
          <w:t>7</w:t>
        </w:r>
        <w:r>
          <w:rPr>
            <w:noProof/>
            <w:webHidden/>
          </w:rPr>
          <w:fldChar w:fldCharType="end"/>
        </w:r>
      </w:hyperlink>
    </w:p>
    <w:p w14:paraId="2DC0BE0F" w14:textId="46EABB7C" w:rsidR="00602C7F" w:rsidRDefault="00602C7F">
      <w:pPr>
        <w:pStyle w:val="Verzeichnis2"/>
        <w:rPr>
          <w:rFonts w:asciiTheme="minorHAnsi" w:eastAsiaTheme="minorEastAsia" w:hAnsiTheme="minorHAnsi" w:cstheme="minorBidi"/>
          <w:noProof/>
          <w:sz w:val="22"/>
          <w:szCs w:val="22"/>
        </w:rPr>
      </w:pPr>
      <w:hyperlink w:anchor="_Toc96695542" w:history="1">
        <w:r w:rsidRPr="00257355">
          <w:rPr>
            <w:rStyle w:val="Hyperlink"/>
            <w:noProof/>
          </w:rPr>
          <w:t>8.1</w:t>
        </w:r>
        <w:r>
          <w:rPr>
            <w:rFonts w:asciiTheme="minorHAnsi" w:eastAsiaTheme="minorEastAsia" w:hAnsiTheme="minorHAnsi" w:cstheme="minorBidi"/>
            <w:noProof/>
            <w:sz w:val="22"/>
            <w:szCs w:val="22"/>
          </w:rPr>
          <w:tab/>
        </w:r>
        <w:r w:rsidRPr="00257355">
          <w:rPr>
            <w:rStyle w:val="Hyperlink"/>
            <w:noProof/>
          </w:rPr>
          <w:t>Besondere Anforderungen an Mitarbeiter des Auftragnehmers</w:t>
        </w:r>
        <w:r>
          <w:rPr>
            <w:noProof/>
            <w:webHidden/>
          </w:rPr>
          <w:tab/>
        </w:r>
        <w:r>
          <w:rPr>
            <w:noProof/>
            <w:webHidden/>
          </w:rPr>
          <w:fldChar w:fldCharType="begin"/>
        </w:r>
        <w:r>
          <w:rPr>
            <w:noProof/>
            <w:webHidden/>
          </w:rPr>
          <w:instrText xml:space="preserve"> PAGEREF _Toc96695542 \h </w:instrText>
        </w:r>
        <w:r>
          <w:rPr>
            <w:noProof/>
            <w:webHidden/>
          </w:rPr>
        </w:r>
        <w:r>
          <w:rPr>
            <w:noProof/>
            <w:webHidden/>
          </w:rPr>
          <w:fldChar w:fldCharType="separate"/>
        </w:r>
        <w:r w:rsidR="004F0772">
          <w:rPr>
            <w:noProof/>
            <w:webHidden/>
          </w:rPr>
          <w:t>7</w:t>
        </w:r>
        <w:r>
          <w:rPr>
            <w:noProof/>
            <w:webHidden/>
          </w:rPr>
          <w:fldChar w:fldCharType="end"/>
        </w:r>
      </w:hyperlink>
    </w:p>
    <w:p w14:paraId="56480390" w14:textId="1F4F5EE1" w:rsidR="00602C7F" w:rsidRDefault="00602C7F">
      <w:pPr>
        <w:pStyle w:val="Verzeichnis2"/>
        <w:rPr>
          <w:rFonts w:asciiTheme="minorHAnsi" w:eastAsiaTheme="minorEastAsia" w:hAnsiTheme="minorHAnsi" w:cstheme="minorBidi"/>
          <w:noProof/>
          <w:sz w:val="22"/>
          <w:szCs w:val="22"/>
        </w:rPr>
      </w:pPr>
      <w:hyperlink w:anchor="_Toc96695543" w:history="1">
        <w:r w:rsidRPr="00257355">
          <w:rPr>
            <w:rStyle w:val="Hyperlink"/>
            <w:noProof/>
          </w:rPr>
          <w:t>8.2</w:t>
        </w:r>
        <w:r>
          <w:rPr>
            <w:rFonts w:asciiTheme="minorHAnsi" w:eastAsiaTheme="minorEastAsia" w:hAnsiTheme="minorHAnsi" w:cstheme="minorBidi"/>
            <w:noProof/>
            <w:sz w:val="22"/>
            <w:szCs w:val="22"/>
          </w:rPr>
          <w:tab/>
        </w:r>
        <w:r w:rsidRPr="00257355">
          <w:rPr>
            <w:rStyle w:val="Hyperlink"/>
            <w:noProof/>
          </w:rPr>
          <w:t>Allgemeine Sicherheitsanforderungen</w:t>
        </w:r>
        <w:r>
          <w:rPr>
            <w:noProof/>
            <w:webHidden/>
          </w:rPr>
          <w:tab/>
        </w:r>
        <w:r>
          <w:rPr>
            <w:noProof/>
            <w:webHidden/>
          </w:rPr>
          <w:fldChar w:fldCharType="begin"/>
        </w:r>
        <w:r>
          <w:rPr>
            <w:noProof/>
            <w:webHidden/>
          </w:rPr>
          <w:instrText xml:space="preserve"> PAGEREF _Toc96695543 \h </w:instrText>
        </w:r>
        <w:r>
          <w:rPr>
            <w:noProof/>
            <w:webHidden/>
          </w:rPr>
        </w:r>
        <w:r>
          <w:rPr>
            <w:noProof/>
            <w:webHidden/>
          </w:rPr>
          <w:fldChar w:fldCharType="separate"/>
        </w:r>
        <w:r w:rsidR="004F0772">
          <w:rPr>
            <w:noProof/>
            <w:webHidden/>
          </w:rPr>
          <w:t>7</w:t>
        </w:r>
        <w:r>
          <w:rPr>
            <w:noProof/>
            <w:webHidden/>
          </w:rPr>
          <w:fldChar w:fldCharType="end"/>
        </w:r>
      </w:hyperlink>
    </w:p>
    <w:p w14:paraId="23BD9B68" w14:textId="32FD0971" w:rsidR="00602C7F" w:rsidRDefault="00602C7F">
      <w:pPr>
        <w:pStyle w:val="Verzeichnis2"/>
        <w:rPr>
          <w:rFonts w:asciiTheme="minorHAnsi" w:eastAsiaTheme="minorEastAsia" w:hAnsiTheme="minorHAnsi" w:cstheme="minorBidi"/>
          <w:noProof/>
          <w:sz w:val="22"/>
          <w:szCs w:val="22"/>
        </w:rPr>
      </w:pPr>
      <w:hyperlink w:anchor="_Toc96695544" w:history="1">
        <w:r w:rsidRPr="00257355">
          <w:rPr>
            <w:rStyle w:val="Hyperlink"/>
            <w:noProof/>
          </w:rPr>
          <w:t>8.3</w:t>
        </w:r>
        <w:r>
          <w:rPr>
            <w:rFonts w:asciiTheme="minorHAnsi" w:eastAsiaTheme="minorEastAsia" w:hAnsiTheme="minorHAnsi" w:cstheme="minorBidi"/>
            <w:noProof/>
            <w:sz w:val="22"/>
            <w:szCs w:val="22"/>
          </w:rPr>
          <w:tab/>
        </w:r>
        <w:r w:rsidRPr="00257355">
          <w:rPr>
            <w:rStyle w:val="Hyperlink"/>
            <w:noProof/>
          </w:rPr>
          <w:t>Prüfrechte</w:t>
        </w:r>
        <w:r>
          <w:rPr>
            <w:noProof/>
            <w:webHidden/>
          </w:rPr>
          <w:tab/>
        </w:r>
        <w:r>
          <w:rPr>
            <w:noProof/>
            <w:webHidden/>
          </w:rPr>
          <w:fldChar w:fldCharType="begin"/>
        </w:r>
        <w:r>
          <w:rPr>
            <w:noProof/>
            <w:webHidden/>
          </w:rPr>
          <w:instrText xml:space="preserve"> PAGEREF _Toc96695544 \h </w:instrText>
        </w:r>
        <w:r>
          <w:rPr>
            <w:noProof/>
            <w:webHidden/>
          </w:rPr>
        </w:r>
        <w:r>
          <w:rPr>
            <w:noProof/>
            <w:webHidden/>
          </w:rPr>
          <w:fldChar w:fldCharType="separate"/>
        </w:r>
        <w:r w:rsidR="004F0772">
          <w:rPr>
            <w:noProof/>
            <w:webHidden/>
          </w:rPr>
          <w:t>8</w:t>
        </w:r>
        <w:r>
          <w:rPr>
            <w:noProof/>
            <w:webHidden/>
          </w:rPr>
          <w:fldChar w:fldCharType="end"/>
        </w:r>
      </w:hyperlink>
    </w:p>
    <w:p w14:paraId="3BFFB46E" w14:textId="6CD719F8" w:rsidR="00602C7F" w:rsidRDefault="00602C7F">
      <w:pPr>
        <w:pStyle w:val="Verzeichnis2"/>
        <w:rPr>
          <w:rFonts w:asciiTheme="minorHAnsi" w:eastAsiaTheme="minorEastAsia" w:hAnsiTheme="minorHAnsi" w:cstheme="minorBidi"/>
          <w:noProof/>
          <w:sz w:val="22"/>
          <w:szCs w:val="22"/>
        </w:rPr>
      </w:pPr>
      <w:hyperlink w:anchor="_Toc96695545" w:history="1">
        <w:r w:rsidRPr="00257355">
          <w:rPr>
            <w:rStyle w:val="Hyperlink"/>
            <w:noProof/>
          </w:rPr>
          <w:t>8.4</w:t>
        </w:r>
        <w:r>
          <w:rPr>
            <w:rFonts w:asciiTheme="minorHAnsi" w:eastAsiaTheme="minorEastAsia" w:hAnsiTheme="minorHAnsi" w:cstheme="minorBidi"/>
            <w:noProof/>
            <w:sz w:val="22"/>
            <w:szCs w:val="22"/>
          </w:rPr>
          <w:tab/>
        </w:r>
        <w:r w:rsidRPr="00257355">
          <w:rPr>
            <w:rStyle w:val="Hyperlink"/>
            <w:noProof/>
          </w:rPr>
          <w:t>Unterauftragnehmer</w:t>
        </w:r>
        <w:r>
          <w:rPr>
            <w:noProof/>
            <w:webHidden/>
          </w:rPr>
          <w:tab/>
        </w:r>
        <w:r>
          <w:rPr>
            <w:noProof/>
            <w:webHidden/>
          </w:rPr>
          <w:fldChar w:fldCharType="begin"/>
        </w:r>
        <w:r>
          <w:rPr>
            <w:noProof/>
            <w:webHidden/>
          </w:rPr>
          <w:instrText xml:space="preserve"> PAGEREF _Toc96695545 \h </w:instrText>
        </w:r>
        <w:r>
          <w:rPr>
            <w:noProof/>
            <w:webHidden/>
          </w:rPr>
        </w:r>
        <w:r>
          <w:rPr>
            <w:noProof/>
            <w:webHidden/>
          </w:rPr>
          <w:fldChar w:fldCharType="separate"/>
        </w:r>
        <w:r w:rsidR="004F0772">
          <w:rPr>
            <w:noProof/>
            <w:webHidden/>
          </w:rPr>
          <w:t>8</w:t>
        </w:r>
        <w:r>
          <w:rPr>
            <w:noProof/>
            <w:webHidden/>
          </w:rPr>
          <w:fldChar w:fldCharType="end"/>
        </w:r>
      </w:hyperlink>
    </w:p>
    <w:p w14:paraId="5BB9BD05" w14:textId="53C347F2" w:rsidR="00602C7F" w:rsidRDefault="00602C7F">
      <w:pPr>
        <w:pStyle w:val="Verzeichnis2"/>
        <w:rPr>
          <w:rFonts w:asciiTheme="minorHAnsi" w:eastAsiaTheme="minorEastAsia" w:hAnsiTheme="minorHAnsi" w:cstheme="minorBidi"/>
          <w:noProof/>
          <w:sz w:val="22"/>
          <w:szCs w:val="22"/>
        </w:rPr>
      </w:pPr>
      <w:hyperlink w:anchor="_Toc96695546" w:history="1">
        <w:r w:rsidRPr="00257355">
          <w:rPr>
            <w:rStyle w:val="Hyperlink"/>
            <w:noProof/>
          </w:rPr>
          <w:t>8.5</w:t>
        </w:r>
        <w:r>
          <w:rPr>
            <w:rFonts w:asciiTheme="minorHAnsi" w:eastAsiaTheme="minorEastAsia" w:hAnsiTheme="minorHAnsi" w:cstheme="minorBidi"/>
            <w:noProof/>
            <w:sz w:val="22"/>
            <w:szCs w:val="22"/>
          </w:rPr>
          <w:tab/>
        </w:r>
        <w:r w:rsidRPr="00257355">
          <w:rPr>
            <w:rStyle w:val="Hyperlink"/>
            <w:noProof/>
          </w:rPr>
          <w:t>Vertraulichkeit</w:t>
        </w:r>
        <w:r>
          <w:rPr>
            <w:noProof/>
            <w:webHidden/>
          </w:rPr>
          <w:tab/>
        </w:r>
        <w:r>
          <w:rPr>
            <w:noProof/>
            <w:webHidden/>
          </w:rPr>
          <w:fldChar w:fldCharType="begin"/>
        </w:r>
        <w:r>
          <w:rPr>
            <w:noProof/>
            <w:webHidden/>
          </w:rPr>
          <w:instrText xml:space="preserve"> PAGEREF _Toc96695546 \h </w:instrText>
        </w:r>
        <w:r>
          <w:rPr>
            <w:noProof/>
            <w:webHidden/>
          </w:rPr>
        </w:r>
        <w:r>
          <w:rPr>
            <w:noProof/>
            <w:webHidden/>
          </w:rPr>
          <w:fldChar w:fldCharType="separate"/>
        </w:r>
        <w:r w:rsidR="004F0772">
          <w:rPr>
            <w:noProof/>
            <w:webHidden/>
          </w:rPr>
          <w:t>8</w:t>
        </w:r>
        <w:r>
          <w:rPr>
            <w:noProof/>
            <w:webHidden/>
          </w:rPr>
          <w:fldChar w:fldCharType="end"/>
        </w:r>
      </w:hyperlink>
    </w:p>
    <w:p w14:paraId="7F955994" w14:textId="3314F75C" w:rsidR="00602C7F" w:rsidRDefault="00602C7F">
      <w:pPr>
        <w:pStyle w:val="Verzeichnis2"/>
        <w:rPr>
          <w:rFonts w:asciiTheme="minorHAnsi" w:eastAsiaTheme="minorEastAsia" w:hAnsiTheme="minorHAnsi" w:cstheme="minorBidi"/>
          <w:noProof/>
          <w:sz w:val="22"/>
          <w:szCs w:val="22"/>
        </w:rPr>
      </w:pPr>
      <w:hyperlink w:anchor="_Toc96695547" w:history="1">
        <w:r w:rsidRPr="00257355">
          <w:rPr>
            <w:rStyle w:val="Hyperlink"/>
            <w:noProof/>
          </w:rPr>
          <w:t>8.6</w:t>
        </w:r>
        <w:r>
          <w:rPr>
            <w:rFonts w:asciiTheme="minorHAnsi" w:eastAsiaTheme="minorEastAsia" w:hAnsiTheme="minorHAnsi" w:cstheme="minorBidi"/>
            <w:noProof/>
            <w:sz w:val="22"/>
            <w:szCs w:val="22"/>
          </w:rPr>
          <w:tab/>
        </w:r>
        <w:r w:rsidRPr="00257355">
          <w:rPr>
            <w:rStyle w:val="Hyperlink"/>
            <w:noProof/>
          </w:rPr>
          <w:t>Haftpflichtversicherung</w:t>
        </w:r>
        <w:r>
          <w:rPr>
            <w:noProof/>
            <w:webHidden/>
          </w:rPr>
          <w:tab/>
        </w:r>
        <w:r>
          <w:rPr>
            <w:noProof/>
            <w:webHidden/>
          </w:rPr>
          <w:fldChar w:fldCharType="begin"/>
        </w:r>
        <w:r>
          <w:rPr>
            <w:noProof/>
            <w:webHidden/>
          </w:rPr>
          <w:instrText xml:space="preserve"> PAGEREF _Toc96695547 \h </w:instrText>
        </w:r>
        <w:r>
          <w:rPr>
            <w:noProof/>
            <w:webHidden/>
          </w:rPr>
        </w:r>
        <w:r>
          <w:rPr>
            <w:noProof/>
            <w:webHidden/>
          </w:rPr>
          <w:fldChar w:fldCharType="separate"/>
        </w:r>
        <w:r w:rsidR="004F0772">
          <w:rPr>
            <w:noProof/>
            <w:webHidden/>
          </w:rPr>
          <w:t>8</w:t>
        </w:r>
        <w:r>
          <w:rPr>
            <w:noProof/>
            <w:webHidden/>
          </w:rPr>
          <w:fldChar w:fldCharType="end"/>
        </w:r>
      </w:hyperlink>
    </w:p>
    <w:p w14:paraId="1F9A9122" w14:textId="4377082A" w:rsidR="00602C7F" w:rsidRDefault="00602C7F">
      <w:pPr>
        <w:pStyle w:val="Verzeichnis1"/>
        <w:tabs>
          <w:tab w:val="left" w:pos="360"/>
          <w:tab w:val="right" w:leader="dot" w:pos="9629"/>
        </w:tabs>
        <w:rPr>
          <w:rFonts w:asciiTheme="minorHAnsi" w:eastAsiaTheme="minorEastAsia" w:hAnsiTheme="minorHAnsi" w:cstheme="minorBidi"/>
          <w:noProof/>
          <w:sz w:val="22"/>
          <w:szCs w:val="22"/>
        </w:rPr>
      </w:pPr>
      <w:hyperlink w:anchor="_Toc96695548" w:history="1">
        <w:r w:rsidRPr="00257355">
          <w:rPr>
            <w:rStyle w:val="Hyperlink"/>
            <w:noProof/>
          </w:rPr>
          <w:t>9</w:t>
        </w:r>
        <w:r>
          <w:rPr>
            <w:rFonts w:asciiTheme="minorHAnsi" w:eastAsiaTheme="minorEastAsia" w:hAnsiTheme="minorHAnsi" w:cstheme="minorBidi"/>
            <w:noProof/>
            <w:sz w:val="22"/>
            <w:szCs w:val="22"/>
          </w:rPr>
          <w:tab/>
        </w:r>
        <w:r w:rsidRPr="00257355">
          <w:rPr>
            <w:rStyle w:val="Hyperlink"/>
            <w:noProof/>
          </w:rPr>
          <w:t>Sonstige Vereinbarungen</w:t>
        </w:r>
        <w:r>
          <w:rPr>
            <w:noProof/>
            <w:webHidden/>
          </w:rPr>
          <w:tab/>
        </w:r>
        <w:r>
          <w:rPr>
            <w:noProof/>
            <w:webHidden/>
          </w:rPr>
          <w:fldChar w:fldCharType="begin"/>
        </w:r>
        <w:r>
          <w:rPr>
            <w:noProof/>
            <w:webHidden/>
          </w:rPr>
          <w:instrText xml:space="preserve"> PAGEREF _Toc96695548 \h </w:instrText>
        </w:r>
        <w:r>
          <w:rPr>
            <w:noProof/>
            <w:webHidden/>
          </w:rPr>
        </w:r>
        <w:r>
          <w:rPr>
            <w:noProof/>
            <w:webHidden/>
          </w:rPr>
          <w:fldChar w:fldCharType="separate"/>
        </w:r>
        <w:r w:rsidR="004F0772">
          <w:rPr>
            <w:noProof/>
            <w:webHidden/>
          </w:rPr>
          <w:t>8</w:t>
        </w:r>
        <w:r>
          <w:rPr>
            <w:noProof/>
            <w:webHidden/>
          </w:rPr>
          <w:fldChar w:fldCharType="end"/>
        </w:r>
      </w:hyperlink>
    </w:p>
    <w:p w14:paraId="346FF24C" w14:textId="07BE7D54" w:rsidR="0008147C" w:rsidRDefault="00112AA7" w:rsidP="005D4F6D">
      <w:pPr>
        <w:widowControl/>
        <w:tabs>
          <w:tab w:val="left" w:pos="1891"/>
        </w:tabs>
        <w:spacing w:before="100" w:beforeAutospacing="1" w:after="100" w:afterAutospacing="1" w:line="240" w:lineRule="auto"/>
        <w:ind w:left="720"/>
        <w:rPr>
          <w:rFonts w:cs="Arial"/>
          <w:szCs w:val="18"/>
        </w:rPr>
      </w:pPr>
      <w:r>
        <w:rPr>
          <w:rFonts w:cs="Arial"/>
          <w:szCs w:val="18"/>
        </w:rPr>
        <w:fldChar w:fldCharType="end"/>
      </w:r>
      <w:r w:rsidR="005D4F6D">
        <w:rPr>
          <w:rFonts w:cs="Arial"/>
          <w:szCs w:val="18"/>
        </w:rPr>
        <w:tab/>
      </w:r>
    </w:p>
    <w:p w14:paraId="45AF24FA" w14:textId="77777777" w:rsidR="0008147C" w:rsidRDefault="00112AA7">
      <w:pPr>
        <w:tabs>
          <w:tab w:val="left" w:pos="4536"/>
          <w:tab w:val="right" w:pos="8789"/>
        </w:tabs>
        <w:rPr>
          <w:rFonts w:cs="Arial"/>
          <w:b/>
          <w:szCs w:val="18"/>
        </w:rPr>
      </w:pPr>
      <w:r>
        <w:rPr>
          <w:rFonts w:cs="Arial"/>
          <w:b/>
          <w:szCs w:val="18"/>
        </w:rPr>
        <w:tab/>
      </w:r>
    </w:p>
    <w:p w14:paraId="6B2A5CB7" w14:textId="77777777" w:rsidR="0008147C" w:rsidRDefault="00112AA7">
      <w:pPr>
        <w:rPr>
          <w:rFonts w:cs="Arial"/>
          <w:szCs w:val="18"/>
          <w:u w:val="single"/>
        </w:rPr>
      </w:pPr>
      <w:r>
        <w:rPr>
          <w:rFonts w:cs="Arial"/>
          <w:szCs w:val="18"/>
          <w:u w:val="single"/>
        </w:rPr>
        <w:br w:type="page"/>
      </w:r>
    </w:p>
    <w:p w14:paraId="0F0D8D62" w14:textId="77777777" w:rsidR="0008147C" w:rsidRPr="009A74DF" w:rsidRDefault="0008147C" w:rsidP="009A74DF">
      <w:pPr>
        <w:jc w:val="center"/>
        <w:rPr>
          <w:rFonts w:cs="Arial"/>
          <w:b/>
          <w:bCs/>
          <w:sz w:val="28"/>
          <w:szCs w:val="28"/>
        </w:rPr>
      </w:pPr>
    </w:p>
    <w:p w14:paraId="5E84272B" w14:textId="74EA7CB8" w:rsidR="00007B9C" w:rsidRDefault="008B1934" w:rsidP="009A74DF">
      <w:pPr>
        <w:jc w:val="center"/>
        <w:rPr>
          <w:rFonts w:cs="Arial"/>
          <w:szCs w:val="18"/>
        </w:rPr>
      </w:pPr>
      <w:r w:rsidRPr="009A74DF">
        <w:rPr>
          <w:rFonts w:cs="Arial"/>
          <w:b/>
          <w:bCs/>
          <w:sz w:val="28"/>
          <w:szCs w:val="28"/>
        </w:rPr>
        <w:t>Vertrag</w:t>
      </w:r>
      <w:r w:rsidRPr="00007B9C">
        <w:rPr>
          <w:b/>
          <w:sz w:val="28"/>
          <w:szCs w:val="28"/>
        </w:rPr>
        <w:t xml:space="preserve"> über Cloudleistungen</w:t>
      </w:r>
    </w:p>
    <w:p w14:paraId="3184F3DD" w14:textId="77777777" w:rsidR="00007B9C" w:rsidRDefault="00007B9C">
      <w:pPr>
        <w:rPr>
          <w:rFonts w:cs="Arial"/>
          <w:szCs w:val="18"/>
        </w:rPr>
      </w:pPr>
    </w:p>
    <w:tbl>
      <w:tblPr>
        <w:tblW w:w="0" w:type="auto"/>
        <w:tblLook w:val="04A0" w:firstRow="1" w:lastRow="0" w:firstColumn="1" w:lastColumn="0" w:noHBand="0" w:noVBand="1"/>
      </w:tblPr>
      <w:tblGrid>
        <w:gridCol w:w="1927"/>
        <w:gridCol w:w="5985"/>
        <w:gridCol w:w="1727"/>
      </w:tblGrid>
      <w:tr w:rsidR="0008147C" w14:paraId="66A82480" w14:textId="77777777">
        <w:tc>
          <w:tcPr>
            <w:tcW w:w="1951" w:type="dxa"/>
          </w:tcPr>
          <w:p w14:paraId="15F59C61" w14:textId="77777777" w:rsidR="0008147C" w:rsidRDefault="00112AA7">
            <w:pPr>
              <w:spacing w:before="60" w:after="0"/>
              <w:jc w:val="both"/>
              <w:rPr>
                <w:rFonts w:cs="Arial"/>
                <w:szCs w:val="18"/>
              </w:rPr>
            </w:pPr>
            <w:r>
              <w:rPr>
                <w:rFonts w:cs="Arial"/>
                <w:szCs w:val="18"/>
              </w:rPr>
              <w:t>zwischen</w:t>
            </w:r>
          </w:p>
        </w:tc>
        <w:tc>
          <w:tcPr>
            <w:tcW w:w="6095" w:type="dxa"/>
          </w:tcPr>
          <w:p w14:paraId="249E9B4C" w14:textId="77777777" w:rsidR="00E55AD9" w:rsidRPr="00B13E80" w:rsidRDefault="00E55AD9" w:rsidP="00E55AD9">
            <w:pPr>
              <w:spacing w:before="60" w:after="0"/>
              <w:jc w:val="both"/>
              <w:rPr>
                <w:rFonts w:cs="Arial"/>
                <w:szCs w:val="18"/>
                <w:u w:val="single"/>
              </w:rPr>
            </w:pPr>
            <w:r w:rsidRPr="00B13E80">
              <w:rPr>
                <w:rFonts w:cs="Arial"/>
                <w:szCs w:val="18"/>
                <w:u w:val="single"/>
              </w:rPr>
              <w:t xml:space="preserve">Justus-Liebig-Universität Gießen </w:t>
            </w:r>
          </w:p>
          <w:p w14:paraId="73B873CB" w14:textId="77777777" w:rsidR="00E55AD9" w:rsidRPr="00B13E80" w:rsidRDefault="00E55AD9" w:rsidP="00E55AD9">
            <w:pPr>
              <w:spacing w:before="60" w:after="0"/>
              <w:jc w:val="both"/>
              <w:rPr>
                <w:rFonts w:cs="Arial"/>
                <w:szCs w:val="18"/>
                <w:u w:val="single"/>
              </w:rPr>
            </w:pPr>
            <w:r w:rsidRPr="00B13E80">
              <w:rPr>
                <w:rFonts w:cs="Arial"/>
                <w:szCs w:val="18"/>
                <w:u w:val="single"/>
              </w:rPr>
              <w:t xml:space="preserve">Ludwigstraße 23 </w:t>
            </w:r>
          </w:p>
          <w:p w14:paraId="0A7CFC6C" w14:textId="063F3400" w:rsidR="0008147C" w:rsidRDefault="00E55AD9" w:rsidP="00E55AD9">
            <w:pPr>
              <w:spacing w:before="60" w:after="0"/>
              <w:jc w:val="both"/>
              <w:rPr>
                <w:rFonts w:cs="Arial"/>
                <w:szCs w:val="18"/>
                <w:u w:val="single"/>
              </w:rPr>
            </w:pPr>
            <w:r w:rsidRPr="00B13E80">
              <w:rPr>
                <w:rFonts w:cs="Arial"/>
                <w:szCs w:val="18"/>
                <w:u w:val="single"/>
              </w:rPr>
              <w:t>35390 Gießen</w:t>
            </w:r>
          </w:p>
          <w:p w14:paraId="77EC8423" w14:textId="77777777" w:rsidR="0008147C" w:rsidRDefault="00112AA7">
            <w:pPr>
              <w:spacing w:before="60" w:after="0"/>
              <w:jc w:val="both"/>
              <w:rPr>
                <w:rFonts w:cs="Arial"/>
                <w:szCs w:val="18"/>
                <w:u w:val="single"/>
              </w:rPr>
            </w:pPr>
            <w:r>
              <w:rPr>
                <w:rFonts w:cs="Arial"/>
                <w:szCs w:val="18"/>
              </w:rPr>
              <w:t xml:space="preserve">Vertragsnummer: </w:t>
            </w:r>
            <w:r>
              <w:rPr>
                <w:rFonts w:cs="Arial"/>
                <w:szCs w:val="18"/>
                <w:u w:val="single"/>
              </w:rPr>
              <w:fldChar w:fldCharType="begin">
                <w:ffData>
                  <w:name w:val="Text79"/>
                  <w:enabled/>
                  <w:calcOnExit w:val="0"/>
                  <w:textInput>
                    <w:maxLength w:val="240"/>
                  </w:textInput>
                </w:ffData>
              </w:fldChar>
            </w:r>
            <w:r>
              <w:rPr>
                <w:rFonts w:cs="Arial"/>
                <w:szCs w:val="18"/>
                <w:u w:val="single"/>
              </w:rPr>
              <w:instrText xml:space="preserve"> 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p>
        </w:tc>
        <w:tc>
          <w:tcPr>
            <w:tcW w:w="1735" w:type="dxa"/>
          </w:tcPr>
          <w:p w14:paraId="479628CD" w14:textId="77777777" w:rsidR="0008147C" w:rsidRDefault="00112AA7">
            <w:pPr>
              <w:spacing w:before="60" w:after="0"/>
              <w:jc w:val="center"/>
              <w:rPr>
                <w:rFonts w:cs="Arial"/>
                <w:szCs w:val="18"/>
              </w:rPr>
            </w:pPr>
            <w:r>
              <w:rPr>
                <w:rFonts w:cs="Arial"/>
                <w:szCs w:val="18"/>
              </w:rPr>
              <w:t>Auftraggeber</w:t>
            </w:r>
          </w:p>
        </w:tc>
      </w:tr>
      <w:tr w:rsidR="0008147C" w14:paraId="03029C59" w14:textId="77777777">
        <w:trPr>
          <w:trHeight w:val="80"/>
        </w:trPr>
        <w:tc>
          <w:tcPr>
            <w:tcW w:w="1951" w:type="dxa"/>
          </w:tcPr>
          <w:p w14:paraId="5B8D2F25" w14:textId="77777777" w:rsidR="0008147C" w:rsidRDefault="00112AA7">
            <w:pPr>
              <w:spacing w:before="60" w:after="0"/>
              <w:jc w:val="both"/>
              <w:rPr>
                <w:rFonts w:cs="Arial"/>
                <w:szCs w:val="18"/>
              </w:rPr>
            </w:pPr>
            <w:r>
              <w:rPr>
                <w:rFonts w:cs="Arial"/>
                <w:szCs w:val="18"/>
              </w:rPr>
              <w:t>und</w:t>
            </w:r>
          </w:p>
        </w:tc>
        <w:tc>
          <w:tcPr>
            <w:tcW w:w="6095" w:type="dxa"/>
          </w:tcPr>
          <w:p w14:paraId="525686D1" w14:textId="3F5EB0D0" w:rsidR="0008147C" w:rsidRPr="00E55AD9" w:rsidRDefault="00112AA7">
            <w:pPr>
              <w:spacing w:before="60" w:after="0"/>
              <w:jc w:val="both"/>
              <w:rPr>
                <w:rFonts w:cs="Arial"/>
                <w:szCs w:val="18"/>
                <w:highlight w:val="green"/>
                <w:u w:val="single"/>
              </w:rPr>
            </w:pPr>
            <w:r w:rsidRPr="00E55AD9">
              <w:rPr>
                <w:rFonts w:cs="Arial"/>
                <w:szCs w:val="18"/>
                <w:highlight w:val="green"/>
                <w:u w:val="single"/>
              </w:rPr>
              <w:fldChar w:fldCharType="begin">
                <w:ffData>
                  <w:name w:val="Text79"/>
                  <w:enabled/>
                  <w:calcOnExit w:val="0"/>
                  <w:textInput>
                    <w:maxLength w:val="240"/>
                  </w:textInput>
                </w:ffData>
              </w:fldChar>
            </w:r>
            <w:r w:rsidRPr="00E55AD9">
              <w:rPr>
                <w:rFonts w:cs="Arial"/>
                <w:szCs w:val="18"/>
                <w:highlight w:val="green"/>
                <w:u w:val="single"/>
              </w:rPr>
              <w:instrText xml:space="preserve"> FORMTEXT </w:instrText>
            </w:r>
            <w:r w:rsidRPr="00E55AD9">
              <w:rPr>
                <w:rFonts w:cs="Arial"/>
                <w:szCs w:val="18"/>
                <w:highlight w:val="green"/>
                <w:u w:val="single"/>
              </w:rPr>
            </w:r>
            <w:r w:rsidRPr="00E55AD9">
              <w:rPr>
                <w:rFonts w:cs="Arial"/>
                <w:szCs w:val="18"/>
                <w:highlight w:val="green"/>
                <w:u w:val="single"/>
              </w:rPr>
              <w:fldChar w:fldCharType="separate"/>
            </w:r>
            <w:r w:rsidRPr="00E55AD9">
              <w:rPr>
                <w:rFonts w:cs="Arial"/>
                <w:noProof/>
                <w:szCs w:val="18"/>
                <w:highlight w:val="green"/>
                <w:u w:val="single"/>
              </w:rPr>
              <w:t> </w:t>
            </w:r>
            <w:r w:rsidRPr="00E55AD9">
              <w:rPr>
                <w:rFonts w:cs="Arial"/>
                <w:noProof/>
                <w:szCs w:val="18"/>
                <w:highlight w:val="green"/>
                <w:u w:val="single"/>
              </w:rPr>
              <w:t> </w:t>
            </w:r>
            <w:r w:rsidRPr="00E55AD9">
              <w:rPr>
                <w:rFonts w:cs="Arial"/>
                <w:noProof/>
                <w:szCs w:val="18"/>
                <w:highlight w:val="green"/>
                <w:u w:val="single"/>
              </w:rPr>
              <w:t> </w:t>
            </w:r>
            <w:r w:rsidRPr="00E55AD9">
              <w:rPr>
                <w:rFonts w:cs="Arial"/>
                <w:noProof/>
                <w:szCs w:val="18"/>
                <w:highlight w:val="green"/>
                <w:u w:val="single"/>
              </w:rPr>
              <w:t> </w:t>
            </w:r>
            <w:r w:rsidRPr="00E55AD9">
              <w:rPr>
                <w:rFonts w:cs="Arial"/>
                <w:noProof/>
                <w:szCs w:val="18"/>
                <w:highlight w:val="green"/>
                <w:u w:val="single"/>
              </w:rPr>
              <w:t> </w:t>
            </w:r>
            <w:r w:rsidRPr="00E55AD9">
              <w:rPr>
                <w:rFonts w:cs="Arial"/>
                <w:szCs w:val="18"/>
                <w:highlight w:val="green"/>
                <w:u w:val="single"/>
              </w:rPr>
              <w:fldChar w:fldCharType="end"/>
            </w:r>
          </w:p>
          <w:p w14:paraId="56575FB3" w14:textId="77777777" w:rsidR="00E55AD9" w:rsidRPr="00E55AD9" w:rsidRDefault="00E55AD9" w:rsidP="00E55AD9">
            <w:pPr>
              <w:spacing w:before="60" w:after="0"/>
              <w:jc w:val="both"/>
              <w:rPr>
                <w:rFonts w:cs="Arial"/>
                <w:szCs w:val="18"/>
                <w:highlight w:val="green"/>
                <w:u w:val="single"/>
              </w:rPr>
            </w:pPr>
            <w:r w:rsidRPr="00E55AD9">
              <w:rPr>
                <w:rFonts w:cs="Arial"/>
                <w:szCs w:val="18"/>
                <w:highlight w:val="green"/>
                <w:u w:val="single"/>
              </w:rPr>
              <w:fldChar w:fldCharType="begin">
                <w:ffData>
                  <w:name w:val="Text79"/>
                  <w:enabled/>
                  <w:calcOnExit w:val="0"/>
                  <w:textInput>
                    <w:maxLength w:val="240"/>
                  </w:textInput>
                </w:ffData>
              </w:fldChar>
            </w:r>
            <w:r w:rsidRPr="00E55AD9">
              <w:rPr>
                <w:rFonts w:cs="Arial"/>
                <w:szCs w:val="18"/>
                <w:highlight w:val="green"/>
                <w:u w:val="single"/>
              </w:rPr>
              <w:instrText xml:space="preserve"> FORMTEXT </w:instrText>
            </w:r>
            <w:r w:rsidRPr="00E55AD9">
              <w:rPr>
                <w:rFonts w:cs="Arial"/>
                <w:szCs w:val="18"/>
                <w:highlight w:val="green"/>
                <w:u w:val="single"/>
              </w:rPr>
            </w:r>
            <w:r w:rsidRPr="00E55AD9">
              <w:rPr>
                <w:rFonts w:cs="Arial"/>
                <w:szCs w:val="18"/>
                <w:highlight w:val="green"/>
                <w:u w:val="single"/>
              </w:rPr>
              <w:fldChar w:fldCharType="separate"/>
            </w:r>
            <w:r w:rsidRPr="00E55AD9">
              <w:rPr>
                <w:rFonts w:cs="Arial"/>
                <w:noProof/>
                <w:szCs w:val="18"/>
                <w:highlight w:val="green"/>
                <w:u w:val="single"/>
              </w:rPr>
              <w:t> </w:t>
            </w:r>
            <w:r w:rsidRPr="00E55AD9">
              <w:rPr>
                <w:rFonts w:cs="Arial"/>
                <w:noProof/>
                <w:szCs w:val="18"/>
                <w:highlight w:val="green"/>
                <w:u w:val="single"/>
              </w:rPr>
              <w:t> </w:t>
            </w:r>
            <w:r w:rsidRPr="00E55AD9">
              <w:rPr>
                <w:rFonts w:cs="Arial"/>
                <w:noProof/>
                <w:szCs w:val="18"/>
                <w:highlight w:val="green"/>
                <w:u w:val="single"/>
              </w:rPr>
              <w:t> </w:t>
            </w:r>
            <w:r w:rsidRPr="00E55AD9">
              <w:rPr>
                <w:rFonts w:cs="Arial"/>
                <w:noProof/>
                <w:szCs w:val="18"/>
                <w:highlight w:val="green"/>
                <w:u w:val="single"/>
              </w:rPr>
              <w:t> </w:t>
            </w:r>
            <w:r w:rsidRPr="00E55AD9">
              <w:rPr>
                <w:rFonts w:cs="Arial"/>
                <w:noProof/>
                <w:szCs w:val="18"/>
                <w:highlight w:val="green"/>
                <w:u w:val="single"/>
              </w:rPr>
              <w:t> </w:t>
            </w:r>
            <w:r w:rsidRPr="00E55AD9">
              <w:rPr>
                <w:rFonts w:cs="Arial"/>
                <w:szCs w:val="18"/>
                <w:highlight w:val="green"/>
                <w:u w:val="single"/>
              </w:rPr>
              <w:fldChar w:fldCharType="end"/>
            </w:r>
          </w:p>
          <w:p w14:paraId="2EB1EAC3" w14:textId="48AE5B52" w:rsidR="00E55AD9" w:rsidRDefault="00E55AD9">
            <w:pPr>
              <w:spacing w:before="60" w:after="0"/>
              <w:jc w:val="both"/>
              <w:rPr>
                <w:rFonts w:cs="Arial"/>
                <w:szCs w:val="18"/>
                <w:u w:val="single"/>
              </w:rPr>
            </w:pPr>
            <w:r w:rsidRPr="00E55AD9">
              <w:rPr>
                <w:rFonts w:cs="Arial"/>
                <w:szCs w:val="18"/>
                <w:highlight w:val="green"/>
                <w:u w:val="single"/>
              </w:rPr>
              <w:fldChar w:fldCharType="begin">
                <w:ffData>
                  <w:name w:val="Text79"/>
                  <w:enabled/>
                  <w:calcOnExit w:val="0"/>
                  <w:textInput>
                    <w:maxLength w:val="240"/>
                  </w:textInput>
                </w:ffData>
              </w:fldChar>
            </w:r>
            <w:r w:rsidRPr="00E55AD9">
              <w:rPr>
                <w:rFonts w:cs="Arial"/>
                <w:szCs w:val="18"/>
                <w:highlight w:val="green"/>
                <w:u w:val="single"/>
              </w:rPr>
              <w:instrText xml:space="preserve"> FORMTEXT </w:instrText>
            </w:r>
            <w:r w:rsidRPr="00E55AD9">
              <w:rPr>
                <w:rFonts w:cs="Arial"/>
                <w:szCs w:val="18"/>
                <w:highlight w:val="green"/>
                <w:u w:val="single"/>
              </w:rPr>
            </w:r>
            <w:r w:rsidRPr="00E55AD9">
              <w:rPr>
                <w:rFonts w:cs="Arial"/>
                <w:szCs w:val="18"/>
                <w:highlight w:val="green"/>
                <w:u w:val="single"/>
              </w:rPr>
              <w:fldChar w:fldCharType="separate"/>
            </w:r>
            <w:r w:rsidRPr="00E55AD9">
              <w:rPr>
                <w:rFonts w:cs="Arial"/>
                <w:noProof/>
                <w:szCs w:val="18"/>
                <w:highlight w:val="green"/>
                <w:u w:val="single"/>
              </w:rPr>
              <w:t> </w:t>
            </w:r>
            <w:r w:rsidRPr="00E55AD9">
              <w:rPr>
                <w:rFonts w:cs="Arial"/>
                <w:noProof/>
                <w:szCs w:val="18"/>
                <w:highlight w:val="green"/>
                <w:u w:val="single"/>
              </w:rPr>
              <w:t> </w:t>
            </w:r>
            <w:r w:rsidRPr="00E55AD9">
              <w:rPr>
                <w:rFonts w:cs="Arial"/>
                <w:noProof/>
                <w:szCs w:val="18"/>
                <w:highlight w:val="green"/>
                <w:u w:val="single"/>
              </w:rPr>
              <w:t> </w:t>
            </w:r>
            <w:r w:rsidRPr="00E55AD9">
              <w:rPr>
                <w:rFonts w:cs="Arial"/>
                <w:noProof/>
                <w:szCs w:val="18"/>
                <w:highlight w:val="green"/>
                <w:u w:val="single"/>
              </w:rPr>
              <w:t> </w:t>
            </w:r>
            <w:r w:rsidRPr="00E55AD9">
              <w:rPr>
                <w:rFonts w:cs="Arial"/>
                <w:noProof/>
                <w:szCs w:val="18"/>
                <w:highlight w:val="green"/>
                <w:u w:val="single"/>
              </w:rPr>
              <w:t> </w:t>
            </w:r>
            <w:r w:rsidRPr="00E55AD9">
              <w:rPr>
                <w:rFonts w:cs="Arial"/>
                <w:szCs w:val="18"/>
                <w:highlight w:val="green"/>
                <w:u w:val="single"/>
              </w:rPr>
              <w:fldChar w:fldCharType="end"/>
            </w:r>
          </w:p>
          <w:p w14:paraId="5C7EDABD" w14:textId="77777777" w:rsidR="0008147C" w:rsidRDefault="00112AA7">
            <w:pPr>
              <w:spacing w:before="60" w:after="0"/>
              <w:jc w:val="both"/>
              <w:rPr>
                <w:rFonts w:cs="Arial"/>
                <w:szCs w:val="18"/>
                <w:u w:val="single"/>
              </w:rPr>
            </w:pPr>
            <w:r>
              <w:rPr>
                <w:rFonts w:cs="Arial"/>
                <w:szCs w:val="18"/>
              </w:rPr>
              <w:t xml:space="preserve">Vertragsnummer: </w:t>
            </w:r>
            <w:r>
              <w:rPr>
                <w:rFonts w:cs="Arial"/>
                <w:szCs w:val="18"/>
                <w:u w:val="single"/>
              </w:rPr>
              <w:fldChar w:fldCharType="begin">
                <w:ffData>
                  <w:name w:val="Text79"/>
                  <w:enabled/>
                  <w:calcOnExit w:val="0"/>
                  <w:textInput>
                    <w:maxLength w:val="240"/>
                  </w:textInput>
                </w:ffData>
              </w:fldChar>
            </w:r>
            <w:r>
              <w:rPr>
                <w:rFonts w:cs="Arial"/>
                <w:szCs w:val="18"/>
                <w:u w:val="single"/>
              </w:rPr>
              <w:instrText xml:space="preserve"> 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p>
        </w:tc>
        <w:tc>
          <w:tcPr>
            <w:tcW w:w="1735" w:type="dxa"/>
          </w:tcPr>
          <w:p w14:paraId="099A6433" w14:textId="77777777" w:rsidR="0008147C" w:rsidRDefault="00112AA7">
            <w:pPr>
              <w:spacing w:before="60" w:after="0"/>
              <w:jc w:val="center"/>
              <w:rPr>
                <w:rFonts w:cs="Arial"/>
                <w:szCs w:val="18"/>
              </w:rPr>
            </w:pPr>
            <w:r>
              <w:rPr>
                <w:rFonts w:cs="Arial"/>
                <w:szCs w:val="18"/>
              </w:rPr>
              <w:t>Auftragnehmer</w:t>
            </w:r>
          </w:p>
        </w:tc>
      </w:tr>
    </w:tbl>
    <w:p w14:paraId="1634AF11" w14:textId="77777777" w:rsidR="0008147C" w:rsidRDefault="0008147C">
      <w:pPr>
        <w:rPr>
          <w:rFonts w:cs="Arial"/>
          <w:szCs w:val="18"/>
        </w:rPr>
      </w:pPr>
    </w:p>
    <w:p w14:paraId="7E2CE382" w14:textId="77777777" w:rsidR="0008147C" w:rsidRDefault="00112AA7">
      <w:pPr>
        <w:rPr>
          <w:rFonts w:cs="Arial"/>
          <w:szCs w:val="18"/>
        </w:rPr>
      </w:pPr>
      <w:r>
        <w:rPr>
          <w:rFonts w:cs="Arial"/>
          <w:szCs w:val="18"/>
        </w:rPr>
        <w:t>wird folgender Vertrag geschlossen:</w:t>
      </w:r>
    </w:p>
    <w:p w14:paraId="1B20FC3F" w14:textId="77777777" w:rsidR="0008147C" w:rsidRDefault="00112AA7">
      <w:pPr>
        <w:pStyle w:val="berschrift1"/>
      </w:pPr>
      <w:r>
        <w:t xml:space="preserve"> </w:t>
      </w:r>
      <w:bookmarkStart w:id="0" w:name="_Toc96695519"/>
      <w:r>
        <w:t>Gegenstand und Bestandteile des Vertrages</w:t>
      </w:r>
      <w:bookmarkEnd w:id="0"/>
    </w:p>
    <w:p w14:paraId="5B79C6D7" w14:textId="77777777" w:rsidR="0008147C" w:rsidRDefault="00112AA7">
      <w:pPr>
        <w:pStyle w:val="berschrift2"/>
      </w:pPr>
      <w:bookmarkStart w:id="1" w:name="_Toc94942094"/>
      <w:bookmarkStart w:id="2" w:name="_Toc139107449"/>
      <w:bookmarkStart w:id="3" w:name="_Toc161651504"/>
      <w:bookmarkStart w:id="4" w:name="_Toc168307081"/>
      <w:bookmarkStart w:id="5" w:name="_Toc96695520"/>
      <w:r>
        <w:t>Vertragsgegenstand</w:t>
      </w:r>
      <w:bookmarkEnd w:id="1"/>
      <w:bookmarkEnd w:id="2"/>
      <w:bookmarkEnd w:id="3"/>
      <w:bookmarkEnd w:id="4"/>
      <w:bookmarkEnd w:id="5"/>
    </w:p>
    <w:p w14:paraId="69CE0AA8" w14:textId="7C6DBCE3" w:rsidR="0008147C" w:rsidRDefault="00112AA7">
      <w:pPr>
        <w:rPr>
          <w:rFonts w:cs="Arial"/>
          <w:szCs w:val="18"/>
        </w:rPr>
      </w:pPr>
      <w:r>
        <w:rPr>
          <w:rFonts w:cs="Arial"/>
          <w:szCs w:val="18"/>
        </w:rPr>
        <w:t xml:space="preserve">Gegenstand des Vertrages </w:t>
      </w:r>
      <w:r>
        <w:rPr>
          <w:szCs w:val="18"/>
        </w:rPr>
        <w:t xml:space="preserve">sind folgende Cloudleistungen </w:t>
      </w:r>
      <w:r w:rsidR="009E2590" w:rsidRPr="00B13E80">
        <w:rPr>
          <w:rFonts w:cs="Arial"/>
          <w:szCs w:val="18"/>
        </w:rPr>
        <w:t>Implementierung und Betrieb eine</w:t>
      </w:r>
      <w:r w:rsidR="004D2653" w:rsidRPr="00B13E80">
        <w:rPr>
          <w:rFonts w:cs="Arial"/>
          <w:szCs w:val="18"/>
        </w:rPr>
        <w:t>r</w:t>
      </w:r>
      <w:r w:rsidR="009E2590" w:rsidRPr="00B13E80">
        <w:rPr>
          <w:rFonts w:cs="Arial"/>
          <w:szCs w:val="18"/>
        </w:rPr>
        <w:t xml:space="preserve"> SaaS </w:t>
      </w:r>
      <w:r w:rsidR="004D2653">
        <w:rPr>
          <w:rFonts w:cs="Arial"/>
          <w:szCs w:val="18"/>
        </w:rPr>
        <w:t>Energiem</w:t>
      </w:r>
      <w:r w:rsidR="000C4B1D">
        <w:rPr>
          <w:rFonts w:cs="Arial"/>
          <w:szCs w:val="18"/>
        </w:rPr>
        <w:t>anagement</w:t>
      </w:r>
      <w:r w:rsidR="004D2653">
        <w:rPr>
          <w:rFonts w:cs="Arial"/>
          <w:szCs w:val="18"/>
        </w:rPr>
        <w:t>software</w:t>
      </w:r>
      <w:r>
        <w:rPr>
          <w:rFonts w:cs="Arial"/>
          <w:szCs w:val="18"/>
        </w:rPr>
        <w:t>.</w:t>
      </w:r>
    </w:p>
    <w:p w14:paraId="207BC618" w14:textId="77777777" w:rsidR="0008147C" w:rsidRDefault="00112AA7">
      <w:pPr>
        <w:pStyle w:val="berschrift2"/>
      </w:pPr>
      <w:bookmarkStart w:id="6" w:name="_Toc94942096"/>
      <w:bookmarkStart w:id="7" w:name="_Toc139107451"/>
      <w:bookmarkStart w:id="8" w:name="_Toc161651506"/>
      <w:bookmarkStart w:id="9" w:name="_Toc168307083"/>
      <w:bookmarkStart w:id="10" w:name="_Ref179019901"/>
      <w:bookmarkStart w:id="11" w:name="_Ref374526072"/>
      <w:bookmarkStart w:id="12" w:name="_Toc96695521"/>
      <w:r>
        <w:t>Vertragsbestandteile</w:t>
      </w:r>
      <w:bookmarkEnd w:id="6"/>
      <w:bookmarkEnd w:id="7"/>
      <w:bookmarkEnd w:id="8"/>
      <w:bookmarkEnd w:id="9"/>
      <w:bookmarkEnd w:id="10"/>
      <w:bookmarkEnd w:id="11"/>
      <w:bookmarkEnd w:id="12"/>
    </w:p>
    <w:p w14:paraId="476B523F" w14:textId="77777777" w:rsidR="0008147C" w:rsidRDefault="00112AA7">
      <w:pPr>
        <w:keepNext/>
        <w:rPr>
          <w:szCs w:val="18"/>
        </w:rPr>
      </w:pPr>
      <w:r>
        <w:rPr>
          <w:szCs w:val="18"/>
        </w:rPr>
        <w:t>Es gelten als Vertragsbestandteile:</w:t>
      </w:r>
    </w:p>
    <w:p w14:paraId="7B3F1852" w14:textId="77777777" w:rsidR="0008147C" w:rsidRDefault="00112AA7">
      <w:pPr>
        <w:keepNext/>
        <w:tabs>
          <w:tab w:val="left" w:pos="8931"/>
        </w:tabs>
        <w:spacing w:before="240"/>
        <w:ind w:left="709" w:hanging="709"/>
        <w:rPr>
          <w:b/>
          <w:szCs w:val="18"/>
        </w:rPr>
      </w:pPr>
      <w:bookmarkStart w:id="13" w:name="_Ref231897728"/>
      <w:r>
        <w:rPr>
          <w:b/>
          <w:szCs w:val="18"/>
        </w:rPr>
        <w:t>1.2.1</w:t>
      </w:r>
      <w:r>
        <w:rPr>
          <w:b/>
          <w:szCs w:val="18"/>
        </w:rPr>
        <w:tab/>
        <w:t>dieser Vertragstext mit den folgenden Anlagen:</w:t>
      </w:r>
    </w:p>
    <w:tbl>
      <w:tblPr>
        <w:tblW w:w="9185" w:type="dxa"/>
        <w:tblLayout w:type="fixed"/>
        <w:tblCellMar>
          <w:left w:w="10" w:type="dxa"/>
          <w:right w:w="10" w:type="dxa"/>
        </w:tblCellMar>
        <w:tblLook w:val="0000" w:firstRow="0" w:lastRow="0" w:firstColumn="0" w:lastColumn="0" w:noHBand="0" w:noVBand="0"/>
      </w:tblPr>
      <w:tblGrid>
        <w:gridCol w:w="1005"/>
        <w:gridCol w:w="4806"/>
        <w:gridCol w:w="1436"/>
        <w:gridCol w:w="1938"/>
      </w:tblGrid>
      <w:tr w:rsidR="0008147C" w14:paraId="1F204632" w14:textId="77777777">
        <w:trPr>
          <w:cantSplit/>
        </w:trPr>
        <w:tc>
          <w:tcPr>
            <w:tcW w:w="9185"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3E94EF09" w14:textId="77777777" w:rsidR="0008147C" w:rsidRDefault="00112AA7">
            <w:pPr>
              <w:pStyle w:val="Tabellenkopf"/>
              <w:tabs>
                <w:tab w:val="left" w:pos="8931"/>
              </w:tabs>
              <w:rPr>
                <w:rStyle w:val="Texthervorhebungfett"/>
              </w:rPr>
            </w:pPr>
            <w:bookmarkStart w:id="14" w:name="_Ref228354166"/>
            <w:bookmarkStart w:id="15" w:name="_Toc234108031"/>
            <w:bookmarkStart w:id="16" w:name="_Toc247269856"/>
            <w:bookmarkStart w:id="17" w:name="_Toc247324726"/>
            <w:bookmarkStart w:id="18" w:name="_Toc247324854"/>
            <w:r>
              <w:rPr>
                <w:rStyle w:val="Texthervorhebungfett"/>
              </w:rPr>
              <w:t xml:space="preserve">Anlagen zum EVB-IT </w:t>
            </w:r>
            <w:bookmarkEnd w:id="14"/>
            <w:bookmarkEnd w:id="15"/>
            <w:bookmarkEnd w:id="16"/>
            <w:bookmarkEnd w:id="17"/>
            <w:bookmarkEnd w:id="18"/>
            <w:r>
              <w:rPr>
                <w:rStyle w:val="Texthervorhebungfett"/>
              </w:rPr>
              <w:t>Cloudvertrag</w:t>
            </w:r>
          </w:p>
          <w:p w14:paraId="72A2FFD0" w14:textId="77777777" w:rsidR="0008147C" w:rsidRDefault="00112AA7">
            <w:pPr>
              <w:pStyle w:val="Spaltennummern"/>
            </w:pPr>
            <w:r>
              <w:t>(Achtung: Die auftragnehmerseitigen AGB sind nicht hier, sondern in Nummer 1.2.4 anzugeben)</w:t>
            </w:r>
          </w:p>
          <w:p w14:paraId="723CBCB4" w14:textId="77777777" w:rsidR="0008147C" w:rsidRDefault="0008147C"/>
        </w:tc>
      </w:tr>
      <w:tr w:rsidR="0008147C" w14:paraId="45D0021F" w14:textId="77777777">
        <w:trPr>
          <w:cantSplit/>
        </w:trPr>
        <w:tc>
          <w:tcPr>
            <w:tcW w:w="10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3431A8EF" w14:textId="77777777" w:rsidR="0008147C" w:rsidRDefault="00112AA7">
            <w:pPr>
              <w:pStyle w:val="Tabellenkopf"/>
              <w:tabs>
                <w:tab w:val="left" w:pos="8931"/>
              </w:tabs>
            </w:pPr>
            <w:r>
              <w:t>Anlage</w:t>
            </w:r>
            <w:r>
              <w:br/>
              <w:t>Nr.</w:t>
            </w:r>
          </w:p>
        </w:tc>
        <w:tc>
          <w:tcPr>
            <w:tcW w:w="4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702A9836" w14:textId="77777777" w:rsidR="0008147C" w:rsidRPr="008F7D38" w:rsidRDefault="00112AA7">
            <w:pPr>
              <w:pStyle w:val="Tabellenkopf"/>
              <w:tabs>
                <w:tab w:val="left" w:pos="8931"/>
              </w:tabs>
              <w:rPr>
                <w:rStyle w:val="Formularfeld"/>
                <w:sz w:val="18"/>
              </w:rPr>
            </w:pPr>
            <w:r>
              <w:t>Bezeichnung</w:t>
            </w:r>
          </w:p>
          <w:p w14:paraId="2D1E4315" w14:textId="77777777" w:rsidR="0008147C" w:rsidRDefault="0008147C"/>
        </w:tc>
        <w:tc>
          <w:tcPr>
            <w:tcW w:w="14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7D005305" w14:textId="77777777" w:rsidR="0008147C" w:rsidRDefault="00112AA7">
            <w:pPr>
              <w:pStyle w:val="Tabellenkopf"/>
              <w:tabs>
                <w:tab w:val="left" w:pos="8931"/>
              </w:tabs>
            </w:pPr>
            <w:r>
              <w:t>Datum/</w:t>
            </w:r>
            <w:r>
              <w:br/>
              <w:t>Version</w:t>
            </w:r>
          </w:p>
        </w:tc>
        <w:tc>
          <w:tcPr>
            <w:tcW w:w="19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107DD138" w14:textId="77777777" w:rsidR="0008147C" w:rsidRDefault="00112AA7">
            <w:pPr>
              <w:pStyle w:val="Tabellenkopf"/>
              <w:tabs>
                <w:tab w:val="left" w:pos="8931"/>
              </w:tabs>
            </w:pPr>
            <w:r>
              <w:t>Anzahl Seiten</w:t>
            </w:r>
          </w:p>
        </w:tc>
      </w:tr>
      <w:tr w:rsidR="0008147C" w14:paraId="2CD53ACA" w14:textId="77777777">
        <w:trPr>
          <w:cantSplit/>
        </w:trPr>
        <w:tc>
          <w:tcPr>
            <w:tcW w:w="10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57EE429E" w14:textId="77777777" w:rsidR="0008147C" w:rsidRDefault="00112AA7">
            <w:pPr>
              <w:pStyle w:val="Spaltennummern"/>
              <w:tabs>
                <w:tab w:val="left" w:pos="8931"/>
              </w:tabs>
              <w:rPr>
                <w:sz w:val="14"/>
                <w:szCs w:val="14"/>
              </w:rPr>
            </w:pPr>
            <w:r>
              <w:rPr>
                <w:sz w:val="14"/>
                <w:szCs w:val="14"/>
              </w:rPr>
              <w:t>1</w:t>
            </w:r>
          </w:p>
        </w:tc>
        <w:tc>
          <w:tcPr>
            <w:tcW w:w="4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6A7E7BB1" w14:textId="77777777" w:rsidR="0008147C" w:rsidRDefault="00112AA7">
            <w:pPr>
              <w:pStyle w:val="Spaltennummern"/>
              <w:tabs>
                <w:tab w:val="left" w:pos="8931"/>
              </w:tabs>
              <w:rPr>
                <w:sz w:val="14"/>
                <w:szCs w:val="14"/>
              </w:rPr>
            </w:pPr>
            <w:r>
              <w:rPr>
                <w:sz w:val="14"/>
                <w:szCs w:val="14"/>
              </w:rPr>
              <w:t>2</w:t>
            </w:r>
          </w:p>
        </w:tc>
        <w:tc>
          <w:tcPr>
            <w:tcW w:w="14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115C1C68" w14:textId="77777777" w:rsidR="0008147C" w:rsidRDefault="00112AA7">
            <w:pPr>
              <w:pStyle w:val="Spaltennummern"/>
              <w:tabs>
                <w:tab w:val="left" w:pos="8931"/>
              </w:tabs>
              <w:rPr>
                <w:sz w:val="14"/>
                <w:szCs w:val="14"/>
              </w:rPr>
            </w:pPr>
            <w:r>
              <w:rPr>
                <w:sz w:val="14"/>
                <w:szCs w:val="14"/>
              </w:rPr>
              <w:t>3</w:t>
            </w:r>
          </w:p>
        </w:tc>
        <w:tc>
          <w:tcPr>
            <w:tcW w:w="19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vAlign w:val="center"/>
          </w:tcPr>
          <w:p w14:paraId="15BA72DD" w14:textId="77777777" w:rsidR="0008147C" w:rsidRDefault="00112AA7">
            <w:pPr>
              <w:pStyle w:val="Spaltennummern"/>
              <w:tabs>
                <w:tab w:val="left" w:pos="8931"/>
              </w:tabs>
              <w:rPr>
                <w:sz w:val="14"/>
                <w:szCs w:val="14"/>
              </w:rPr>
            </w:pPr>
            <w:r>
              <w:rPr>
                <w:sz w:val="14"/>
                <w:szCs w:val="14"/>
              </w:rPr>
              <w:t>4</w:t>
            </w:r>
          </w:p>
        </w:tc>
      </w:tr>
      <w:tr w:rsidR="0008147C" w:rsidRPr="00166A64" w14:paraId="6B0016BF" w14:textId="77777777">
        <w:trPr>
          <w:cantSplit/>
        </w:trPr>
        <w:tc>
          <w:tcPr>
            <w:tcW w:w="10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B3D1B32" w14:textId="77777777" w:rsidR="0008147C" w:rsidRPr="00166A64" w:rsidRDefault="00112AA7">
            <w:pPr>
              <w:pStyle w:val="Tabellenzeilen"/>
              <w:tabs>
                <w:tab w:val="left" w:pos="8931"/>
              </w:tabs>
              <w:jc w:val="center"/>
              <w:rPr>
                <w:rStyle w:val="Formularfeld"/>
                <w:sz w:val="18"/>
                <w:u w:val="none"/>
              </w:rPr>
            </w:pPr>
            <w:r w:rsidRPr="00166A64">
              <w:rPr>
                <w:rStyle w:val="Formularfeld"/>
                <w:sz w:val="18"/>
                <w:u w:val="none"/>
              </w:rPr>
              <w:t>1</w:t>
            </w:r>
          </w:p>
        </w:tc>
        <w:tc>
          <w:tcPr>
            <w:tcW w:w="48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2490F67" w14:textId="787A7F75" w:rsidR="0008147C" w:rsidRPr="00166A64" w:rsidRDefault="00E55AD9">
            <w:pPr>
              <w:pStyle w:val="Tabellenzeilen"/>
              <w:tabs>
                <w:tab w:val="left" w:pos="8931"/>
              </w:tabs>
              <w:jc w:val="both"/>
              <w:rPr>
                <w:rStyle w:val="Formularfeld"/>
                <w:sz w:val="18"/>
                <w:u w:val="none"/>
              </w:rPr>
            </w:pPr>
            <w:r w:rsidRPr="00166A64">
              <w:rPr>
                <w:rStyle w:val="Formularfeld"/>
                <w:sz w:val="18"/>
                <w:u w:val="none"/>
              </w:rPr>
              <w:t>Leistungsverzeichnis</w:t>
            </w:r>
          </w:p>
        </w:tc>
        <w:tc>
          <w:tcPr>
            <w:tcW w:w="14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7E0ABC7" w14:textId="3D6063A5" w:rsidR="0008147C" w:rsidRPr="00166A64" w:rsidRDefault="00E02961">
            <w:pPr>
              <w:pStyle w:val="Tabellenzeilen"/>
              <w:tabs>
                <w:tab w:val="left" w:pos="8931"/>
              </w:tabs>
              <w:jc w:val="both"/>
              <w:rPr>
                <w:rStyle w:val="Formularfeld"/>
                <w:sz w:val="18"/>
              </w:rPr>
            </w:pPr>
            <w:r>
              <w:rPr>
                <w:rStyle w:val="Formularfeld"/>
                <w:sz w:val="18"/>
              </w:rPr>
              <w:t>13</w:t>
            </w:r>
            <w:r w:rsidR="00241115">
              <w:rPr>
                <w:rStyle w:val="Formularfeld"/>
                <w:sz w:val="18"/>
              </w:rPr>
              <w:t>.</w:t>
            </w:r>
            <w:r>
              <w:rPr>
                <w:rStyle w:val="Formularfeld"/>
                <w:sz w:val="18"/>
              </w:rPr>
              <w:t>10</w:t>
            </w:r>
            <w:r w:rsidR="00241115">
              <w:rPr>
                <w:rStyle w:val="Formularfeld"/>
                <w:sz w:val="18"/>
              </w:rPr>
              <w:t>.2026</w:t>
            </w:r>
          </w:p>
        </w:tc>
        <w:tc>
          <w:tcPr>
            <w:tcW w:w="193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12A9E19" w14:textId="5D442E9F" w:rsidR="0008147C" w:rsidRPr="00166A64" w:rsidRDefault="00241115">
            <w:pPr>
              <w:pStyle w:val="Tabellenzeilen"/>
              <w:tabs>
                <w:tab w:val="left" w:pos="8931"/>
              </w:tabs>
              <w:jc w:val="both"/>
              <w:rPr>
                <w:rStyle w:val="Formularfeld"/>
                <w:sz w:val="18"/>
              </w:rPr>
            </w:pPr>
            <w:r>
              <w:rPr>
                <w:rStyle w:val="Formularfeld"/>
                <w:sz w:val="18"/>
              </w:rPr>
              <w:t>3</w:t>
            </w:r>
          </w:p>
        </w:tc>
      </w:tr>
      <w:tr w:rsidR="0008147C" w:rsidRPr="00166A64" w14:paraId="7945CBA0" w14:textId="77777777">
        <w:trPr>
          <w:cantSplit/>
        </w:trPr>
        <w:tc>
          <w:tcPr>
            <w:tcW w:w="10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D758C47" w14:textId="77777777" w:rsidR="0008147C" w:rsidRPr="00166A64" w:rsidRDefault="00112AA7">
            <w:pPr>
              <w:pStyle w:val="Tabellenzeilen"/>
              <w:tabs>
                <w:tab w:val="left" w:pos="8931"/>
              </w:tabs>
              <w:jc w:val="center"/>
            </w:pPr>
            <w:r w:rsidRPr="00166A64">
              <w:rPr>
                <w:rStyle w:val="Formularfeld"/>
                <w:sz w:val="18"/>
                <w:u w:val="none"/>
              </w:rPr>
              <w:t>2</w:t>
            </w:r>
          </w:p>
        </w:tc>
        <w:tc>
          <w:tcPr>
            <w:tcW w:w="48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1937967" w14:textId="59CA8980" w:rsidR="0008147C" w:rsidRPr="00166A64" w:rsidRDefault="001E487B">
            <w:pPr>
              <w:pStyle w:val="Tabellenzeilen"/>
              <w:tabs>
                <w:tab w:val="left" w:pos="8931"/>
              </w:tabs>
              <w:jc w:val="both"/>
            </w:pPr>
            <w:r w:rsidRPr="00166A64">
              <w:rPr>
                <w:rStyle w:val="Formularfeld"/>
                <w:sz w:val="18"/>
                <w:u w:val="none"/>
              </w:rPr>
              <w:t xml:space="preserve">Ausgefülltes </w:t>
            </w:r>
            <w:r w:rsidR="00E55AD9" w:rsidRPr="00166A64">
              <w:rPr>
                <w:rStyle w:val="Formularfeld"/>
                <w:sz w:val="18"/>
                <w:u w:val="none"/>
              </w:rPr>
              <w:t>Preisblatt</w:t>
            </w:r>
          </w:p>
        </w:tc>
        <w:tc>
          <w:tcPr>
            <w:tcW w:w="14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1A536C4" w14:textId="19581DE4" w:rsidR="0008147C" w:rsidRPr="00166A64" w:rsidRDefault="00E02961">
            <w:pPr>
              <w:pStyle w:val="Tabellenzeilen"/>
              <w:tabs>
                <w:tab w:val="left" w:pos="8931"/>
              </w:tabs>
              <w:jc w:val="both"/>
            </w:pPr>
            <w:r>
              <w:rPr>
                <w:rStyle w:val="Formularfeld"/>
                <w:sz w:val="18"/>
              </w:rPr>
              <w:t>13</w:t>
            </w:r>
            <w:r w:rsidR="00241115">
              <w:rPr>
                <w:rStyle w:val="Formularfeld"/>
                <w:sz w:val="18"/>
              </w:rPr>
              <w:t>.</w:t>
            </w:r>
            <w:r>
              <w:rPr>
                <w:rStyle w:val="Formularfeld"/>
                <w:sz w:val="18"/>
              </w:rPr>
              <w:t>10</w:t>
            </w:r>
            <w:r w:rsidR="00241115">
              <w:rPr>
                <w:rStyle w:val="Formularfeld"/>
                <w:sz w:val="18"/>
              </w:rPr>
              <w:t>.2026</w:t>
            </w:r>
          </w:p>
        </w:tc>
        <w:tc>
          <w:tcPr>
            <w:tcW w:w="193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A32C895" w14:textId="415962FE" w:rsidR="0008147C" w:rsidRPr="00166A64" w:rsidRDefault="00241115">
            <w:pPr>
              <w:pStyle w:val="Tabellenzeilen"/>
              <w:tabs>
                <w:tab w:val="left" w:pos="8931"/>
              </w:tabs>
              <w:jc w:val="both"/>
            </w:pPr>
            <w:r>
              <w:rPr>
                <w:rStyle w:val="Formularfeld"/>
                <w:sz w:val="18"/>
              </w:rPr>
              <w:t>1</w:t>
            </w:r>
          </w:p>
        </w:tc>
      </w:tr>
      <w:tr w:rsidR="0008147C" w:rsidRPr="00166A64" w14:paraId="3229B805" w14:textId="77777777">
        <w:trPr>
          <w:cantSplit/>
        </w:trPr>
        <w:tc>
          <w:tcPr>
            <w:tcW w:w="10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5A1AE9E" w14:textId="77777777" w:rsidR="0008147C" w:rsidRPr="00166A64" w:rsidRDefault="00112AA7">
            <w:pPr>
              <w:pStyle w:val="Tabellenzeilen"/>
              <w:tabs>
                <w:tab w:val="left" w:pos="8931"/>
              </w:tabs>
              <w:jc w:val="center"/>
            </w:pPr>
            <w:r w:rsidRPr="00166A64">
              <w:rPr>
                <w:rStyle w:val="Formularfeld"/>
                <w:sz w:val="18"/>
                <w:u w:val="none"/>
              </w:rPr>
              <w:t>3</w:t>
            </w:r>
          </w:p>
        </w:tc>
        <w:tc>
          <w:tcPr>
            <w:tcW w:w="48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7F8ED76" w14:textId="3D51A2F7" w:rsidR="0008147C" w:rsidRPr="00166A64" w:rsidRDefault="00112AA7" w:rsidP="001E487B">
            <w:pPr>
              <w:rPr>
                <w:b/>
                <w:strike/>
                <w:szCs w:val="18"/>
              </w:rPr>
            </w:pPr>
            <w:r w:rsidRPr="00166A64">
              <w:rPr>
                <w:rStyle w:val="Formularfeld"/>
                <w:sz w:val="18"/>
                <w:szCs w:val="18"/>
                <w:u w:val="none"/>
              </w:rPr>
              <w:t>Kriterienkatalog für Cloudleistungen</w:t>
            </w:r>
          </w:p>
        </w:tc>
        <w:tc>
          <w:tcPr>
            <w:tcW w:w="14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3BAAD3F" w14:textId="6AA958B7" w:rsidR="0008147C" w:rsidRPr="00166A64" w:rsidRDefault="00AC20A6">
            <w:pPr>
              <w:pStyle w:val="Tabellenzeilen"/>
              <w:tabs>
                <w:tab w:val="left" w:pos="8931"/>
              </w:tabs>
              <w:jc w:val="both"/>
            </w:pPr>
            <w:r>
              <w:rPr>
                <w:rStyle w:val="Formularfeld"/>
                <w:sz w:val="18"/>
              </w:rPr>
              <w:t>13</w:t>
            </w:r>
            <w:r w:rsidR="00241115">
              <w:rPr>
                <w:rStyle w:val="Formularfeld"/>
                <w:sz w:val="18"/>
              </w:rPr>
              <w:t>.</w:t>
            </w:r>
            <w:r>
              <w:rPr>
                <w:rStyle w:val="Formularfeld"/>
                <w:sz w:val="18"/>
              </w:rPr>
              <w:t>10</w:t>
            </w:r>
            <w:r w:rsidR="00241115">
              <w:rPr>
                <w:rStyle w:val="Formularfeld"/>
                <w:sz w:val="18"/>
              </w:rPr>
              <w:t>.2026</w:t>
            </w:r>
          </w:p>
        </w:tc>
        <w:tc>
          <w:tcPr>
            <w:tcW w:w="193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B951A96" w14:textId="211F55BF" w:rsidR="0008147C" w:rsidRPr="00166A64" w:rsidRDefault="00241115">
            <w:pPr>
              <w:pStyle w:val="Tabellenzeilen"/>
              <w:tabs>
                <w:tab w:val="left" w:pos="8931"/>
              </w:tabs>
              <w:jc w:val="both"/>
            </w:pPr>
            <w:r>
              <w:rPr>
                <w:rStyle w:val="Formularfeld"/>
                <w:sz w:val="18"/>
              </w:rPr>
              <w:t>11</w:t>
            </w:r>
          </w:p>
        </w:tc>
      </w:tr>
      <w:tr w:rsidR="0008147C" w:rsidRPr="00166A64" w14:paraId="5A2BF283" w14:textId="77777777">
        <w:trPr>
          <w:cantSplit/>
        </w:trPr>
        <w:tc>
          <w:tcPr>
            <w:tcW w:w="10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5857542" w14:textId="77777777" w:rsidR="0008147C" w:rsidRPr="00166A64" w:rsidRDefault="00112AA7">
            <w:pPr>
              <w:pStyle w:val="Tabellenzeilen"/>
              <w:tabs>
                <w:tab w:val="left" w:pos="8931"/>
              </w:tabs>
              <w:jc w:val="center"/>
            </w:pPr>
            <w:r w:rsidRPr="00166A64">
              <w:rPr>
                <w:rStyle w:val="Formularfeld"/>
                <w:sz w:val="18"/>
                <w:u w:val="none"/>
              </w:rPr>
              <w:t>4</w:t>
            </w:r>
          </w:p>
        </w:tc>
        <w:tc>
          <w:tcPr>
            <w:tcW w:w="48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BF0057E" w14:textId="5FCF1E9E" w:rsidR="0008147C" w:rsidRPr="00166A64" w:rsidRDefault="00112AA7" w:rsidP="00E55AD9">
            <w:pPr>
              <w:pStyle w:val="Tabellenzeilen"/>
              <w:tabs>
                <w:tab w:val="left" w:pos="8931"/>
              </w:tabs>
            </w:pPr>
            <w:r w:rsidRPr="00166A64">
              <w:rPr>
                <w:rStyle w:val="Formularfeld"/>
                <w:sz w:val="18"/>
                <w:u w:val="none"/>
              </w:rPr>
              <w:t>V</w:t>
            </w:r>
            <w:r w:rsidR="00E55AD9" w:rsidRPr="00166A64">
              <w:rPr>
                <w:rStyle w:val="Formularfeld"/>
                <w:sz w:val="18"/>
                <w:u w:val="none"/>
              </w:rPr>
              <w:t>ertrag</w:t>
            </w:r>
            <w:r w:rsidRPr="00166A64">
              <w:rPr>
                <w:rStyle w:val="Formularfeld"/>
                <w:sz w:val="18"/>
                <w:u w:val="none"/>
              </w:rPr>
              <w:t xml:space="preserve"> zur Auftragsverarbeitung (AVV) inklusive der technischen und organisatorischen Maßnahmen (TOM)</w:t>
            </w:r>
          </w:p>
        </w:tc>
        <w:tc>
          <w:tcPr>
            <w:tcW w:w="14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720FAC87" w14:textId="624EE40C" w:rsidR="0008147C" w:rsidRPr="00166A64" w:rsidRDefault="009A1972">
            <w:pPr>
              <w:pStyle w:val="Tabellenzeilen"/>
              <w:tabs>
                <w:tab w:val="left" w:pos="8931"/>
              </w:tabs>
              <w:jc w:val="both"/>
            </w:pPr>
            <w:r>
              <w:rPr>
                <w:rStyle w:val="Formularfeld"/>
                <w:sz w:val="18"/>
              </w:rPr>
              <w:t>13</w:t>
            </w:r>
            <w:r w:rsidR="00241115">
              <w:rPr>
                <w:rStyle w:val="Formularfeld"/>
                <w:sz w:val="18"/>
              </w:rPr>
              <w:t>.</w:t>
            </w:r>
            <w:r>
              <w:rPr>
                <w:rStyle w:val="Formularfeld"/>
                <w:sz w:val="18"/>
              </w:rPr>
              <w:t>10</w:t>
            </w:r>
            <w:r w:rsidR="00241115">
              <w:rPr>
                <w:rStyle w:val="Formularfeld"/>
                <w:sz w:val="18"/>
              </w:rPr>
              <w:t>.2026</w:t>
            </w:r>
          </w:p>
        </w:tc>
        <w:tc>
          <w:tcPr>
            <w:tcW w:w="193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E5ABDB0" w14:textId="422AB91D" w:rsidR="0008147C" w:rsidRPr="00166A64" w:rsidRDefault="00241115">
            <w:pPr>
              <w:pStyle w:val="Tabellenzeilen"/>
              <w:tabs>
                <w:tab w:val="left" w:pos="8931"/>
              </w:tabs>
              <w:jc w:val="both"/>
            </w:pPr>
            <w:r>
              <w:rPr>
                <w:rStyle w:val="Formularfeld"/>
                <w:sz w:val="18"/>
              </w:rPr>
              <w:t>9</w:t>
            </w:r>
          </w:p>
        </w:tc>
      </w:tr>
      <w:tr w:rsidR="0008147C" w:rsidRPr="00166A64" w14:paraId="20ABED97" w14:textId="77777777">
        <w:trPr>
          <w:cantSplit/>
        </w:trPr>
        <w:tc>
          <w:tcPr>
            <w:tcW w:w="10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30362CE" w14:textId="0760AB48" w:rsidR="0008147C" w:rsidRPr="00166A64" w:rsidRDefault="00E55AD9">
            <w:pPr>
              <w:pStyle w:val="Tabellenzeilen"/>
              <w:tabs>
                <w:tab w:val="left" w:pos="8931"/>
              </w:tabs>
              <w:jc w:val="center"/>
              <w:rPr>
                <w:rStyle w:val="Formularfeld"/>
                <w:sz w:val="18"/>
                <w:u w:val="none"/>
              </w:rPr>
            </w:pPr>
            <w:r w:rsidRPr="00166A64">
              <w:rPr>
                <w:rStyle w:val="Formularfeld"/>
                <w:sz w:val="18"/>
                <w:u w:val="none"/>
              </w:rPr>
              <w:t>5</w:t>
            </w:r>
          </w:p>
        </w:tc>
        <w:tc>
          <w:tcPr>
            <w:tcW w:w="480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3F2632A" w14:textId="500385A0" w:rsidR="0008147C" w:rsidRPr="00166A64" w:rsidRDefault="001E487B">
            <w:pPr>
              <w:pStyle w:val="Tabellenzeilen"/>
              <w:tabs>
                <w:tab w:val="left" w:pos="8931"/>
              </w:tabs>
              <w:rPr>
                <w:rStyle w:val="Formularfeld"/>
                <w:sz w:val="18"/>
                <w:u w:val="none"/>
              </w:rPr>
            </w:pPr>
            <w:r w:rsidRPr="00166A64">
              <w:rPr>
                <w:rStyle w:val="Formularfeld"/>
                <w:sz w:val="18"/>
                <w:u w:val="none"/>
              </w:rPr>
              <w:t>Angebot des Auftragsnehmers</w:t>
            </w:r>
          </w:p>
        </w:tc>
        <w:tc>
          <w:tcPr>
            <w:tcW w:w="143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4D2EC11" w14:textId="77777777" w:rsidR="0008147C" w:rsidRPr="00166A64" w:rsidRDefault="0008147C">
            <w:pPr>
              <w:pStyle w:val="Tabellenzeilen"/>
              <w:tabs>
                <w:tab w:val="left" w:pos="8931"/>
              </w:tabs>
              <w:jc w:val="both"/>
              <w:rPr>
                <w:rStyle w:val="Formularfeld"/>
                <w:sz w:val="18"/>
              </w:rPr>
            </w:pPr>
          </w:p>
        </w:tc>
        <w:tc>
          <w:tcPr>
            <w:tcW w:w="1938"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AB72FA7" w14:textId="77777777" w:rsidR="0008147C" w:rsidRPr="00166A64" w:rsidRDefault="0008147C">
            <w:pPr>
              <w:pStyle w:val="Tabellenzeilen"/>
              <w:tabs>
                <w:tab w:val="left" w:pos="8931"/>
              </w:tabs>
              <w:jc w:val="both"/>
              <w:rPr>
                <w:rStyle w:val="Formularfeld"/>
                <w:sz w:val="18"/>
              </w:rPr>
            </w:pPr>
          </w:p>
        </w:tc>
      </w:tr>
    </w:tbl>
    <w:p w14:paraId="7EC67E1D" w14:textId="77777777" w:rsidR="0008147C" w:rsidRPr="00166A64" w:rsidRDefault="0008147C">
      <w:pPr>
        <w:pStyle w:val="Abstandklein"/>
        <w:jc w:val="both"/>
        <w:rPr>
          <w:sz w:val="18"/>
          <w:szCs w:val="18"/>
        </w:rPr>
      </w:pPr>
    </w:p>
    <w:p w14:paraId="1FE10A96" w14:textId="76D6B92F" w:rsidR="0008147C" w:rsidRDefault="00A215B5">
      <w:pPr>
        <w:pStyle w:val="Box1"/>
        <w:rPr>
          <w:szCs w:val="18"/>
        </w:rPr>
      </w:pPr>
      <w:r w:rsidRPr="00166A64">
        <w:rPr>
          <w:szCs w:val="18"/>
        </w:rPr>
        <w:fldChar w:fldCharType="begin">
          <w:ffData>
            <w:name w:val="Kontrollkästchen9"/>
            <w:enabled/>
            <w:calcOnExit w:val="0"/>
            <w:checkBox>
              <w:sizeAuto/>
              <w:default w:val="1"/>
            </w:checkBox>
          </w:ffData>
        </w:fldChar>
      </w:r>
      <w:r w:rsidRPr="00166A64">
        <w:rPr>
          <w:szCs w:val="18"/>
        </w:rPr>
        <w:instrText xml:space="preserve"> </w:instrText>
      </w:r>
      <w:bookmarkStart w:id="19" w:name="Kontrollkästchen9"/>
      <w:r w:rsidRPr="00166A64">
        <w:rPr>
          <w:szCs w:val="18"/>
        </w:rPr>
        <w:instrText xml:space="preserve">FORMCHECKBOX </w:instrText>
      </w:r>
      <w:r w:rsidRPr="00166A64">
        <w:rPr>
          <w:szCs w:val="18"/>
        </w:rPr>
      </w:r>
      <w:r w:rsidRPr="00166A64">
        <w:rPr>
          <w:szCs w:val="18"/>
        </w:rPr>
        <w:fldChar w:fldCharType="separate"/>
      </w:r>
      <w:r w:rsidRPr="00166A64">
        <w:rPr>
          <w:szCs w:val="18"/>
        </w:rPr>
        <w:fldChar w:fldCharType="end"/>
      </w:r>
      <w:bookmarkStart w:id="20" w:name="_Toc234108032"/>
      <w:bookmarkStart w:id="21" w:name="_Toc247269857"/>
      <w:bookmarkStart w:id="22" w:name="_Toc247324727"/>
      <w:bookmarkStart w:id="23" w:name="_Toc247324855"/>
      <w:bookmarkStart w:id="24" w:name="_Toc247360712"/>
      <w:bookmarkEnd w:id="19"/>
      <w:r w:rsidR="00112AA7" w:rsidRPr="00166A64">
        <w:rPr>
          <w:szCs w:val="18"/>
        </w:rPr>
        <w:tab/>
        <w:t xml:space="preserve">Es gelten die Anlagen in folgender Rangfolge </w:t>
      </w:r>
      <w:bookmarkEnd w:id="13"/>
      <w:bookmarkEnd w:id="20"/>
      <w:bookmarkEnd w:id="21"/>
      <w:bookmarkEnd w:id="22"/>
      <w:bookmarkEnd w:id="23"/>
      <w:bookmarkEnd w:id="24"/>
      <w:r w:rsidR="00E55AD9" w:rsidRPr="00166A64">
        <w:rPr>
          <w:rStyle w:val="Formularfeld"/>
          <w:sz w:val="18"/>
          <w:szCs w:val="18"/>
        </w:rPr>
        <w:t>1,2,3,4</w:t>
      </w:r>
      <w:r w:rsidR="001E487B" w:rsidRPr="00166A64">
        <w:rPr>
          <w:rStyle w:val="Formularfeld"/>
          <w:sz w:val="18"/>
          <w:szCs w:val="18"/>
        </w:rPr>
        <w:t>,5</w:t>
      </w:r>
      <w:r w:rsidR="00112AA7" w:rsidRPr="00166A64">
        <w:rPr>
          <w:rStyle w:val="Formularfeld"/>
          <w:sz w:val="18"/>
          <w:szCs w:val="18"/>
          <w:u w:val="none"/>
        </w:rPr>
        <w:t>.</w:t>
      </w:r>
    </w:p>
    <w:p w14:paraId="175FCD46" w14:textId="77777777" w:rsidR="0008147C" w:rsidRDefault="00112AA7">
      <w:pPr>
        <w:pStyle w:val="Box1"/>
        <w:rPr>
          <w:b/>
          <w:szCs w:val="18"/>
        </w:rPr>
      </w:pPr>
      <w:bookmarkStart w:id="25" w:name="_Toc139107453"/>
      <w:bookmarkStart w:id="26" w:name="_Toc161651508"/>
      <w:bookmarkStart w:id="27" w:name="_Toc168307088"/>
      <w:bookmarkStart w:id="28" w:name="_Toc360109850"/>
      <w:bookmarkStart w:id="29" w:name="_Toc360182881"/>
      <w:bookmarkStart w:id="30" w:name="_Toc363120770"/>
      <w:r>
        <w:rPr>
          <w:b/>
          <w:szCs w:val="18"/>
        </w:rPr>
        <w:t>1.2.2</w:t>
      </w:r>
      <w:r>
        <w:rPr>
          <w:b/>
          <w:szCs w:val="18"/>
        </w:rPr>
        <w:tab/>
        <w:t>die Ergänzenden Vertragsbedingungen für Cloudleistungen (EVB-IT Cloud-AGB) in der bei Bereitstellung der Vergabeunterlagen geltenden Fassung</w:t>
      </w:r>
      <w:bookmarkEnd w:id="25"/>
      <w:bookmarkEnd w:id="26"/>
      <w:bookmarkEnd w:id="27"/>
      <w:bookmarkEnd w:id="28"/>
      <w:bookmarkEnd w:id="29"/>
      <w:bookmarkEnd w:id="30"/>
    </w:p>
    <w:p w14:paraId="5152B36C" w14:textId="77777777" w:rsidR="0008147C" w:rsidRDefault="00112AA7">
      <w:pPr>
        <w:spacing w:before="240"/>
        <w:ind w:left="709" w:hanging="709"/>
        <w:rPr>
          <w:b/>
          <w:szCs w:val="18"/>
        </w:rPr>
      </w:pPr>
      <w:bookmarkStart w:id="31" w:name="_Toc139107454"/>
      <w:bookmarkStart w:id="32" w:name="_Toc161651509"/>
      <w:bookmarkStart w:id="33" w:name="_Toc168307089"/>
      <w:bookmarkStart w:id="34" w:name="_Toc360109851"/>
      <w:bookmarkStart w:id="35" w:name="_Toc360182882"/>
      <w:bookmarkStart w:id="36" w:name="_Toc363120771"/>
      <w:r>
        <w:rPr>
          <w:b/>
          <w:szCs w:val="18"/>
        </w:rPr>
        <w:t>1.2.3</w:t>
      </w:r>
      <w:r>
        <w:rPr>
          <w:b/>
          <w:szCs w:val="18"/>
        </w:rPr>
        <w:tab/>
        <w:t>und danach die Allgemeinen Vertragsbedingungen für die Ausführung von Leistungen (VOL/B) in der bei Bereitstellung der Vergabeunterlagen geltenden Fassung</w:t>
      </w:r>
      <w:bookmarkEnd w:id="31"/>
      <w:bookmarkEnd w:id="32"/>
      <w:bookmarkEnd w:id="33"/>
      <w:bookmarkEnd w:id="34"/>
      <w:bookmarkEnd w:id="35"/>
      <w:bookmarkEnd w:id="36"/>
    </w:p>
    <w:p w14:paraId="6CBA0A87" w14:textId="77777777" w:rsidR="0008147C" w:rsidRDefault="0008147C">
      <w:pPr>
        <w:rPr>
          <w:szCs w:val="18"/>
        </w:rPr>
      </w:pPr>
    </w:p>
    <w:p w14:paraId="3832C425" w14:textId="77777777" w:rsidR="0008147C" w:rsidRDefault="00112AA7">
      <w:pPr>
        <w:ind w:left="705" w:hanging="705"/>
        <w:rPr>
          <w:b/>
          <w:szCs w:val="18"/>
        </w:rPr>
      </w:pPr>
      <w:r>
        <w:rPr>
          <w:b/>
          <w:szCs w:val="18"/>
        </w:rPr>
        <w:t>1.2.4</w:t>
      </w:r>
      <w:r>
        <w:rPr>
          <w:b/>
          <w:szCs w:val="18"/>
        </w:rPr>
        <w:tab/>
        <w:t xml:space="preserve">und danach </w:t>
      </w:r>
    </w:p>
    <w:p w14:paraId="0E9B96E3" w14:textId="77777777" w:rsidR="0008147C" w:rsidRDefault="00112AA7">
      <w:pPr>
        <w:pStyle w:val="Box2"/>
      </w:pPr>
      <w:r>
        <w:lastRenderedPageBreak/>
        <w:fldChar w:fldCharType="begin">
          <w:ffData>
            <w:name w:val="Kontrollkästchen9"/>
            <w:enabled/>
            <w:calcOnExit w:val="0"/>
            <w:checkBox>
              <w:sizeAuto/>
              <w:default w:val="0"/>
            </w:checkBox>
          </w:ffData>
        </w:fldChar>
      </w:r>
      <w:r>
        <w:instrText xml:space="preserve">FORMCHECKBOX </w:instrText>
      </w:r>
      <w:r>
        <w:fldChar w:fldCharType="separate"/>
      </w:r>
      <w:r>
        <w:fldChar w:fldCharType="end"/>
      </w:r>
      <w:r>
        <w:tab/>
        <w:t xml:space="preserve">die nachfolgenden </w:t>
      </w:r>
      <w:r>
        <w:rPr>
          <w:u w:val="single"/>
        </w:rPr>
        <w:t>auftragnehmerseitigen AGB</w:t>
      </w:r>
      <w:r>
        <w:t xml:space="preserve"> zu Art und Umfang der Cloudleistungen (zusammen Anlage Nr. </w:t>
      </w:r>
      <w:r>
        <w:rPr>
          <w:rStyle w:val="Formularfeld"/>
          <w:b/>
          <w:sz w:val="18"/>
        </w:rPr>
        <w:fldChar w:fldCharType="begin">
          <w:ffData>
            <w:name w:val="Text30"/>
            <w:enabled/>
            <w:calcOnExit w:val="0"/>
            <w:textInput/>
          </w:ffData>
        </w:fldChar>
      </w:r>
      <w:r>
        <w:rPr>
          <w:rStyle w:val="Formularfeld"/>
          <w:b/>
          <w:sz w:val="18"/>
        </w:rPr>
        <w:instrText xml:space="preserve">FORMTEXT </w:instrText>
      </w:r>
      <w:r>
        <w:rPr>
          <w:rStyle w:val="Formularfeld"/>
          <w:b/>
          <w:sz w:val="18"/>
        </w:rPr>
      </w:r>
      <w:r>
        <w:rPr>
          <w:rStyle w:val="Formularfeld"/>
          <w:b/>
          <w:sz w:val="18"/>
        </w:rPr>
        <w:fldChar w:fldCharType="separate"/>
      </w:r>
      <w:r>
        <w:rPr>
          <w:rStyle w:val="Formularfeld"/>
          <w:b/>
          <w:noProof/>
          <w:sz w:val="18"/>
        </w:rPr>
        <w:t> </w:t>
      </w:r>
      <w:r>
        <w:rPr>
          <w:rStyle w:val="Formularfeld"/>
          <w:b/>
          <w:noProof/>
          <w:sz w:val="18"/>
        </w:rPr>
        <w:t> </w:t>
      </w:r>
      <w:r>
        <w:rPr>
          <w:rStyle w:val="Formularfeld"/>
          <w:b/>
          <w:noProof/>
          <w:sz w:val="18"/>
        </w:rPr>
        <w:t> </w:t>
      </w:r>
      <w:r>
        <w:rPr>
          <w:rStyle w:val="Formularfeld"/>
          <w:b/>
          <w:noProof/>
          <w:sz w:val="18"/>
        </w:rPr>
        <w:t> </w:t>
      </w:r>
      <w:r>
        <w:rPr>
          <w:rStyle w:val="Formularfeld"/>
          <w:b/>
          <w:noProof/>
          <w:sz w:val="18"/>
        </w:rPr>
        <w:t> </w:t>
      </w:r>
      <w:r>
        <w:rPr>
          <w:rStyle w:val="Formularfeld"/>
          <w:b/>
          <w:sz w:val="18"/>
        </w:rPr>
        <w:fldChar w:fldCharType="end"/>
      </w:r>
      <w:r w:rsidRPr="008F7D38">
        <w:rPr>
          <w:rStyle w:val="Formularfeld"/>
          <w:b/>
          <w:sz w:val="18"/>
          <w:szCs w:val="18"/>
          <w:u w:val="none"/>
        </w:rPr>
        <w:t>)</w:t>
      </w:r>
    </w:p>
    <w:tbl>
      <w:tblPr>
        <w:tblW w:w="8505" w:type="dxa"/>
        <w:tblInd w:w="704" w:type="dxa"/>
        <w:tblLayout w:type="fixed"/>
        <w:tblCellMar>
          <w:left w:w="10" w:type="dxa"/>
          <w:right w:w="10" w:type="dxa"/>
        </w:tblCellMar>
        <w:tblLook w:val="0000" w:firstRow="0" w:lastRow="0" w:firstColumn="0" w:lastColumn="0" w:noHBand="0" w:noVBand="0"/>
      </w:tblPr>
      <w:tblGrid>
        <w:gridCol w:w="4961"/>
        <w:gridCol w:w="1985"/>
        <w:gridCol w:w="1559"/>
      </w:tblGrid>
      <w:tr w:rsidR="0008147C" w14:paraId="1593D81B" w14:textId="77777777">
        <w:trPr>
          <w:cantSplit/>
        </w:trPr>
        <w:tc>
          <w:tcPr>
            <w:tcW w:w="49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01F834F8" w14:textId="77777777" w:rsidR="0008147C" w:rsidRPr="008F7D38" w:rsidRDefault="00112AA7">
            <w:pPr>
              <w:pStyle w:val="Tabellenkopf"/>
              <w:tabs>
                <w:tab w:val="left" w:pos="8931"/>
              </w:tabs>
              <w:rPr>
                <w:rStyle w:val="Formularfeld"/>
                <w:sz w:val="18"/>
              </w:rPr>
            </w:pPr>
            <w:r>
              <w:t>Bezeichnung</w:t>
            </w:r>
          </w:p>
          <w:p w14:paraId="2A14D1E8" w14:textId="77777777" w:rsidR="0008147C" w:rsidRDefault="0008147C"/>
        </w:tc>
        <w:tc>
          <w:tcPr>
            <w:tcW w:w="19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7BC57384" w14:textId="77777777" w:rsidR="0008147C" w:rsidRDefault="00112AA7">
            <w:pPr>
              <w:pStyle w:val="Tabellenkopf"/>
              <w:tabs>
                <w:tab w:val="left" w:pos="8931"/>
              </w:tabs>
            </w:pPr>
            <w:r>
              <w:t>Datum/</w:t>
            </w:r>
            <w:r>
              <w:br/>
              <w:t>Version</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60ED95AC" w14:textId="77777777" w:rsidR="0008147C" w:rsidRDefault="00112AA7">
            <w:pPr>
              <w:pStyle w:val="Tabellenkopf"/>
              <w:tabs>
                <w:tab w:val="left" w:pos="8931"/>
              </w:tabs>
            </w:pPr>
            <w:r>
              <w:t>Anzahl Seiten</w:t>
            </w:r>
          </w:p>
        </w:tc>
      </w:tr>
      <w:tr w:rsidR="0008147C" w14:paraId="2B9D48A3" w14:textId="77777777">
        <w:trPr>
          <w:cantSplit/>
        </w:trPr>
        <w:tc>
          <w:tcPr>
            <w:tcW w:w="496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3D63782" w14:textId="77777777" w:rsidR="0008147C" w:rsidRDefault="00112AA7">
            <w:pPr>
              <w:pStyle w:val="Tabellenzeilen"/>
              <w:tabs>
                <w:tab w:val="left" w:pos="8931"/>
              </w:tabs>
            </w:pPr>
            <w:r>
              <w:rPr>
                <w:rStyle w:val="Formularfeld"/>
                <w:sz w:val="18"/>
              </w:rPr>
              <w:fldChar w:fldCharType="begin">
                <w:ffData>
                  <w:name w:val="Text30"/>
                  <w:enabled/>
                  <w:calcOnExit w:val="0"/>
                  <w:textInput/>
                </w:ffData>
              </w:fldChar>
            </w:r>
            <w:r>
              <w:rPr>
                <w:rStyle w:val="Formularfeld"/>
                <w:sz w:val="18"/>
              </w:rPr>
              <w:instrText xml:space="preserve">FORMTEXT </w:instrText>
            </w:r>
            <w:r>
              <w:rPr>
                <w:rStyle w:val="Formularfeld"/>
                <w:sz w:val="18"/>
              </w:rPr>
            </w:r>
            <w:r>
              <w:rPr>
                <w:rStyle w:val="Formularfeld"/>
                <w:sz w:val="18"/>
              </w:rPr>
              <w:fldChar w:fldCharType="separate"/>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sz w:val="18"/>
              </w:rPr>
              <w:fldChar w:fldCharType="end"/>
            </w:r>
          </w:p>
        </w:tc>
        <w:tc>
          <w:tcPr>
            <w:tcW w:w="198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C1C5CCE" w14:textId="77777777" w:rsidR="0008147C" w:rsidRDefault="00112AA7">
            <w:pPr>
              <w:pStyle w:val="Tabellenzeilen"/>
              <w:tabs>
                <w:tab w:val="left" w:pos="8931"/>
              </w:tabs>
              <w:jc w:val="both"/>
            </w:pPr>
            <w:r>
              <w:rPr>
                <w:rStyle w:val="Formularfeld"/>
                <w:sz w:val="18"/>
              </w:rPr>
              <w:fldChar w:fldCharType="begin">
                <w:ffData>
                  <w:name w:val="Text30"/>
                  <w:enabled/>
                  <w:calcOnExit w:val="0"/>
                  <w:textInput/>
                </w:ffData>
              </w:fldChar>
            </w:r>
            <w:r>
              <w:rPr>
                <w:rStyle w:val="Formularfeld"/>
                <w:sz w:val="18"/>
              </w:rPr>
              <w:instrText xml:space="preserve">FORMTEXT </w:instrText>
            </w:r>
            <w:r>
              <w:rPr>
                <w:rStyle w:val="Formularfeld"/>
                <w:sz w:val="18"/>
              </w:rPr>
            </w:r>
            <w:r>
              <w:rPr>
                <w:rStyle w:val="Formularfeld"/>
                <w:sz w:val="18"/>
              </w:rPr>
              <w:fldChar w:fldCharType="separate"/>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sz w:val="18"/>
              </w:rPr>
              <w:fldChar w:fldCharType="end"/>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72117DC" w14:textId="77777777" w:rsidR="0008147C" w:rsidRDefault="00112AA7">
            <w:pPr>
              <w:pStyle w:val="Tabellenzeilen"/>
              <w:tabs>
                <w:tab w:val="left" w:pos="8931"/>
              </w:tabs>
              <w:jc w:val="both"/>
            </w:pPr>
            <w:r>
              <w:rPr>
                <w:rStyle w:val="Formularfeld"/>
                <w:sz w:val="18"/>
              </w:rPr>
              <w:fldChar w:fldCharType="begin">
                <w:ffData>
                  <w:name w:val="Text30"/>
                  <w:enabled/>
                  <w:calcOnExit w:val="0"/>
                  <w:textInput/>
                </w:ffData>
              </w:fldChar>
            </w:r>
            <w:r>
              <w:rPr>
                <w:rStyle w:val="Formularfeld"/>
                <w:sz w:val="18"/>
              </w:rPr>
              <w:instrText xml:space="preserve">FORMTEXT </w:instrText>
            </w:r>
            <w:r>
              <w:rPr>
                <w:rStyle w:val="Formularfeld"/>
                <w:sz w:val="18"/>
              </w:rPr>
            </w:r>
            <w:r>
              <w:rPr>
                <w:rStyle w:val="Formularfeld"/>
                <w:sz w:val="18"/>
              </w:rPr>
              <w:fldChar w:fldCharType="separate"/>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sz w:val="18"/>
              </w:rPr>
              <w:fldChar w:fldCharType="end"/>
            </w:r>
          </w:p>
        </w:tc>
      </w:tr>
      <w:tr w:rsidR="0008147C" w14:paraId="5C414429" w14:textId="77777777">
        <w:trPr>
          <w:cantSplit/>
        </w:trPr>
        <w:tc>
          <w:tcPr>
            <w:tcW w:w="496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BF85667" w14:textId="77777777" w:rsidR="0008147C" w:rsidRDefault="00112AA7">
            <w:pPr>
              <w:pStyle w:val="Tabellenzeilen"/>
              <w:tabs>
                <w:tab w:val="left" w:pos="8931"/>
              </w:tabs>
            </w:pPr>
            <w:r>
              <w:rPr>
                <w:rStyle w:val="Formularfeld"/>
                <w:sz w:val="18"/>
              </w:rPr>
              <w:fldChar w:fldCharType="begin">
                <w:ffData>
                  <w:name w:val="Text30"/>
                  <w:enabled/>
                  <w:calcOnExit w:val="0"/>
                  <w:textInput/>
                </w:ffData>
              </w:fldChar>
            </w:r>
            <w:r>
              <w:rPr>
                <w:rStyle w:val="Formularfeld"/>
                <w:sz w:val="18"/>
              </w:rPr>
              <w:instrText xml:space="preserve">FORMTEXT </w:instrText>
            </w:r>
            <w:r>
              <w:rPr>
                <w:rStyle w:val="Formularfeld"/>
                <w:sz w:val="18"/>
              </w:rPr>
            </w:r>
            <w:r>
              <w:rPr>
                <w:rStyle w:val="Formularfeld"/>
                <w:sz w:val="18"/>
              </w:rPr>
              <w:fldChar w:fldCharType="separate"/>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sz w:val="18"/>
              </w:rPr>
              <w:fldChar w:fldCharType="end"/>
            </w:r>
          </w:p>
        </w:tc>
        <w:tc>
          <w:tcPr>
            <w:tcW w:w="198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117884F" w14:textId="77777777" w:rsidR="0008147C" w:rsidRDefault="00112AA7">
            <w:pPr>
              <w:pStyle w:val="Tabellenzeilen"/>
              <w:tabs>
                <w:tab w:val="left" w:pos="8931"/>
              </w:tabs>
              <w:jc w:val="both"/>
            </w:pPr>
            <w:r>
              <w:rPr>
                <w:rStyle w:val="Formularfeld"/>
                <w:sz w:val="18"/>
              </w:rPr>
              <w:fldChar w:fldCharType="begin">
                <w:ffData>
                  <w:name w:val="Text30"/>
                  <w:enabled/>
                  <w:calcOnExit w:val="0"/>
                  <w:textInput/>
                </w:ffData>
              </w:fldChar>
            </w:r>
            <w:r>
              <w:rPr>
                <w:rStyle w:val="Formularfeld"/>
                <w:sz w:val="18"/>
              </w:rPr>
              <w:instrText xml:space="preserve">FORMTEXT </w:instrText>
            </w:r>
            <w:r>
              <w:rPr>
                <w:rStyle w:val="Formularfeld"/>
                <w:sz w:val="18"/>
              </w:rPr>
            </w:r>
            <w:r>
              <w:rPr>
                <w:rStyle w:val="Formularfeld"/>
                <w:sz w:val="18"/>
              </w:rPr>
              <w:fldChar w:fldCharType="separate"/>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sz w:val="18"/>
              </w:rPr>
              <w:fldChar w:fldCharType="end"/>
            </w:r>
          </w:p>
        </w:tc>
        <w:tc>
          <w:tcPr>
            <w:tcW w:w="1559"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ED4FED6" w14:textId="77777777" w:rsidR="0008147C" w:rsidRDefault="00112AA7">
            <w:pPr>
              <w:pStyle w:val="Tabellenzeilen"/>
              <w:tabs>
                <w:tab w:val="left" w:pos="8931"/>
              </w:tabs>
              <w:jc w:val="both"/>
            </w:pPr>
            <w:r>
              <w:rPr>
                <w:rStyle w:val="Formularfeld"/>
                <w:sz w:val="18"/>
              </w:rPr>
              <w:fldChar w:fldCharType="begin">
                <w:ffData>
                  <w:name w:val="Text30"/>
                  <w:enabled/>
                  <w:calcOnExit w:val="0"/>
                  <w:textInput/>
                </w:ffData>
              </w:fldChar>
            </w:r>
            <w:r>
              <w:rPr>
                <w:rStyle w:val="Formularfeld"/>
                <w:sz w:val="18"/>
              </w:rPr>
              <w:instrText xml:space="preserve">FORMTEXT </w:instrText>
            </w:r>
            <w:r>
              <w:rPr>
                <w:rStyle w:val="Formularfeld"/>
                <w:sz w:val="18"/>
              </w:rPr>
            </w:r>
            <w:r>
              <w:rPr>
                <w:rStyle w:val="Formularfeld"/>
                <w:sz w:val="18"/>
              </w:rPr>
              <w:fldChar w:fldCharType="separate"/>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noProof/>
                <w:sz w:val="18"/>
              </w:rPr>
              <w:t> </w:t>
            </w:r>
            <w:r>
              <w:rPr>
                <w:rStyle w:val="Formularfeld"/>
                <w:sz w:val="18"/>
              </w:rPr>
              <w:fldChar w:fldCharType="end"/>
            </w:r>
          </w:p>
        </w:tc>
      </w:tr>
    </w:tbl>
    <w:p w14:paraId="4EE0D2BA" w14:textId="77777777" w:rsidR="0008147C" w:rsidRDefault="0008147C">
      <w:pPr>
        <w:rPr>
          <w:szCs w:val="18"/>
        </w:rPr>
      </w:pPr>
    </w:p>
    <w:p w14:paraId="220110C0" w14:textId="67E0D698" w:rsidR="0008147C" w:rsidRDefault="00112AA7">
      <w:pPr>
        <w:pStyle w:val="Box2"/>
      </w:pPr>
      <w:r>
        <w:fldChar w:fldCharType="begin">
          <w:ffData>
            <w:name w:val="Kontrollkästchen9"/>
            <w:enabled/>
            <w:calcOnExit w:val="0"/>
            <w:checkBox>
              <w:sizeAuto/>
              <w:default w:val="0"/>
            </w:checkBox>
          </w:ffData>
        </w:fldChar>
      </w:r>
      <w:r>
        <w:instrText xml:space="preserve">FORMCHECKBOX </w:instrText>
      </w:r>
      <w:r>
        <w:fldChar w:fldCharType="separate"/>
      </w:r>
      <w:r>
        <w:fldChar w:fldCharType="end"/>
      </w:r>
      <w:r>
        <w:tab/>
        <w:t xml:space="preserve">die </w:t>
      </w:r>
      <w:r>
        <w:rPr>
          <w:u w:val="single"/>
        </w:rPr>
        <w:t>auftragnehmerseitigen AGB</w:t>
      </w:r>
      <w:r>
        <w:t xml:space="preserve"> gemäß „Anlage zur Einbeziehung auftragnehmerseitiger AGB“, dort „I. Anhang zum EVB-IT Cloudvertrag“</w:t>
      </w:r>
    </w:p>
    <w:p w14:paraId="1DEC4DCC" w14:textId="77777777" w:rsidR="0008147C" w:rsidRDefault="0008147C">
      <w:pPr>
        <w:rPr>
          <w:szCs w:val="18"/>
        </w:rPr>
      </w:pPr>
    </w:p>
    <w:p w14:paraId="0D715FDB" w14:textId="77777777" w:rsidR="0008147C" w:rsidRDefault="00112AA7">
      <w:pPr>
        <w:rPr>
          <w:szCs w:val="18"/>
        </w:rPr>
      </w:pPr>
      <w:r>
        <w:rPr>
          <w:szCs w:val="18"/>
        </w:rPr>
        <w:t>Wirksam einbezogen sind die vorgenannten auftragnehmerseitigen AGB</w:t>
      </w:r>
      <w:r w:rsidR="003662A6" w:rsidRPr="00A94221">
        <w:rPr>
          <w:rFonts w:cs="Arial"/>
          <w:szCs w:val="18"/>
        </w:rPr>
        <w:t>*</w:t>
      </w:r>
      <w:r>
        <w:rPr>
          <w:szCs w:val="18"/>
        </w:rPr>
        <w:t xml:space="preserve"> zu Art und Umfang der Cloudleistungen auch, insoweit sie einen dynamischen Änderungsvorbehalt vorsehen, soweit die Änderungen nicht zum Nachteil des Auftraggebers sind.</w:t>
      </w:r>
    </w:p>
    <w:p w14:paraId="517718BE" w14:textId="77777777" w:rsidR="0008147C" w:rsidRDefault="00112AA7">
      <w:pPr>
        <w:tabs>
          <w:tab w:val="left" w:pos="8931"/>
        </w:tabs>
        <w:rPr>
          <w:szCs w:val="18"/>
        </w:rPr>
      </w:pPr>
      <w:r>
        <w:rPr>
          <w:szCs w:val="18"/>
        </w:rPr>
        <w:t>Eine Einbe</w:t>
      </w:r>
      <w:r>
        <w:rPr>
          <w:szCs w:val="18"/>
        </w:rPr>
        <w:softHyphen/>
        <w:t>ziehung der auftragnehmerseitigen AGB</w:t>
      </w:r>
      <w:r w:rsidR="003662A6" w:rsidRPr="00A94221">
        <w:rPr>
          <w:rFonts w:cs="Arial"/>
          <w:szCs w:val="18"/>
        </w:rPr>
        <w:t>*</w:t>
      </w:r>
      <w:r>
        <w:rPr>
          <w:szCs w:val="18"/>
        </w:rPr>
        <w:t xml:space="preserve"> zu Art und Umfang der Cloudleistungen erfolgt nur nachrangig gegenüber allen anderen Regelungen und nur, soweit sie allen anderen vertraglichen Regelungen weder entgegenstehen noch diese beschränken. </w:t>
      </w:r>
    </w:p>
    <w:p w14:paraId="60FD161A" w14:textId="77777777" w:rsidR="0008147C" w:rsidRDefault="00112AA7">
      <w:pPr>
        <w:tabs>
          <w:tab w:val="left" w:pos="8931"/>
        </w:tabs>
        <w:rPr>
          <w:szCs w:val="18"/>
        </w:rPr>
      </w:pPr>
      <w:r>
        <w:rPr>
          <w:szCs w:val="18"/>
        </w:rPr>
        <w:t>Abweichend hiervon gelten hinsichtlich einzelner konkreter Anfor</w:t>
      </w:r>
      <w:r>
        <w:rPr>
          <w:szCs w:val="18"/>
        </w:rPr>
        <w:softHyphen/>
        <w:t xml:space="preserve">derungen entsprechende </w:t>
      </w:r>
      <w:r w:rsidR="003662A6">
        <w:rPr>
          <w:szCs w:val="18"/>
        </w:rPr>
        <w:t>auftragnehmerseitige AGB*</w:t>
      </w:r>
      <w:r w:rsidR="003662A6" w:rsidRPr="00A94221">
        <w:rPr>
          <w:rFonts w:cs="Arial"/>
          <w:szCs w:val="18"/>
        </w:rPr>
        <w:t xml:space="preserve"> </w:t>
      </w:r>
      <w:r>
        <w:rPr>
          <w:szCs w:val="18"/>
        </w:rPr>
        <w:t>-Regelungen zu Art und Umfang der Cloudleistungen vorrangig zu den EVB-IT Cloud AGB, soweit dies in der Anlage zur Einbeziehung von auftragnehmerseitigen AGB</w:t>
      </w:r>
      <w:r w:rsidR="003662A6">
        <w:rPr>
          <w:szCs w:val="18"/>
        </w:rPr>
        <w:t>*</w:t>
      </w:r>
      <w:r>
        <w:rPr>
          <w:szCs w:val="18"/>
        </w:rPr>
        <w:t>, dort „II Anhang zum Kriterienkatalog“ in Bezug auf die hier aufgeführte Kategorien ausdrücklich vereinbart ist.</w:t>
      </w:r>
    </w:p>
    <w:p w14:paraId="6845BE8E" w14:textId="77777777" w:rsidR="0008147C" w:rsidRDefault="00112AA7">
      <w:pPr>
        <w:tabs>
          <w:tab w:val="left" w:pos="8931"/>
        </w:tabs>
        <w:rPr>
          <w:rFonts w:cs="Arial"/>
          <w:szCs w:val="18"/>
        </w:rPr>
      </w:pPr>
      <w:r>
        <w:rPr>
          <w:szCs w:val="18"/>
        </w:rPr>
        <w:t xml:space="preserve">Weitere </w:t>
      </w:r>
      <w:r w:rsidR="003662A6">
        <w:rPr>
          <w:szCs w:val="18"/>
        </w:rPr>
        <w:t>auftragnehmerseitige AGB*</w:t>
      </w:r>
      <w:r>
        <w:rPr>
          <w:szCs w:val="18"/>
        </w:rPr>
        <w:t xml:space="preserve"> sind ausgeschlossen, unabhängig davon, ob sie in diesen Vertrag einbezogen wurden oder nicht.</w:t>
      </w:r>
      <w:r>
        <w:rPr>
          <w:rFonts w:cs="Arial"/>
          <w:szCs w:val="18"/>
        </w:rPr>
        <w:t xml:space="preserve"> </w:t>
      </w:r>
    </w:p>
    <w:p w14:paraId="56AC48FE" w14:textId="77777777" w:rsidR="0008147C" w:rsidRDefault="0008147C">
      <w:pPr>
        <w:rPr>
          <w:szCs w:val="18"/>
        </w:rPr>
      </w:pPr>
    </w:p>
    <w:p w14:paraId="2A791855" w14:textId="77777777" w:rsidR="0008147C" w:rsidRDefault="00112AA7">
      <w:pPr>
        <w:rPr>
          <w:szCs w:val="18"/>
        </w:rPr>
      </w:pPr>
      <w:r>
        <w:rPr>
          <w:szCs w:val="18"/>
        </w:rPr>
        <w:t xml:space="preserve">Die EVB-IT Cloud-AGB stehen unter </w:t>
      </w:r>
      <w:hyperlink w:history="1">
        <w:r>
          <w:rPr>
            <w:rStyle w:val="Hyperlink"/>
            <w:rFonts w:cs="Arial"/>
            <w:szCs w:val="18"/>
          </w:rPr>
          <w:t>www.cio.bund.de</w:t>
        </w:r>
      </w:hyperlink>
      <w:r>
        <w:rPr>
          <w:szCs w:val="18"/>
        </w:rPr>
        <w:t xml:space="preserve"> und die VOL/B unter </w:t>
      </w:r>
      <w:hyperlink w:history="1">
        <w:r>
          <w:rPr>
            <w:rStyle w:val="Hyperlink"/>
            <w:rFonts w:cs="Arial"/>
            <w:szCs w:val="18"/>
          </w:rPr>
          <w:t>www.bmwi.de</w:t>
        </w:r>
      </w:hyperlink>
      <w:r>
        <w:rPr>
          <w:szCs w:val="18"/>
        </w:rPr>
        <w:t xml:space="preserve"> zur Einsichtnahme bereit.</w:t>
      </w:r>
    </w:p>
    <w:p w14:paraId="02A7497A" w14:textId="77777777" w:rsidR="0008147C" w:rsidRDefault="00112AA7">
      <w:pPr>
        <w:tabs>
          <w:tab w:val="left" w:pos="8931"/>
        </w:tabs>
        <w:rPr>
          <w:rFonts w:cs="Arial"/>
          <w:szCs w:val="18"/>
        </w:rPr>
      </w:pPr>
      <w:r>
        <w:rPr>
          <w:rFonts w:cs="Arial"/>
          <w:szCs w:val="18"/>
        </w:rPr>
        <w:t>Für alle in diesem Vertrag genannten Beträge gilt einheitlich der Euro als Währung. Die vereinbarten Vergütungen verstehen sich zuzüglich der gesetzlichen Umsatzsteuer, soweit Umsatzsteuerpflicht besteht.</w:t>
      </w:r>
    </w:p>
    <w:p w14:paraId="66BA8391" w14:textId="77777777" w:rsidR="0008147C" w:rsidRDefault="00112AA7">
      <w:pPr>
        <w:spacing w:before="240"/>
        <w:ind w:left="709" w:hanging="709"/>
        <w:rPr>
          <w:rFonts w:cs="Arial"/>
          <w:szCs w:val="18"/>
        </w:rPr>
      </w:pPr>
      <w:r>
        <w:rPr>
          <w:b/>
          <w:szCs w:val="18"/>
        </w:rPr>
        <w:t>1.2.5</w:t>
      </w:r>
      <w:r>
        <w:rPr>
          <w:b/>
          <w:szCs w:val="18"/>
        </w:rPr>
        <w:tab/>
      </w:r>
      <w:r>
        <w:rPr>
          <w:rFonts w:cs="Arial"/>
          <w:b/>
          <w:bCs/>
          <w:szCs w:val="18"/>
        </w:rPr>
        <w:t>Rangfolge der Nutzungsrechtsregelungen</w:t>
      </w:r>
    </w:p>
    <w:p w14:paraId="1C563F00" w14:textId="77777777" w:rsidR="0008147C" w:rsidRDefault="00112AA7">
      <w:pPr>
        <w:rPr>
          <w:szCs w:val="18"/>
        </w:rPr>
      </w:pPr>
      <w:r>
        <w:rPr>
          <w:szCs w:val="18"/>
        </w:rPr>
        <w:t>Vereinbarte Nutzungsrechte gelten in folgender Rangfolge:</w:t>
      </w:r>
    </w:p>
    <w:p w14:paraId="33BBAE01" w14:textId="6F70440C" w:rsidR="0008147C" w:rsidRDefault="00112AA7">
      <w:pPr>
        <w:numPr>
          <w:ilvl w:val="0"/>
          <w:numId w:val="12"/>
        </w:numPr>
        <w:rPr>
          <w:szCs w:val="18"/>
        </w:rPr>
      </w:pPr>
      <w:r>
        <w:rPr>
          <w:szCs w:val="18"/>
        </w:rPr>
        <w:t xml:space="preserve">Rechtegelungen des Auftraggebers gemäß Anlage Nr. </w:t>
      </w:r>
      <w:r w:rsidR="00A0153E">
        <w:rPr>
          <w:rStyle w:val="Formularfeld"/>
          <w:szCs w:val="18"/>
        </w:rPr>
        <w:t>3</w:t>
      </w:r>
      <w:r w:rsidR="00A0153E">
        <w:rPr>
          <w:szCs w:val="18"/>
        </w:rPr>
        <w:t xml:space="preserve"> </w:t>
      </w:r>
      <w:r>
        <w:rPr>
          <w:szCs w:val="18"/>
        </w:rPr>
        <w:t>Kriterienkatalog für Cloudleistung</w:t>
      </w:r>
    </w:p>
    <w:p w14:paraId="420F2F62" w14:textId="77777777" w:rsidR="0008147C" w:rsidRPr="00A0153E" w:rsidRDefault="00112AA7">
      <w:pPr>
        <w:numPr>
          <w:ilvl w:val="0"/>
          <w:numId w:val="12"/>
        </w:numPr>
        <w:rPr>
          <w:szCs w:val="18"/>
          <w:lang w:val="en-US"/>
        </w:rPr>
      </w:pPr>
      <w:r w:rsidRPr="00A0153E">
        <w:rPr>
          <w:szCs w:val="18"/>
          <w:lang w:val="en-US"/>
        </w:rPr>
        <w:t>Ziffer 14 EVB-IT Cloud-AGB</w:t>
      </w:r>
    </w:p>
    <w:p w14:paraId="5B99A654" w14:textId="77777777" w:rsidR="0008147C" w:rsidRDefault="00112AA7">
      <w:pPr>
        <w:numPr>
          <w:ilvl w:val="0"/>
          <w:numId w:val="12"/>
        </w:numPr>
        <w:rPr>
          <w:szCs w:val="18"/>
        </w:rPr>
      </w:pPr>
      <w:r>
        <w:rPr>
          <w:szCs w:val="18"/>
        </w:rPr>
        <w:t xml:space="preserve">die </w:t>
      </w:r>
      <w:r w:rsidRPr="005879E3">
        <w:rPr>
          <w:szCs w:val="18"/>
        </w:rPr>
        <w:t>Nutzungsrechtsregelungen aus den auftragnehmerseitigen AGB</w:t>
      </w:r>
      <w:r w:rsidR="003662A6" w:rsidRPr="00A94221">
        <w:rPr>
          <w:rFonts w:cs="Arial"/>
          <w:szCs w:val="18"/>
        </w:rPr>
        <w:t>*</w:t>
      </w:r>
      <w:r w:rsidRPr="005879E3">
        <w:rPr>
          <w:szCs w:val="18"/>
        </w:rPr>
        <w:t xml:space="preserve"> zu Art und Umfang der Cloudleistungen die gemäß Nummer 1.2.4 einbezogen wurden. Diese gelten aber nur, soweit sie den sonstigen vertraglichen Regelungen weder entgegenstehen noch diese </w:t>
      </w:r>
      <w:r>
        <w:rPr>
          <w:szCs w:val="18"/>
        </w:rPr>
        <w:t>beschränken.</w:t>
      </w:r>
    </w:p>
    <w:p w14:paraId="308EDBA7" w14:textId="77777777" w:rsidR="0008147C" w:rsidRDefault="00112AA7">
      <w:pPr>
        <w:pStyle w:val="berschrift1"/>
        <w:rPr>
          <w:sz w:val="18"/>
          <w:szCs w:val="18"/>
        </w:rPr>
      </w:pPr>
      <w:bookmarkStart w:id="37" w:name="_Ref175477951"/>
      <w:bookmarkStart w:id="38" w:name="_Toc96695522"/>
      <w:bookmarkStart w:id="39" w:name="_Toc213753128"/>
      <w:bookmarkStart w:id="40" w:name="_Ref209332974"/>
      <w:bookmarkStart w:id="41" w:name="_Ref209260978"/>
      <w:r>
        <w:rPr>
          <w:sz w:val="18"/>
          <w:szCs w:val="18"/>
        </w:rPr>
        <w:t>Überblick</w:t>
      </w:r>
      <w:bookmarkEnd w:id="37"/>
      <w:r>
        <w:rPr>
          <w:sz w:val="18"/>
          <w:szCs w:val="18"/>
        </w:rPr>
        <w:t xml:space="preserve"> über die vereinbarten Leistungen</w:t>
      </w:r>
      <w:bookmarkEnd w:id="38"/>
    </w:p>
    <w:bookmarkStart w:id="42" w:name="_Ref157496548"/>
    <w:p w14:paraId="738D6829" w14:textId="60E22412" w:rsidR="0008147C" w:rsidRPr="00166A64" w:rsidRDefault="00E55AD9">
      <w:pPr>
        <w:pStyle w:val="Box1"/>
        <w:rPr>
          <w:szCs w:val="18"/>
        </w:rPr>
      </w:pPr>
      <w:r w:rsidRPr="00166A64">
        <w:rPr>
          <w:szCs w:val="18"/>
        </w:rPr>
        <w:fldChar w:fldCharType="begin">
          <w:ffData>
            <w:name w:val="Kontrollkästchen3"/>
            <w:enabled/>
            <w:calcOnExit w:val="0"/>
            <w:checkBox>
              <w:sizeAuto/>
              <w:default w:val="1"/>
            </w:checkBox>
          </w:ffData>
        </w:fldChar>
      </w:r>
      <w:bookmarkStart w:id="43" w:name="Kontrollkästchen3"/>
      <w:r w:rsidRPr="00166A64">
        <w:rPr>
          <w:szCs w:val="18"/>
        </w:rPr>
        <w:instrText xml:space="preserve"> FORMCHECKBOX </w:instrText>
      </w:r>
      <w:r w:rsidRPr="00166A64">
        <w:rPr>
          <w:szCs w:val="18"/>
        </w:rPr>
      </w:r>
      <w:r w:rsidRPr="00166A64">
        <w:rPr>
          <w:szCs w:val="18"/>
        </w:rPr>
        <w:fldChar w:fldCharType="separate"/>
      </w:r>
      <w:r w:rsidRPr="00166A64">
        <w:rPr>
          <w:szCs w:val="18"/>
        </w:rPr>
        <w:fldChar w:fldCharType="end"/>
      </w:r>
      <w:bookmarkEnd w:id="43"/>
      <w:r w:rsidR="00112AA7" w:rsidRPr="00166A64">
        <w:rPr>
          <w:szCs w:val="18"/>
        </w:rPr>
        <w:tab/>
        <w:t>Besondere initiale Leistungen (Setup)</w:t>
      </w:r>
    </w:p>
    <w:p w14:paraId="12E1EC93" w14:textId="26E82A37" w:rsidR="0008147C" w:rsidRPr="00166A64" w:rsidRDefault="00E55AD9">
      <w:pPr>
        <w:pStyle w:val="Box1"/>
        <w:rPr>
          <w:rFonts w:cs="Arial"/>
          <w:szCs w:val="18"/>
          <w:lang w:val="en-US"/>
        </w:rPr>
      </w:pPr>
      <w:r w:rsidRPr="00166A64">
        <w:rPr>
          <w:rFonts w:cs="Arial"/>
          <w:szCs w:val="18"/>
        </w:rPr>
        <w:fldChar w:fldCharType="begin">
          <w:ffData>
            <w:name w:val=""/>
            <w:enabled/>
            <w:calcOnExit w:val="0"/>
            <w:checkBox>
              <w:sizeAuto/>
              <w:default w:val="1"/>
            </w:checkBox>
          </w:ffData>
        </w:fldChar>
      </w:r>
      <w:r w:rsidRPr="00166A64">
        <w:rPr>
          <w:rFonts w:cs="Arial"/>
          <w:szCs w:val="18"/>
          <w:lang w:val="en-US"/>
        </w:rPr>
        <w:instrText xml:space="preserve"> FORMCHECKBOX </w:instrText>
      </w:r>
      <w:r w:rsidRPr="00166A64">
        <w:rPr>
          <w:rFonts w:cs="Arial"/>
          <w:szCs w:val="18"/>
        </w:rPr>
      </w:r>
      <w:r w:rsidRPr="00166A64">
        <w:rPr>
          <w:rFonts w:cs="Arial"/>
          <w:szCs w:val="18"/>
        </w:rPr>
        <w:fldChar w:fldCharType="separate"/>
      </w:r>
      <w:r w:rsidRPr="00166A64">
        <w:rPr>
          <w:rFonts w:cs="Arial"/>
          <w:szCs w:val="18"/>
        </w:rPr>
        <w:fldChar w:fldCharType="end"/>
      </w:r>
      <w:r w:rsidR="00112AA7" w:rsidRPr="00166A64">
        <w:rPr>
          <w:rFonts w:cs="Arial"/>
          <w:szCs w:val="18"/>
          <w:lang w:val="en-US"/>
        </w:rPr>
        <w:tab/>
        <w:t xml:space="preserve">Software as a Service* (SaaS*), Platform as a Service* (PaaS*) </w:t>
      </w:r>
    </w:p>
    <w:p w14:paraId="003D8AAA" w14:textId="4BB93123" w:rsidR="0008147C" w:rsidRPr="00166A64" w:rsidRDefault="00112AA7">
      <w:pPr>
        <w:pStyle w:val="Box1"/>
        <w:tabs>
          <w:tab w:val="left" w:pos="2439"/>
        </w:tabs>
        <w:rPr>
          <w:rFonts w:cs="Arial"/>
          <w:szCs w:val="18"/>
          <w:lang w:val="en-US"/>
        </w:rPr>
      </w:pPr>
      <w:r w:rsidRPr="00166A64">
        <w:rPr>
          <w:rFonts w:cs="Arial"/>
          <w:szCs w:val="18"/>
        </w:rPr>
        <w:fldChar w:fldCharType="begin">
          <w:ffData>
            <w:name w:val=""/>
            <w:enabled/>
            <w:calcOnExit w:val="0"/>
            <w:checkBox>
              <w:sizeAuto/>
              <w:default w:val="0"/>
            </w:checkBox>
          </w:ffData>
        </w:fldChar>
      </w:r>
      <w:r w:rsidRPr="00166A64">
        <w:rPr>
          <w:rFonts w:cs="Arial"/>
          <w:szCs w:val="18"/>
          <w:lang w:val="en-US"/>
        </w:rPr>
        <w:instrText xml:space="preserve">FORMCHECKBOX </w:instrText>
      </w:r>
      <w:r w:rsidRPr="00166A64">
        <w:rPr>
          <w:rFonts w:cs="Arial"/>
          <w:szCs w:val="18"/>
        </w:rPr>
      </w:r>
      <w:r w:rsidRPr="00166A64">
        <w:rPr>
          <w:rFonts w:cs="Arial"/>
          <w:szCs w:val="18"/>
        </w:rPr>
        <w:fldChar w:fldCharType="separate"/>
      </w:r>
      <w:r w:rsidRPr="00166A64">
        <w:rPr>
          <w:rFonts w:cs="Arial"/>
          <w:szCs w:val="18"/>
        </w:rPr>
        <w:fldChar w:fldCharType="end"/>
      </w:r>
      <w:r w:rsidRPr="00166A64">
        <w:rPr>
          <w:rFonts w:cs="Arial"/>
          <w:szCs w:val="18"/>
          <w:lang w:val="en-US"/>
        </w:rPr>
        <w:tab/>
        <w:t>Infrastructure as a Service* (IaaS*)</w:t>
      </w:r>
    </w:p>
    <w:p w14:paraId="53FD4544" w14:textId="77777777" w:rsidR="0008147C" w:rsidRPr="00166A64" w:rsidRDefault="00112AA7">
      <w:pPr>
        <w:pStyle w:val="Box1"/>
        <w:tabs>
          <w:tab w:val="left" w:pos="2439"/>
        </w:tabs>
        <w:rPr>
          <w:rFonts w:cs="Arial"/>
          <w:szCs w:val="18"/>
        </w:rPr>
      </w:pPr>
      <w:r w:rsidRPr="00166A64">
        <w:rPr>
          <w:rFonts w:cs="Arial"/>
          <w:szCs w:val="18"/>
        </w:rPr>
        <w:fldChar w:fldCharType="begin">
          <w:ffData>
            <w:name w:val="Kontrollkästchen3"/>
            <w:enabled/>
            <w:calcOnExit w:val="0"/>
            <w:checkBox>
              <w:sizeAuto/>
              <w:default w:val="0"/>
            </w:checkBox>
          </w:ffData>
        </w:fldChar>
      </w:r>
      <w:r w:rsidRPr="00166A64">
        <w:rPr>
          <w:rFonts w:cs="Arial"/>
          <w:szCs w:val="18"/>
        </w:rPr>
        <w:instrText xml:space="preserve">FORMCHECKBOX </w:instrText>
      </w:r>
      <w:r w:rsidRPr="00166A64">
        <w:rPr>
          <w:rFonts w:cs="Arial"/>
          <w:szCs w:val="18"/>
        </w:rPr>
      </w:r>
      <w:r w:rsidRPr="00166A64">
        <w:rPr>
          <w:rFonts w:cs="Arial"/>
          <w:szCs w:val="18"/>
        </w:rPr>
        <w:fldChar w:fldCharType="separate"/>
      </w:r>
      <w:r w:rsidRPr="00166A64">
        <w:rPr>
          <w:rFonts w:cs="Arial"/>
          <w:szCs w:val="18"/>
        </w:rPr>
        <w:fldChar w:fldCharType="end"/>
      </w:r>
      <w:r w:rsidRPr="00166A64">
        <w:rPr>
          <w:rFonts w:cs="Arial"/>
          <w:szCs w:val="18"/>
        </w:rPr>
        <w:tab/>
        <w:t>Managed Cloud Services* (MCS*)</w:t>
      </w:r>
    </w:p>
    <w:bookmarkEnd w:id="42"/>
    <w:p w14:paraId="365733AC" w14:textId="6CE65E9F" w:rsidR="0008147C" w:rsidRPr="00166A64" w:rsidRDefault="004D4D94">
      <w:pPr>
        <w:pStyle w:val="Box1"/>
        <w:rPr>
          <w:szCs w:val="18"/>
        </w:rPr>
      </w:pPr>
      <w:r w:rsidRPr="00166A64">
        <w:rPr>
          <w:rFonts w:cs="Arial"/>
          <w:szCs w:val="18"/>
        </w:rPr>
        <w:fldChar w:fldCharType="begin">
          <w:ffData>
            <w:name w:val=""/>
            <w:enabled/>
            <w:calcOnExit w:val="0"/>
            <w:checkBox>
              <w:sizeAuto/>
              <w:default w:val="1"/>
            </w:checkBox>
          </w:ffData>
        </w:fldChar>
      </w:r>
      <w:r w:rsidRPr="00166A64">
        <w:rPr>
          <w:rFonts w:cs="Arial"/>
          <w:szCs w:val="18"/>
        </w:rPr>
        <w:instrText xml:space="preserve"> FORMCHECKBOX </w:instrText>
      </w:r>
      <w:r w:rsidRPr="00166A64">
        <w:rPr>
          <w:rFonts w:cs="Arial"/>
          <w:szCs w:val="18"/>
        </w:rPr>
      </w:r>
      <w:r w:rsidRPr="00166A64">
        <w:rPr>
          <w:rFonts w:cs="Arial"/>
          <w:szCs w:val="18"/>
        </w:rPr>
        <w:fldChar w:fldCharType="separate"/>
      </w:r>
      <w:r w:rsidRPr="00166A64">
        <w:rPr>
          <w:rFonts w:cs="Arial"/>
          <w:szCs w:val="18"/>
        </w:rPr>
        <w:fldChar w:fldCharType="end"/>
      </w:r>
      <w:r w:rsidR="00112AA7" w:rsidRPr="00166A64">
        <w:rPr>
          <w:rFonts w:cs="Arial"/>
          <w:szCs w:val="18"/>
        </w:rPr>
        <w:tab/>
        <w:t>Leistungen bei Vertragsende</w:t>
      </w:r>
    </w:p>
    <w:p w14:paraId="4A6619E9" w14:textId="0CCB90B0" w:rsidR="0008147C" w:rsidRDefault="0040034F">
      <w:pPr>
        <w:pStyle w:val="Box1"/>
        <w:rPr>
          <w:szCs w:val="18"/>
        </w:rPr>
      </w:pPr>
      <w:r w:rsidRPr="00166A64">
        <w:rPr>
          <w:rFonts w:cs="Arial"/>
          <w:szCs w:val="18"/>
        </w:rPr>
        <w:fldChar w:fldCharType="begin">
          <w:ffData>
            <w:name w:val=""/>
            <w:enabled/>
            <w:calcOnExit w:val="0"/>
            <w:checkBox>
              <w:sizeAuto/>
              <w:default w:val="0"/>
            </w:checkBox>
          </w:ffData>
        </w:fldChar>
      </w:r>
      <w:r w:rsidRPr="00166A64">
        <w:rPr>
          <w:rFonts w:cs="Arial"/>
          <w:szCs w:val="18"/>
        </w:rPr>
        <w:instrText xml:space="preserve"> FORMCHECKBOX </w:instrText>
      </w:r>
      <w:r w:rsidRPr="00166A64">
        <w:rPr>
          <w:rFonts w:cs="Arial"/>
          <w:szCs w:val="18"/>
        </w:rPr>
      </w:r>
      <w:r w:rsidRPr="00166A64">
        <w:rPr>
          <w:rFonts w:cs="Arial"/>
          <w:szCs w:val="18"/>
        </w:rPr>
        <w:fldChar w:fldCharType="separate"/>
      </w:r>
      <w:r w:rsidRPr="00166A64">
        <w:rPr>
          <w:rFonts w:cs="Arial"/>
          <w:szCs w:val="18"/>
        </w:rPr>
        <w:fldChar w:fldCharType="end"/>
      </w:r>
      <w:r w:rsidR="00112AA7" w:rsidRPr="00166A64">
        <w:rPr>
          <w:rFonts w:cs="Arial"/>
          <w:szCs w:val="18"/>
        </w:rPr>
        <w:tab/>
      </w:r>
      <w:r w:rsidR="00112AA7" w:rsidRPr="00166A64">
        <w:rPr>
          <w:szCs w:val="18"/>
        </w:rPr>
        <w:t>Sonstige Leistungen</w:t>
      </w:r>
    </w:p>
    <w:p w14:paraId="49FCE3F9" w14:textId="77777777" w:rsidR="0008147C" w:rsidRDefault="00112AA7" w:rsidP="00375216">
      <w:pPr>
        <w:pStyle w:val="berschrift1"/>
        <w:keepLines/>
        <w:tabs>
          <w:tab w:val="clear" w:pos="709"/>
        </w:tabs>
        <w:rPr>
          <w:sz w:val="18"/>
          <w:szCs w:val="18"/>
        </w:rPr>
      </w:pPr>
      <w:bookmarkStart w:id="44" w:name="_Ref469653200"/>
      <w:bookmarkStart w:id="45" w:name="_Toc96695523"/>
      <w:r>
        <w:rPr>
          <w:sz w:val="18"/>
          <w:szCs w:val="18"/>
        </w:rPr>
        <w:lastRenderedPageBreak/>
        <w:t>Gegenstand der Leistungen</w:t>
      </w:r>
      <w:bookmarkEnd w:id="44"/>
      <w:bookmarkEnd w:id="45"/>
    </w:p>
    <w:p w14:paraId="05C2A99E" w14:textId="77777777" w:rsidR="0008147C" w:rsidRDefault="00112AA7" w:rsidP="00375216">
      <w:pPr>
        <w:pStyle w:val="Textkrper"/>
        <w:keepNext/>
        <w:keepLines/>
        <w:tabs>
          <w:tab w:val="left" w:pos="709"/>
          <w:tab w:val="left" w:pos="8931"/>
        </w:tabs>
        <w:rPr>
          <w:rFonts w:cs="Arial"/>
        </w:rPr>
      </w:pPr>
      <w:r>
        <w:rPr>
          <w:rFonts w:cs="Arial"/>
        </w:rPr>
        <w:t>Art, Umfang und Termine der zu erbringenden Leistungen ergeben sich aus der folgenden Tabelle (Termin- und Leistungsplan):</w:t>
      </w:r>
    </w:p>
    <w:p w14:paraId="17F1C3EE" w14:textId="77777777" w:rsidR="0008147C" w:rsidRDefault="00112AA7">
      <w:pPr>
        <w:pStyle w:val="berschrift2"/>
      </w:pPr>
      <w:bookmarkStart w:id="46" w:name="_Ref71707494"/>
      <w:bookmarkStart w:id="47" w:name="_Toc96695524"/>
      <w:r>
        <w:t>Leistungen gemäß Ziffer 1.1 EVB-IT Cloud-AGB</w:t>
      </w:r>
      <w:bookmarkEnd w:id="46"/>
      <w:bookmarkEnd w:id="47"/>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
        <w:gridCol w:w="2335"/>
        <w:gridCol w:w="992"/>
        <w:gridCol w:w="709"/>
        <w:gridCol w:w="1247"/>
        <w:gridCol w:w="992"/>
        <w:gridCol w:w="992"/>
        <w:gridCol w:w="993"/>
        <w:gridCol w:w="1162"/>
      </w:tblGrid>
      <w:tr w:rsidR="0008147C" w14:paraId="354753E9" w14:textId="77777777" w:rsidTr="002060F8">
        <w:trPr>
          <w:trHeight w:val="1075"/>
        </w:trPr>
        <w:tc>
          <w:tcPr>
            <w:tcW w:w="779" w:type="dxa"/>
            <w:tcBorders>
              <w:top w:val="single" w:sz="4" w:space="0" w:color="auto"/>
              <w:left w:val="single" w:sz="4" w:space="0" w:color="auto"/>
              <w:bottom w:val="single" w:sz="4" w:space="0" w:color="auto"/>
              <w:right w:val="single" w:sz="4" w:space="0" w:color="auto"/>
            </w:tcBorders>
            <w:hideMark/>
          </w:tcPr>
          <w:p w14:paraId="30F63769" w14:textId="77777777" w:rsidR="0008147C" w:rsidRDefault="00112AA7">
            <w:pPr>
              <w:tabs>
                <w:tab w:val="left" w:pos="8931"/>
              </w:tabs>
              <w:jc w:val="center"/>
              <w:rPr>
                <w:sz w:val="20"/>
              </w:rPr>
            </w:pPr>
            <w:r>
              <w:t>Lfd. Nr.</w:t>
            </w:r>
          </w:p>
        </w:tc>
        <w:tc>
          <w:tcPr>
            <w:tcW w:w="2335" w:type="dxa"/>
            <w:tcBorders>
              <w:top w:val="single" w:sz="4" w:space="0" w:color="auto"/>
              <w:left w:val="single" w:sz="4" w:space="0" w:color="auto"/>
              <w:bottom w:val="single" w:sz="4" w:space="0" w:color="auto"/>
              <w:right w:val="single" w:sz="4" w:space="0" w:color="auto"/>
            </w:tcBorders>
            <w:hideMark/>
          </w:tcPr>
          <w:p w14:paraId="70B88897" w14:textId="77777777" w:rsidR="0008147C" w:rsidRDefault="00112AA7">
            <w:pPr>
              <w:tabs>
                <w:tab w:val="left" w:pos="8931"/>
              </w:tabs>
              <w:jc w:val="center"/>
            </w:pPr>
            <w:r>
              <w:t>Produkt/Leistung:</w:t>
            </w:r>
          </w:p>
          <w:p w14:paraId="725CF3B3" w14:textId="77777777" w:rsidR="0008147C" w:rsidRDefault="00112AA7">
            <w:pPr>
              <w:tabs>
                <w:tab w:val="left" w:pos="8931"/>
              </w:tabs>
              <w:jc w:val="center"/>
              <w:rPr>
                <w:sz w:val="20"/>
                <w:szCs w:val="18"/>
                <w:u w:val="single"/>
              </w:rPr>
            </w:pPr>
            <w:r>
              <w:t xml:space="preserve">(Produkt- und Leistungsbe-schreibung und/oder Verweis auf Kriterienkatalog(e) für Cloudleistung in Anlage Nr. 3) </w:t>
            </w:r>
          </w:p>
        </w:tc>
        <w:tc>
          <w:tcPr>
            <w:tcW w:w="992" w:type="dxa"/>
            <w:tcBorders>
              <w:top w:val="single" w:sz="4" w:space="0" w:color="auto"/>
              <w:left w:val="single" w:sz="4" w:space="0" w:color="auto"/>
              <w:bottom w:val="single" w:sz="4" w:space="0" w:color="auto"/>
              <w:right w:val="single" w:sz="4" w:space="0" w:color="auto"/>
            </w:tcBorders>
          </w:tcPr>
          <w:p w14:paraId="72FE1B20" w14:textId="77777777" w:rsidR="0008147C" w:rsidRDefault="00112AA7">
            <w:pPr>
              <w:tabs>
                <w:tab w:val="left" w:pos="8931"/>
              </w:tabs>
              <w:jc w:val="center"/>
            </w:pPr>
            <w:r>
              <w:t>Menge</w:t>
            </w:r>
          </w:p>
        </w:tc>
        <w:tc>
          <w:tcPr>
            <w:tcW w:w="709" w:type="dxa"/>
            <w:tcBorders>
              <w:top w:val="single" w:sz="4" w:space="0" w:color="auto"/>
              <w:left w:val="single" w:sz="4" w:space="0" w:color="auto"/>
              <w:bottom w:val="single" w:sz="4" w:space="0" w:color="auto"/>
              <w:right w:val="single" w:sz="4" w:space="0" w:color="auto"/>
            </w:tcBorders>
            <w:hideMark/>
          </w:tcPr>
          <w:p w14:paraId="196399A2" w14:textId="77777777" w:rsidR="0008147C" w:rsidRDefault="00112AA7">
            <w:pPr>
              <w:tabs>
                <w:tab w:val="left" w:pos="8931"/>
              </w:tabs>
              <w:jc w:val="center"/>
            </w:pPr>
            <w:r>
              <w:t>MVD</w:t>
            </w:r>
            <w:r>
              <w:rPr>
                <w:vertAlign w:val="superscript"/>
              </w:rPr>
              <w:t>1</w:t>
            </w:r>
          </w:p>
        </w:tc>
        <w:tc>
          <w:tcPr>
            <w:tcW w:w="1247" w:type="dxa"/>
            <w:tcBorders>
              <w:top w:val="single" w:sz="4" w:space="0" w:color="auto"/>
              <w:left w:val="single" w:sz="4" w:space="0" w:color="auto"/>
              <w:bottom w:val="single" w:sz="4" w:space="0" w:color="auto"/>
              <w:right w:val="single" w:sz="4" w:space="0" w:color="auto"/>
            </w:tcBorders>
          </w:tcPr>
          <w:p w14:paraId="1D098AD6" w14:textId="77777777" w:rsidR="0008147C" w:rsidRDefault="00112AA7">
            <w:pPr>
              <w:tabs>
                <w:tab w:val="left" w:pos="8931"/>
              </w:tabs>
              <w:jc w:val="center"/>
            </w:pPr>
            <w:r>
              <w:t>Beginn²</w:t>
            </w:r>
          </w:p>
          <w:p w14:paraId="121FE2F3" w14:textId="77777777" w:rsidR="0008147C" w:rsidRDefault="0008147C">
            <w:pPr>
              <w:tabs>
                <w:tab w:val="left" w:pos="8931"/>
              </w:tabs>
              <w:jc w:val="center"/>
            </w:pPr>
          </w:p>
        </w:tc>
        <w:tc>
          <w:tcPr>
            <w:tcW w:w="992" w:type="dxa"/>
            <w:tcBorders>
              <w:top w:val="single" w:sz="4" w:space="0" w:color="auto"/>
              <w:left w:val="single" w:sz="4" w:space="0" w:color="auto"/>
              <w:bottom w:val="single" w:sz="4" w:space="0" w:color="auto"/>
              <w:right w:val="single" w:sz="4" w:space="0" w:color="auto"/>
            </w:tcBorders>
          </w:tcPr>
          <w:p w14:paraId="6C524863" w14:textId="77777777" w:rsidR="0008147C" w:rsidRDefault="00112AA7">
            <w:pPr>
              <w:tabs>
                <w:tab w:val="left" w:pos="8931"/>
              </w:tabs>
              <w:jc w:val="center"/>
              <w:rPr>
                <w:highlight w:val="yellow"/>
              </w:rPr>
            </w:pPr>
            <w:r>
              <w:t>Ende/Termin</w:t>
            </w:r>
            <w:r>
              <w:rPr>
                <w:vertAlign w:val="superscript"/>
              </w:rPr>
              <w:t>3</w:t>
            </w:r>
          </w:p>
        </w:tc>
        <w:tc>
          <w:tcPr>
            <w:tcW w:w="992" w:type="dxa"/>
            <w:tcBorders>
              <w:top w:val="single" w:sz="4" w:space="0" w:color="auto"/>
              <w:left w:val="single" w:sz="4" w:space="0" w:color="auto"/>
              <w:bottom w:val="single" w:sz="4" w:space="0" w:color="auto"/>
              <w:right w:val="single" w:sz="4" w:space="0" w:color="auto"/>
            </w:tcBorders>
          </w:tcPr>
          <w:p w14:paraId="2BAFDC14" w14:textId="77777777" w:rsidR="0008147C" w:rsidRDefault="00112AA7">
            <w:pPr>
              <w:tabs>
                <w:tab w:val="left" w:pos="8931"/>
              </w:tabs>
              <w:jc w:val="center"/>
              <w:rPr>
                <w:highlight w:val="yellow"/>
              </w:rPr>
            </w:pPr>
            <w:r>
              <w:t>Abweichende Kündigungsfrist in Monaten</w:t>
            </w:r>
            <w:r>
              <w:rPr>
                <w:sz w:val="20"/>
                <w:szCs w:val="18"/>
                <w:vertAlign w:val="superscript"/>
              </w:rPr>
              <w:t>4</w:t>
            </w:r>
          </w:p>
        </w:tc>
        <w:tc>
          <w:tcPr>
            <w:tcW w:w="993" w:type="dxa"/>
            <w:tcBorders>
              <w:top w:val="single" w:sz="4" w:space="0" w:color="auto"/>
              <w:left w:val="single" w:sz="4" w:space="0" w:color="auto"/>
              <w:right w:val="single" w:sz="4" w:space="0" w:color="auto"/>
            </w:tcBorders>
          </w:tcPr>
          <w:p w14:paraId="149AA424" w14:textId="77777777" w:rsidR="0008147C" w:rsidRDefault="00112AA7">
            <w:pPr>
              <w:tabs>
                <w:tab w:val="left" w:pos="8931"/>
              </w:tabs>
              <w:jc w:val="center"/>
            </w:pPr>
            <w:r>
              <w:t>Automatische Verlängerung</w:t>
            </w:r>
          </w:p>
          <w:p w14:paraId="0B97A763" w14:textId="77777777" w:rsidR="0008147C" w:rsidRDefault="00112AA7">
            <w:pPr>
              <w:tabs>
                <w:tab w:val="left" w:pos="8931"/>
              </w:tabs>
              <w:jc w:val="center"/>
            </w:pPr>
            <w:r>
              <w:t>um Anzahl Monate</w:t>
            </w:r>
            <w:r>
              <w:rPr>
                <w:sz w:val="20"/>
                <w:szCs w:val="18"/>
                <w:vertAlign w:val="superscript"/>
              </w:rPr>
              <w:t>5</w:t>
            </w:r>
          </w:p>
        </w:tc>
        <w:tc>
          <w:tcPr>
            <w:tcW w:w="1162" w:type="dxa"/>
            <w:tcBorders>
              <w:top w:val="single" w:sz="4" w:space="0" w:color="auto"/>
              <w:left w:val="single" w:sz="4" w:space="0" w:color="auto"/>
              <w:right w:val="single" w:sz="4" w:space="0" w:color="auto"/>
            </w:tcBorders>
          </w:tcPr>
          <w:p w14:paraId="53FD3E2E" w14:textId="77777777" w:rsidR="0008147C" w:rsidRDefault="00112AA7">
            <w:pPr>
              <w:tabs>
                <w:tab w:val="left" w:pos="8931"/>
              </w:tabs>
            </w:pPr>
            <w:r>
              <w:t>Monat</w:t>
            </w:r>
            <w:r>
              <w:softHyphen/>
              <w:t>licher Preis oder, abwei</w:t>
            </w:r>
            <w:r>
              <w:softHyphen/>
              <w:t>chendes Preismodell gemäß Anlage</w:t>
            </w:r>
            <w:r>
              <w:rPr>
                <w:vertAlign w:val="superscript"/>
              </w:rPr>
              <w:t>6</w:t>
            </w:r>
          </w:p>
        </w:tc>
      </w:tr>
      <w:tr w:rsidR="0008147C" w14:paraId="3ADB4616" w14:textId="77777777" w:rsidTr="002060F8">
        <w:trPr>
          <w:trHeight w:val="292"/>
        </w:trPr>
        <w:tc>
          <w:tcPr>
            <w:tcW w:w="779" w:type="dxa"/>
            <w:tcBorders>
              <w:top w:val="single" w:sz="4" w:space="0" w:color="auto"/>
              <w:left w:val="single" w:sz="4" w:space="0" w:color="auto"/>
              <w:bottom w:val="single" w:sz="4" w:space="0" w:color="auto"/>
              <w:right w:val="single" w:sz="4" w:space="0" w:color="auto"/>
            </w:tcBorders>
            <w:hideMark/>
          </w:tcPr>
          <w:p w14:paraId="0C6AEC63" w14:textId="77777777" w:rsidR="0008147C" w:rsidRDefault="00112AA7">
            <w:pPr>
              <w:tabs>
                <w:tab w:val="left" w:pos="8931"/>
              </w:tabs>
              <w:jc w:val="center"/>
              <w:rPr>
                <w:sz w:val="16"/>
                <w:szCs w:val="16"/>
              </w:rPr>
            </w:pPr>
            <w:r>
              <w:rPr>
                <w:sz w:val="16"/>
                <w:szCs w:val="16"/>
              </w:rPr>
              <w:t>1</w:t>
            </w:r>
          </w:p>
        </w:tc>
        <w:tc>
          <w:tcPr>
            <w:tcW w:w="2335" w:type="dxa"/>
            <w:tcBorders>
              <w:top w:val="single" w:sz="4" w:space="0" w:color="auto"/>
              <w:left w:val="single" w:sz="4" w:space="0" w:color="auto"/>
              <w:bottom w:val="single" w:sz="4" w:space="0" w:color="auto"/>
              <w:right w:val="single" w:sz="4" w:space="0" w:color="auto"/>
            </w:tcBorders>
            <w:hideMark/>
          </w:tcPr>
          <w:p w14:paraId="7CFB442A" w14:textId="77777777" w:rsidR="0008147C" w:rsidRDefault="00112AA7">
            <w:pPr>
              <w:tabs>
                <w:tab w:val="left" w:pos="8931"/>
              </w:tabs>
              <w:jc w:val="center"/>
              <w:rPr>
                <w:sz w:val="16"/>
                <w:szCs w:val="16"/>
              </w:rPr>
            </w:pPr>
            <w:r>
              <w:rPr>
                <w:sz w:val="16"/>
                <w:szCs w:val="16"/>
              </w:rPr>
              <w:t>2</w:t>
            </w:r>
          </w:p>
        </w:tc>
        <w:tc>
          <w:tcPr>
            <w:tcW w:w="992" w:type="dxa"/>
            <w:tcBorders>
              <w:top w:val="single" w:sz="4" w:space="0" w:color="auto"/>
              <w:left w:val="single" w:sz="4" w:space="0" w:color="auto"/>
              <w:bottom w:val="single" w:sz="4" w:space="0" w:color="auto"/>
              <w:right w:val="single" w:sz="4" w:space="0" w:color="auto"/>
            </w:tcBorders>
          </w:tcPr>
          <w:p w14:paraId="4E72F3EC" w14:textId="77777777" w:rsidR="0008147C" w:rsidRDefault="0008147C">
            <w:pPr>
              <w:tabs>
                <w:tab w:val="left" w:pos="8931"/>
              </w:tabs>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2B047788" w14:textId="77777777" w:rsidR="0008147C" w:rsidRDefault="00112AA7">
            <w:pPr>
              <w:tabs>
                <w:tab w:val="left" w:pos="8931"/>
              </w:tabs>
              <w:jc w:val="center"/>
              <w:rPr>
                <w:sz w:val="16"/>
                <w:szCs w:val="16"/>
              </w:rPr>
            </w:pPr>
            <w:r>
              <w:rPr>
                <w:sz w:val="16"/>
                <w:szCs w:val="16"/>
              </w:rPr>
              <w:t>3</w:t>
            </w:r>
          </w:p>
        </w:tc>
        <w:tc>
          <w:tcPr>
            <w:tcW w:w="1247" w:type="dxa"/>
            <w:tcBorders>
              <w:top w:val="single" w:sz="4" w:space="0" w:color="auto"/>
              <w:left w:val="single" w:sz="4" w:space="0" w:color="auto"/>
              <w:bottom w:val="single" w:sz="4" w:space="0" w:color="auto"/>
              <w:right w:val="single" w:sz="4" w:space="0" w:color="auto"/>
            </w:tcBorders>
            <w:hideMark/>
          </w:tcPr>
          <w:p w14:paraId="656A6B3B" w14:textId="77777777" w:rsidR="0008147C" w:rsidRDefault="00112AA7">
            <w:pPr>
              <w:tabs>
                <w:tab w:val="left" w:pos="8931"/>
              </w:tabs>
              <w:jc w:val="center"/>
              <w:rPr>
                <w:sz w:val="16"/>
                <w:szCs w:val="16"/>
              </w:rPr>
            </w:pPr>
            <w:r>
              <w:rPr>
                <w:sz w:val="16"/>
                <w:szCs w:val="16"/>
              </w:rPr>
              <w:t>4</w:t>
            </w:r>
          </w:p>
        </w:tc>
        <w:tc>
          <w:tcPr>
            <w:tcW w:w="992" w:type="dxa"/>
            <w:tcBorders>
              <w:top w:val="single" w:sz="4" w:space="0" w:color="auto"/>
              <w:left w:val="single" w:sz="4" w:space="0" w:color="auto"/>
              <w:bottom w:val="single" w:sz="4" w:space="0" w:color="auto"/>
              <w:right w:val="single" w:sz="4" w:space="0" w:color="auto"/>
            </w:tcBorders>
            <w:hideMark/>
          </w:tcPr>
          <w:p w14:paraId="3EA09392" w14:textId="77777777" w:rsidR="0008147C" w:rsidRDefault="00112AA7">
            <w:pPr>
              <w:tabs>
                <w:tab w:val="left" w:pos="8931"/>
              </w:tabs>
              <w:jc w:val="center"/>
              <w:rPr>
                <w:sz w:val="16"/>
                <w:szCs w:val="16"/>
              </w:rPr>
            </w:pPr>
            <w:r>
              <w:rPr>
                <w:sz w:val="16"/>
                <w:szCs w:val="16"/>
              </w:rPr>
              <w:t>5</w:t>
            </w:r>
          </w:p>
        </w:tc>
        <w:tc>
          <w:tcPr>
            <w:tcW w:w="992" w:type="dxa"/>
            <w:tcBorders>
              <w:top w:val="single" w:sz="4" w:space="0" w:color="auto"/>
              <w:left w:val="single" w:sz="4" w:space="0" w:color="auto"/>
              <w:bottom w:val="single" w:sz="4" w:space="0" w:color="auto"/>
              <w:right w:val="single" w:sz="4" w:space="0" w:color="auto"/>
            </w:tcBorders>
            <w:hideMark/>
          </w:tcPr>
          <w:p w14:paraId="314A196A" w14:textId="77777777" w:rsidR="0008147C" w:rsidRDefault="00112AA7">
            <w:pPr>
              <w:tabs>
                <w:tab w:val="left" w:pos="8931"/>
              </w:tabs>
              <w:jc w:val="center"/>
              <w:rPr>
                <w:sz w:val="16"/>
                <w:szCs w:val="16"/>
              </w:rPr>
            </w:pPr>
            <w:r>
              <w:rPr>
                <w:sz w:val="16"/>
                <w:szCs w:val="16"/>
              </w:rPr>
              <w:t>6</w:t>
            </w:r>
          </w:p>
        </w:tc>
        <w:tc>
          <w:tcPr>
            <w:tcW w:w="993" w:type="dxa"/>
          </w:tcPr>
          <w:p w14:paraId="02BDB507" w14:textId="77777777" w:rsidR="0008147C" w:rsidRDefault="00112AA7">
            <w:pPr>
              <w:tabs>
                <w:tab w:val="left" w:pos="8931"/>
              </w:tabs>
              <w:jc w:val="center"/>
              <w:rPr>
                <w:sz w:val="16"/>
                <w:szCs w:val="16"/>
              </w:rPr>
            </w:pPr>
            <w:r>
              <w:rPr>
                <w:sz w:val="16"/>
                <w:szCs w:val="16"/>
              </w:rPr>
              <w:t>7</w:t>
            </w:r>
          </w:p>
        </w:tc>
        <w:tc>
          <w:tcPr>
            <w:tcW w:w="1162" w:type="dxa"/>
          </w:tcPr>
          <w:p w14:paraId="42D685E4" w14:textId="77777777" w:rsidR="0008147C" w:rsidRDefault="00112AA7">
            <w:pPr>
              <w:tabs>
                <w:tab w:val="left" w:pos="8931"/>
              </w:tabs>
              <w:jc w:val="center"/>
              <w:rPr>
                <w:sz w:val="16"/>
                <w:szCs w:val="16"/>
              </w:rPr>
            </w:pPr>
            <w:r>
              <w:rPr>
                <w:sz w:val="16"/>
                <w:szCs w:val="16"/>
              </w:rPr>
              <w:t>8</w:t>
            </w:r>
          </w:p>
        </w:tc>
      </w:tr>
      <w:tr w:rsidR="0008147C" w14:paraId="7450A3A5" w14:textId="77777777" w:rsidTr="002060F8">
        <w:trPr>
          <w:trHeight w:val="680"/>
        </w:trPr>
        <w:tc>
          <w:tcPr>
            <w:tcW w:w="779" w:type="dxa"/>
            <w:tcBorders>
              <w:top w:val="single" w:sz="4" w:space="0" w:color="auto"/>
              <w:left w:val="single" w:sz="4" w:space="0" w:color="auto"/>
              <w:bottom w:val="single" w:sz="4" w:space="0" w:color="auto"/>
              <w:right w:val="single" w:sz="4" w:space="0" w:color="auto"/>
            </w:tcBorders>
            <w:hideMark/>
          </w:tcPr>
          <w:p w14:paraId="091C84B3" w14:textId="6C1B443A" w:rsidR="0008147C" w:rsidRPr="00166A64" w:rsidRDefault="00126CD4">
            <w:pPr>
              <w:tabs>
                <w:tab w:val="left" w:pos="8931"/>
              </w:tabs>
              <w:rPr>
                <w:szCs w:val="18"/>
              </w:rPr>
            </w:pPr>
            <w:r w:rsidRPr="00166A64">
              <w:rPr>
                <w:rStyle w:val="Formularfeld"/>
                <w:sz w:val="18"/>
                <w:szCs w:val="18"/>
                <w:u w:val="none"/>
              </w:rPr>
              <w:t>1</w:t>
            </w:r>
          </w:p>
        </w:tc>
        <w:tc>
          <w:tcPr>
            <w:tcW w:w="2335" w:type="dxa"/>
            <w:tcBorders>
              <w:top w:val="single" w:sz="4" w:space="0" w:color="auto"/>
              <w:left w:val="single" w:sz="4" w:space="0" w:color="auto"/>
              <w:bottom w:val="single" w:sz="4" w:space="0" w:color="auto"/>
              <w:right w:val="single" w:sz="4" w:space="0" w:color="auto"/>
            </w:tcBorders>
            <w:hideMark/>
          </w:tcPr>
          <w:p w14:paraId="261B7E2D" w14:textId="78737ADC" w:rsidR="0008147C" w:rsidRPr="00166A64" w:rsidRDefault="00126CD4">
            <w:pPr>
              <w:tabs>
                <w:tab w:val="left" w:pos="8931"/>
              </w:tabs>
              <w:rPr>
                <w:szCs w:val="18"/>
              </w:rPr>
            </w:pPr>
            <w:r w:rsidRPr="00166A64">
              <w:rPr>
                <w:rStyle w:val="Formularfeld"/>
                <w:sz w:val="18"/>
                <w:szCs w:val="18"/>
                <w:u w:val="none"/>
              </w:rPr>
              <w:t xml:space="preserve">Nutzung, Basislizenz, Wartung Lizenz, Hosting für </w:t>
            </w:r>
            <w:r w:rsidR="00BE75F0" w:rsidRPr="00166A64">
              <w:rPr>
                <w:rStyle w:val="Formularfeld"/>
                <w:sz w:val="18"/>
                <w:szCs w:val="18"/>
                <w:u w:val="none"/>
              </w:rPr>
              <w:t>Energie</w:t>
            </w:r>
            <w:r w:rsidR="000C4B1D" w:rsidRPr="00166A64">
              <w:rPr>
                <w:rStyle w:val="Formularfeld"/>
                <w:sz w:val="18"/>
                <w:szCs w:val="18"/>
                <w:u w:val="none"/>
              </w:rPr>
              <w:t>management</w:t>
            </w:r>
            <w:r w:rsidR="00BE75F0" w:rsidRPr="00166A64">
              <w:rPr>
                <w:rStyle w:val="Formularfeld"/>
                <w:sz w:val="18"/>
                <w:szCs w:val="18"/>
                <w:u w:val="none"/>
              </w:rPr>
              <w:t>software</w:t>
            </w:r>
          </w:p>
        </w:tc>
        <w:tc>
          <w:tcPr>
            <w:tcW w:w="992" w:type="dxa"/>
            <w:tcBorders>
              <w:top w:val="single" w:sz="4" w:space="0" w:color="auto"/>
              <w:left w:val="single" w:sz="4" w:space="0" w:color="auto"/>
              <w:bottom w:val="single" w:sz="4" w:space="0" w:color="auto"/>
              <w:right w:val="single" w:sz="4" w:space="0" w:color="auto"/>
            </w:tcBorders>
          </w:tcPr>
          <w:p w14:paraId="07C45234" w14:textId="795AA12A" w:rsidR="0008147C" w:rsidRPr="00166A64" w:rsidRDefault="00126CD4">
            <w:pPr>
              <w:tabs>
                <w:tab w:val="left" w:pos="8931"/>
              </w:tabs>
              <w:rPr>
                <w:rStyle w:val="Formularfeld"/>
                <w:sz w:val="18"/>
                <w:szCs w:val="18"/>
                <w:u w:val="none"/>
              </w:rPr>
            </w:pPr>
            <w:r w:rsidRPr="00166A64">
              <w:rPr>
                <w:rStyle w:val="Formularfeld"/>
                <w:sz w:val="18"/>
                <w:szCs w:val="18"/>
                <w:u w:val="none"/>
              </w:rPr>
              <w:t>Monate</w:t>
            </w:r>
          </w:p>
        </w:tc>
        <w:tc>
          <w:tcPr>
            <w:tcW w:w="709" w:type="dxa"/>
            <w:tcBorders>
              <w:top w:val="single" w:sz="4" w:space="0" w:color="auto"/>
              <w:left w:val="single" w:sz="4" w:space="0" w:color="auto"/>
              <w:bottom w:val="single" w:sz="4" w:space="0" w:color="auto"/>
              <w:right w:val="single" w:sz="4" w:space="0" w:color="auto"/>
            </w:tcBorders>
            <w:hideMark/>
          </w:tcPr>
          <w:p w14:paraId="11923DCE" w14:textId="6BD50679" w:rsidR="0008147C" w:rsidRPr="00166A64" w:rsidRDefault="002060F8">
            <w:pPr>
              <w:tabs>
                <w:tab w:val="left" w:pos="8931"/>
              </w:tabs>
              <w:rPr>
                <w:szCs w:val="18"/>
              </w:rPr>
            </w:pPr>
            <w:r w:rsidRPr="00166A64">
              <w:rPr>
                <w:rStyle w:val="Formularfeld"/>
                <w:sz w:val="18"/>
                <w:szCs w:val="18"/>
                <w:u w:val="none"/>
              </w:rPr>
              <w:t>48</w:t>
            </w:r>
          </w:p>
        </w:tc>
        <w:tc>
          <w:tcPr>
            <w:tcW w:w="1247" w:type="dxa"/>
            <w:tcBorders>
              <w:top w:val="single" w:sz="4" w:space="0" w:color="auto"/>
              <w:left w:val="single" w:sz="4" w:space="0" w:color="auto"/>
              <w:bottom w:val="single" w:sz="4" w:space="0" w:color="auto"/>
              <w:right w:val="single" w:sz="4" w:space="0" w:color="auto"/>
            </w:tcBorders>
            <w:hideMark/>
          </w:tcPr>
          <w:p w14:paraId="3259C20E" w14:textId="7F5FAD02" w:rsidR="0008147C" w:rsidRPr="00166A64" w:rsidRDefault="00126CD4">
            <w:pPr>
              <w:tabs>
                <w:tab w:val="left" w:pos="8931"/>
              </w:tabs>
              <w:rPr>
                <w:rStyle w:val="Formularfeld"/>
                <w:sz w:val="18"/>
                <w:szCs w:val="18"/>
                <w:u w:val="none"/>
              </w:rPr>
            </w:pPr>
            <w:r w:rsidRPr="00166A64">
              <w:rPr>
                <w:rStyle w:val="Formularfeld"/>
                <w:sz w:val="18"/>
                <w:szCs w:val="18"/>
                <w:u w:val="none"/>
              </w:rPr>
              <w:t>Erfolgte Abnahme des Systems</w:t>
            </w:r>
          </w:p>
        </w:tc>
        <w:tc>
          <w:tcPr>
            <w:tcW w:w="992" w:type="dxa"/>
            <w:tcBorders>
              <w:top w:val="single" w:sz="4" w:space="0" w:color="auto"/>
              <w:left w:val="single" w:sz="4" w:space="0" w:color="auto"/>
              <w:bottom w:val="single" w:sz="4" w:space="0" w:color="auto"/>
              <w:right w:val="single" w:sz="4" w:space="0" w:color="auto"/>
            </w:tcBorders>
            <w:hideMark/>
          </w:tcPr>
          <w:p w14:paraId="38767219" w14:textId="0160A05D" w:rsidR="0008147C" w:rsidRPr="00166A64" w:rsidRDefault="00126CD4">
            <w:pPr>
              <w:tabs>
                <w:tab w:val="left" w:pos="8931"/>
              </w:tabs>
              <w:jc w:val="center"/>
              <w:rPr>
                <w:rStyle w:val="Formularfeld"/>
                <w:sz w:val="18"/>
                <w:szCs w:val="18"/>
                <w:u w:val="none"/>
              </w:rPr>
            </w:pPr>
            <w:r w:rsidRPr="00166A64">
              <w:rPr>
                <w:rStyle w:val="Formularfeld"/>
                <w:sz w:val="18"/>
                <w:szCs w:val="18"/>
                <w:u w:val="none"/>
              </w:rPr>
              <w:t>48 Monate</w:t>
            </w:r>
          </w:p>
        </w:tc>
        <w:tc>
          <w:tcPr>
            <w:tcW w:w="992" w:type="dxa"/>
            <w:tcBorders>
              <w:top w:val="single" w:sz="4" w:space="0" w:color="auto"/>
              <w:left w:val="single" w:sz="4" w:space="0" w:color="auto"/>
              <w:bottom w:val="single" w:sz="4" w:space="0" w:color="auto"/>
              <w:right w:val="single" w:sz="4" w:space="0" w:color="auto"/>
            </w:tcBorders>
            <w:hideMark/>
          </w:tcPr>
          <w:p w14:paraId="3303E8D9" w14:textId="4AFF52EE" w:rsidR="0008147C" w:rsidRPr="00166A64" w:rsidRDefault="0008147C">
            <w:pPr>
              <w:tabs>
                <w:tab w:val="left" w:pos="8931"/>
              </w:tabs>
              <w:jc w:val="center"/>
              <w:rPr>
                <w:rStyle w:val="Formularfeld"/>
                <w:sz w:val="18"/>
                <w:szCs w:val="18"/>
                <w:u w:val="none"/>
              </w:rPr>
            </w:pPr>
          </w:p>
        </w:tc>
        <w:tc>
          <w:tcPr>
            <w:tcW w:w="993" w:type="dxa"/>
          </w:tcPr>
          <w:p w14:paraId="3808966A" w14:textId="456FF26F" w:rsidR="0008147C" w:rsidRPr="00166A64" w:rsidRDefault="00126CD4">
            <w:pPr>
              <w:widowControl/>
              <w:spacing w:after="0" w:line="240" w:lineRule="auto"/>
              <w:rPr>
                <w:rFonts w:ascii="Times New Roman" w:hAnsi="Times New Roman"/>
                <w:szCs w:val="18"/>
              </w:rPr>
            </w:pPr>
            <w:r w:rsidRPr="00166A64">
              <w:rPr>
                <w:rStyle w:val="Formularfeld"/>
                <w:sz w:val="18"/>
                <w:szCs w:val="18"/>
                <w:u w:val="none"/>
              </w:rPr>
              <w:t>12</w:t>
            </w:r>
          </w:p>
        </w:tc>
        <w:tc>
          <w:tcPr>
            <w:tcW w:w="1162" w:type="dxa"/>
          </w:tcPr>
          <w:p w14:paraId="3C7F2238" w14:textId="2581B36C" w:rsidR="0008147C" w:rsidRPr="00166A64" w:rsidRDefault="00126CD4">
            <w:pPr>
              <w:widowControl/>
              <w:spacing w:after="0" w:line="240" w:lineRule="auto"/>
              <w:rPr>
                <w:rStyle w:val="Formularfeld"/>
                <w:sz w:val="18"/>
                <w:szCs w:val="18"/>
                <w:u w:val="none"/>
              </w:rPr>
            </w:pPr>
            <w:r w:rsidRPr="00166A64">
              <w:rPr>
                <w:rStyle w:val="Formularfeld"/>
                <w:sz w:val="18"/>
                <w:szCs w:val="18"/>
                <w:u w:val="none"/>
              </w:rPr>
              <w:t>2</w:t>
            </w:r>
          </w:p>
        </w:tc>
      </w:tr>
      <w:tr w:rsidR="0008147C" w14:paraId="0D1B6ADB" w14:textId="77777777" w:rsidTr="002060F8">
        <w:trPr>
          <w:trHeight w:val="680"/>
        </w:trPr>
        <w:tc>
          <w:tcPr>
            <w:tcW w:w="779" w:type="dxa"/>
            <w:tcBorders>
              <w:top w:val="single" w:sz="4" w:space="0" w:color="auto"/>
              <w:left w:val="single" w:sz="4" w:space="0" w:color="auto"/>
              <w:bottom w:val="single" w:sz="4" w:space="0" w:color="auto"/>
              <w:right w:val="single" w:sz="4" w:space="0" w:color="auto"/>
            </w:tcBorders>
            <w:hideMark/>
          </w:tcPr>
          <w:p w14:paraId="54A2E0F5" w14:textId="69D2511D" w:rsidR="0008147C" w:rsidRPr="00166A64" w:rsidRDefault="00126CD4">
            <w:pPr>
              <w:tabs>
                <w:tab w:val="left" w:pos="8931"/>
              </w:tabs>
              <w:rPr>
                <w:szCs w:val="18"/>
              </w:rPr>
            </w:pPr>
            <w:r w:rsidRPr="00166A64">
              <w:rPr>
                <w:rStyle w:val="Formularfeld"/>
                <w:sz w:val="18"/>
                <w:szCs w:val="18"/>
                <w:u w:val="none"/>
              </w:rPr>
              <w:t>2</w:t>
            </w:r>
          </w:p>
        </w:tc>
        <w:tc>
          <w:tcPr>
            <w:tcW w:w="2335" w:type="dxa"/>
            <w:tcBorders>
              <w:top w:val="single" w:sz="4" w:space="0" w:color="auto"/>
              <w:left w:val="single" w:sz="4" w:space="0" w:color="auto"/>
              <w:bottom w:val="single" w:sz="4" w:space="0" w:color="auto"/>
              <w:right w:val="single" w:sz="4" w:space="0" w:color="auto"/>
            </w:tcBorders>
            <w:hideMark/>
          </w:tcPr>
          <w:p w14:paraId="079D0620" w14:textId="69E6F91C" w:rsidR="0008147C" w:rsidRPr="00166A64" w:rsidRDefault="00531DC5" w:rsidP="00531DC5">
            <w:pPr>
              <w:tabs>
                <w:tab w:val="left" w:pos="8931"/>
              </w:tabs>
              <w:rPr>
                <w:szCs w:val="18"/>
              </w:rPr>
            </w:pPr>
            <w:r w:rsidRPr="00166A64">
              <w:rPr>
                <w:rStyle w:val="Formularfeld"/>
                <w:sz w:val="18"/>
                <w:szCs w:val="18"/>
                <w:u w:val="none"/>
              </w:rPr>
              <w:t>Laufende K</w:t>
            </w:r>
            <w:r w:rsidR="00126CD4" w:rsidRPr="00166A64">
              <w:rPr>
                <w:rStyle w:val="Formularfeld"/>
                <w:sz w:val="18"/>
                <w:szCs w:val="18"/>
                <w:u w:val="none"/>
              </w:rPr>
              <w:t xml:space="preserve">osten inkl. Hotline für technischen Support, Beratungs- und Unterstützungsleistungen, </w:t>
            </w:r>
          </w:p>
        </w:tc>
        <w:tc>
          <w:tcPr>
            <w:tcW w:w="992" w:type="dxa"/>
            <w:tcBorders>
              <w:top w:val="single" w:sz="4" w:space="0" w:color="auto"/>
              <w:left w:val="single" w:sz="4" w:space="0" w:color="auto"/>
              <w:bottom w:val="single" w:sz="4" w:space="0" w:color="auto"/>
              <w:right w:val="single" w:sz="4" w:space="0" w:color="auto"/>
            </w:tcBorders>
          </w:tcPr>
          <w:p w14:paraId="2E00BB6A" w14:textId="2F66F74F" w:rsidR="0008147C" w:rsidRPr="00166A64" w:rsidRDefault="002060F8">
            <w:pPr>
              <w:tabs>
                <w:tab w:val="left" w:pos="8931"/>
              </w:tabs>
              <w:rPr>
                <w:rStyle w:val="Formularfeld"/>
                <w:sz w:val="18"/>
                <w:szCs w:val="18"/>
                <w:u w:val="none"/>
              </w:rPr>
            </w:pPr>
            <w:r w:rsidRPr="00166A64">
              <w:rPr>
                <w:rStyle w:val="Formularfeld"/>
                <w:sz w:val="18"/>
                <w:szCs w:val="18"/>
                <w:u w:val="none"/>
              </w:rPr>
              <w:t>Monate</w:t>
            </w:r>
          </w:p>
        </w:tc>
        <w:tc>
          <w:tcPr>
            <w:tcW w:w="709" w:type="dxa"/>
            <w:tcBorders>
              <w:top w:val="single" w:sz="4" w:space="0" w:color="auto"/>
              <w:left w:val="single" w:sz="4" w:space="0" w:color="auto"/>
              <w:bottom w:val="single" w:sz="4" w:space="0" w:color="auto"/>
              <w:right w:val="single" w:sz="4" w:space="0" w:color="auto"/>
            </w:tcBorders>
            <w:hideMark/>
          </w:tcPr>
          <w:p w14:paraId="6D22976A" w14:textId="2F68D49D" w:rsidR="0008147C" w:rsidRPr="00166A64" w:rsidRDefault="002060F8">
            <w:pPr>
              <w:tabs>
                <w:tab w:val="left" w:pos="8931"/>
              </w:tabs>
              <w:rPr>
                <w:szCs w:val="18"/>
              </w:rPr>
            </w:pPr>
            <w:r w:rsidRPr="00166A64">
              <w:rPr>
                <w:rStyle w:val="Formularfeld"/>
                <w:sz w:val="18"/>
                <w:szCs w:val="18"/>
                <w:u w:val="none"/>
              </w:rPr>
              <w:t>48</w:t>
            </w:r>
          </w:p>
        </w:tc>
        <w:tc>
          <w:tcPr>
            <w:tcW w:w="1247" w:type="dxa"/>
            <w:tcBorders>
              <w:top w:val="single" w:sz="4" w:space="0" w:color="auto"/>
              <w:left w:val="single" w:sz="4" w:space="0" w:color="auto"/>
              <w:bottom w:val="single" w:sz="4" w:space="0" w:color="auto"/>
              <w:right w:val="single" w:sz="4" w:space="0" w:color="auto"/>
            </w:tcBorders>
            <w:hideMark/>
          </w:tcPr>
          <w:p w14:paraId="6317A967" w14:textId="1A67D413" w:rsidR="0008147C" w:rsidRPr="00166A64" w:rsidRDefault="00126CD4">
            <w:pPr>
              <w:tabs>
                <w:tab w:val="left" w:pos="8931"/>
              </w:tabs>
              <w:rPr>
                <w:rStyle w:val="Formularfeld"/>
                <w:sz w:val="18"/>
                <w:szCs w:val="18"/>
                <w:u w:val="none"/>
              </w:rPr>
            </w:pPr>
            <w:r w:rsidRPr="00166A64">
              <w:rPr>
                <w:rStyle w:val="Formularfeld"/>
                <w:sz w:val="18"/>
                <w:szCs w:val="18"/>
                <w:u w:val="none"/>
              </w:rPr>
              <w:t>Erfolgte Abnahme des Systems</w:t>
            </w:r>
          </w:p>
        </w:tc>
        <w:tc>
          <w:tcPr>
            <w:tcW w:w="992" w:type="dxa"/>
            <w:tcBorders>
              <w:top w:val="single" w:sz="4" w:space="0" w:color="auto"/>
              <w:left w:val="single" w:sz="4" w:space="0" w:color="auto"/>
              <w:bottom w:val="single" w:sz="4" w:space="0" w:color="auto"/>
              <w:right w:val="single" w:sz="4" w:space="0" w:color="auto"/>
            </w:tcBorders>
            <w:hideMark/>
          </w:tcPr>
          <w:p w14:paraId="1DCAC3D7" w14:textId="5BE79133" w:rsidR="0008147C" w:rsidRPr="00166A64" w:rsidRDefault="00126CD4">
            <w:pPr>
              <w:tabs>
                <w:tab w:val="left" w:pos="8931"/>
              </w:tabs>
              <w:jc w:val="center"/>
              <w:rPr>
                <w:rStyle w:val="Formularfeld"/>
                <w:sz w:val="18"/>
                <w:szCs w:val="18"/>
                <w:u w:val="none"/>
              </w:rPr>
            </w:pPr>
            <w:r w:rsidRPr="00166A64">
              <w:rPr>
                <w:rStyle w:val="Formularfeld"/>
                <w:sz w:val="18"/>
                <w:szCs w:val="18"/>
                <w:u w:val="none"/>
              </w:rPr>
              <w:t>48 Monate</w:t>
            </w:r>
          </w:p>
        </w:tc>
        <w:tc>
          <w:tcPr>
            <w:tcW w:w="992" w:type="dxa"/>
            <w:tcBorders>
              <w:top w:val="single" w:sz="4" w:space="0" w:color="auto"/>
              <w:left w:val="single" w:sz="4" w:space="0" w:color="auto"/>
              <w:bottom w:val="single" w:sz="4" w:space="0" w:color="auto"/>
              <w:right w:val="single" w:sz="4" w:space="0" w:color="auto"/>
            </w:tcBorders>
            <w:hideMark/>
          </w:tcPr>
          <w:p w14:paraId="06C7C668" w14:textId="71950B69" w:rsidR="0008147C" w:rsidRPr="00166A64" w:rsidRDefault="0008147C">
            <w:pPr>
              <w:tabs>
                <w:tab w:val="left" w:pos="8931"/>
              </w:tabs>
              <w:jc w:val="center"/>
              <w:rPr>
                <w:rStyle w:val="Formularfeld"/>
                <w:sz w:val="18"/>
                <w:szCs w:val="18"/>
                <w:u w:val="none"/>
              </w:rPr>
            </w:pPr>
          </w:p>
        </w:tc>
        <w:tc>
          <w:tcPr>
            <w:tcW w:w="993" w:type="dxa"/>
          </w:tcPr>
          <w:p w14:paraId="39133935" w14:textId="6A9179F7" w:rsidR="0008147C" w:rsidRPr="00166A64" w:rsidRDefault="00126CD4">
            <w:pPr>
              <w:widowControl/>
              <w:spacing w:after="0" w:line="240" w:lineRule="auto"/>
              <w:rPr>
                <w:rFonts w:ascii="Times New Roman" w:hAnsi="Times New Roman"/>
                <w:szCs w:val="18"/>
              </w:rPr>
            </w:pPr>
            <w:r w:rsidRPr="00166A64">
              <w:rPr>
                <w:rStyle w:val="Formularfeld"/>
                <w:sz w:val="18"/>
                <w:szCs w:val="18"/>
                <w:u w:val="none"/>
              </w:rPr>
              <w:t>12</w:t>
            </w:r>
          </w:p>
        </w:tc>
        <w:tc>
          <w:tcPr>
            <w:tcW w:w="1162" w:type="dxa"/>
          </w:tcPr>
          <w:p w14:paraId="31866D4A" w14:textId="2BAA5574" w:rsidR="0008147C" w:rsidRPr="00166A64" w:rsidRDefault="00126CD4">
            <w:pPr>
              <w:widowControl/>
              <w:spacing w:after="0" w:line="240" w:lineRule="auto"/>
              <w:rPr>
                <w:rStyle w:val="Formularfeld"/>
                <w:sz w:val="18"/>
                <w:szCs w:val="18"/>
                <w:u w:val="none"/>
              </w:rPr>
            </w:pPr>
            <w:r w:rsidRPr="00166A64">
              <w:rPr>
                <w:rStyle w:val="Formularfeld"/>
                <w:sz w:val="18"/>
                <w:szCs w:val="18"/>
                <w:u w:val="none"/>
              </w:rPr>
              <w:t>2</w:t>
            </w:r>
          </w:p>
        </w:tc>
      </w:tr>
      <w:tr w:rsidR="0008147C" w14:paraId="19EDD11C" w14:textId="77777777" w:rsidTr="002060F8">
        <w:trPr>
          <w:trHeight w:val="680"/>
        </w:trPr>
        <w:tc>
          <w:tcPr>
            <w:tcW w:w="779" w:type="dxa"/>
            <w:tcBorders>
              <w:top w:val="single" w:sz="4" w:space="0" w:color="auto"/>
              <w:left w:val="single" w:sz="4" w:space="0" w:color="auto"/>
              <w:bottom w:val="single" w:sz="4" w:space="0" w:color="auto"/>
              <w:right w:val="single" w:sz="4" w:space="0" w:color="auto"/>
            </w:tcBorders>
            <w:hideMark/>
          </w:tcPr>
          <w:p w14:paraId="6FDF0529" w14:textId="222A6373" w:rsidR="0008147C" w:rsidRDefault="0008147C">
            <w:pPr>
              <w:tabs>
                <w:tab w:val="left" w:pos="8931"/>
              </w:tabs>
            </w:pPr>
          </w:p>
        </w:tc>
        <w:tc>
          <w:tcPr>
            <w:tcW w:w="2335" w:type="dxa"/>
            <w:tcBorders>
              <w:top w:val="single" w:sz="4" w:space="0" w:color="auto"/>
              <w:left w:val="single" w:sz="4" w:space="0" w:color="auto"/>
              <w:bottom w:val="single" w:sz="4" w:space="0" w:color="auto"/>
              <w:right w:val="single" w:sz="4" w:space="0" w:color="auto"/>
            </w:tcBorders>
            <w:hideMark/>
          </w:tcPr>
          <w:p w14:paraId="59D5D92C" w14:textId="63D2B5B0" w:rsidR="0008147C" w:rsidRDefault="0008147C">
            <w:pPr>
              <w:tabs>
                <w:tab w:val="left" w:pos="8931"/>
              </w:tabs>
            </w:pPr>
          </w:p>
        </w:tc>
        <w:tc>
          <w:tcPr>
            <w:tcW w:w="992" w:type="dxa"/>
            <w:tcBorders>
              <w:top w:val="single" w:sz="4" w:space="0" w:color="auto"/>
              <w:left w:val="single" w:sz="4" w:space="0" w:color="auto"/>
              <w:bottom w:val="single" w:sz="4" w:space="0" w:color="auto"/>
              <w:right w:val="single" w:sz="4" w:space="0" w:color="auto"/>
            </w:tcBorders>
          </w:tcPr>
          <w:p w14:paraId="7BF960BF" w14:textId="268DC419" w:rsidR="0008147C" w:rsidRDefault="0008147C">
            <w:pPr>
              <w:tabs>
                <w:tab w:val="left" w:pos="8931"/>
              </w:tabs>
              <w:rPr>
                <w:rStyle w:val="Formularfeld"/>
                <w:szCs w:val="18"/>
              </w:rPr>
            </w:pPr>
          </w:p>
        </w:tc>
        <w:tc>
          <w:tcPr>
            <w:tcW w:w="709" w:type="dxa"/>
            <w:tcBorders>
              <w:top w:val="single" w:sz="4" w:space="0" w:color="auto"/>
              <w:left w:val="single" w:sz="4" w:space="0" w:color="auto"/>
              <w:bottom w:val="single" w:sz="4" w:space="0" w:color="auto"/>
              <w:right w:val="single" w:sz="4" w:space="0" w:color="auto"/>
            </w:tcBorders>
            <w:hideMark/>
          </w:tcPr>
          <w:p w14:paraId="29017194" w14:textId="4446A528" w:rsidR="0008147C" w:rsidRDefault="0008147C">
            <w:pPr>
              <w:tabs>
                <w:tab w:val="left" w:pos="8931"/>
              </w:tabs>
            </w:pPr>
          </w:p>
        </w:tc>
        <w:tc>
          <w:tcPr>
            <w:tcW w:w="1247" w:type="dxa"/>
            <w:tcBorders>
              <w:top w:val="single" w:sz="4" w:space="0" w:color="auto"/>
              <w:left w:val="single" w:sz="4" w:space="0" w:color="auto"/>
              <w:bottom w:val="single" w:sz="4" w:space="0" w:color="auto"/>
              <w:right w:val="single" w:sz="4" w:space="0" w:color="auto"/>
            </w:tcBorders>
            <w:hideMark/>
          </w:tcPr>
          <w:p w14:paraId="376F0DB6" w14:textId="001FD5F0" w:rsidR="0008147C" w:rsidRDefault="0008147C">
            <w:pPr>
              <w:tabs>
                <w:tab w:val="left" w:pos="8931"/>
              </w:tabs>
              <w:rPr>
                <w:rStyle w:val="Formularfeld"/>
                <w:szCs w:val="18"/>
              </w:rPr>
            </w:pPr>
          </w:p>
        </w:tc>
        <w:tc>
          <w:tcPr>
            <w:tcW w:w="992" w:type="dxa"/>
            <w:tcBorders>
              <w:top w:val="single" w:sz="4" w:space="0" w:color="auto"/>
              <w:left w:val="single" w:sz="4" w:space="0" w:color="auto"/>
              <w:bottom w:val="single" w:sz="4" w:space="0" w:color="auto"/>
              <w:right w:val="single" w:sz="4" w:space="0" w:color="auto"/>
            </w:tcBorders>
            <w:hideMark/>
          </w:tcPr>
          <w:p w14:paraId="3A6DDBE1" w14:textId="59559B98" w:rsidR="0008147C" w:rsidRDefault="0008147C">
            <w:pPr>
              <w:tabs>
                <w:tab w:val="left" w:pos="8931"/>
              </w:tabs>
              <w:jc w:val="center"/>
              <w:rPr>
                <w:rStyle w:val="Formularfeld"/>
                <w:szCs w:val="18"/>
                <w:highlight w:val="yellow"/>
              </w:rPr>
            </w:pPr>
          </w:p>
        </w:tc>
        <w:tc>
          <w:tcPr>
            <w:tcW w:w="992" w:type="dxa"/>
            <w:tcBorders>
              <w:top w:val="single" w:sz="4" w:space="0" w:color="auto"/>
              <w:left w:val="single" w:sz="4" w:space="0" w:color="auto"/>
              <w:bottom w:val="single" w:sz="4" w:space="0" w:color="auto"/>
              <w:right w:val="single" w:sz="4" w:space="0" w:color="auto"/>
            </w:tcBorders>
            <w:hideMark/>
          </w:tcPr>
          <w:p w14:paraId="23991BA2" w14:textId="6849BFEF" w:rsidR="0008147C" w:rsidRDefault="0008147C">
            <w:pPr>
              <w:tabs>
                <w:tab w:val="left" w:pos="8931"/>
              </w:tabs>
              <w:jc w:val="center"/>
              <w:rPr>
                <w:rStyle w:val="Formularfeld"/>
                <w:szCs w:val="18"/>
                <w:highlight w:val="yellow"/>
              </w:rPr>
            </w:pPr>
          </w:p>
        </w:tc>
        <w:tc>
          <w:tcPr>
            <w:tcW w:w="993" w:type="dxa"/>
          </w:tcPr>
          <w:p w14:paraId="43C5E7F9" w14:textId="1096826A" w:rsidR="0008147C" w:rsidRDefault="0008147C">
            <w:pPr>
              <w:widowControl/>
              <w:spacing w:after="0" w:line="240" w:lineRule="auto"/>
              <w:rPr>
                <w:rFonts w:ascii="Times New Roman" w:hAnsi="Times New Roman"/>
                <w:sz w:val="20"/>
              </w:rPr>
            </w:pPr>
          </w:p>
        </w:tc>
        <w:tc>
          <w:tcPr>
            <w:tcW w:w="1162" w:type="dxa"/>
          </w:tcPr>
          <w:p w14:paraId="1A61184C" w14:textId="2FC7FE17" w:rsidR="0008147C" w:rsidRDefault="0008147C">
            <w:pPr>
              <w:widowControl/>
              <w:spacing w:after="0" w:line="240" w:lineRule="auto"/>
              <w:rPr>
                <w:rStyle w:val="Formularfeld"/>
                <w:szCs w:val="18"/>
              </w:rPr>
            </w:pPr>
          </w:p>
        </w:tc>
      </w:tr>
      <w:tr w:rsidR="0008147C" w14:paraId="0C398007" w14:textId="77777777" w:rsidTr="002060F8">
        <w:trPr>
          <w:trHeight w:val="680"/>
        </w:trPr>
        <w:tc>
          <w:tcPr>
            <w:tcW w:w="779" w:type="dxa"/>
            <w:tcBorders>
              <w:top w:val="single" w:sz="4" w:space="0" w:color="auto"/>
              <w:left w:val="single" w:sz="4" w:space="0" w:color="auto"/>
              <w:bottom w:val="single" w:sz="4" w:space="0" w:color="auto"/>
              <w:right w:val="single" w:sz="4" w:space="0" w:color="auto"/>
            </w:tcBorders>
            <w:hideMark/>
          </w:tcPr>
          <w:p w14:paraId="537BED2C" w14:textId="2C3769A8" w:rsidR="0008147C" w:rsidRDefault="0008147C">
            <w:pPr>
              <w:tabs>
                <w:tab w:val="left" w:pos="8931"/>
              </w:tabs>
            </w:pPr>
          </w:p>
        </w:tc>
        <w:tc>
          <w:tcPr>
            <w:tcW w:w="2335" w:type="dxa"/>
            <w:tcBorders>
              <w:top w:val="single" w:sz="4" w:space="0" w:color="auto"/>
              <w:left w:val="single" w:sz="4" w:space="0" w:color="auto"/>
              <w:bottom w:val="single" w:sz="4" w:space="0" w:color="auto"/>
              <w:right w:val="single" w:sz="4" w:space="0" w:color="auto"/>
            </w:tcBorders>
            <w:hideMark/>
          </w:tcPr>
          <w:p w14:paraId="54468E32" w14:textId="0D67676F" w:rsidR="0008147C" w:rsidRDefault="0008147C">
            <w:pPr>
              <w:tabs>
                <w:tab w:val="left" w:pos="8931"/>
              </w:tabs>
            </w:pPr>
          </w:p>
        </w:tc>
        <w:tc>
          <w:tcPr>
            <w:tcW w:w="992" w:type="dxa"/>
            <w:tcBorders>
              <w:top w:val="single" w:sz="4" w:space="0" w:color="auto"/>
              <w:left w:val="single" w:sz="4" w:space="0" w:color="auto"/>
              <w:bottom w:val="single" w:sz="4" w:space="0" w:color="auto"/>
              <w:right w:val="single" w:sz="4" w:space="0" w:color="auto"/>
            </w:tcBorders>
          </w:tcPr>
          <w:p w14:paraId="31C9EC81" w14:textId="58D5F1ED" w:rsidR="0008147C" w:rsidRDefault="0008147C">
            <w:pPr>
              <w:tabs>
                <w:tab w:val="left" w:pos="8931"/>
              </w:tabs>
              <w:rPr>
                <w:rStyle w:val="Formularfeld"/>
                <w:szCs w:val="18"/>
              </w:rPr>
            </w:pPr>
          </w:p>
        </w:tc>
        <w:tc>
          <w:tcPr>
            <w:tcW w:w="709" w:type="dxa"/>
            <w:tcBorders>
              <w:top w:val="single" w:sz="4" w:space="0" w:color="auto"/>
              <w:left w:val="single" w:sz="4" w:space="0" w:color="auto"/>
              <w:bottom w:val="single" w:sz="4" w:space="0" w:color="auto"/>
              <w:right w:val="single" w:sz="4" w:space="0" w:color="auto"/>
            </w:tcBorders>
            <w:hideMark/>
          </w:tcPr>
          <w:p w14:paraId="2A82F0A0" w14:textId="559B6E01" w:rsidR="0008147C" w:rsidRDefault="0008147C">
            <w:pPr>
              <w:tabs>
                <w:tab w:val="left" w:pos="8931"/>
              </w:tabs>
            </w:pPr>
          </w:p>
        </w:tc>
        <w:tc>
          <w:tcPr>
            <w:tcW w:w="1247" w:type="dxa"/>
            <w:tcBorders>
              <w:top w:val="single" w:sz="4" w:space="0" w:color="auto"/>
              <w:left w:val="single" w:sz="4" w:space="0" w:color="auto"/>
              <w:bottom w:val="single" w:sz="4" w:space="0" w:color="auto"/>
              <w:right w:val="single" w:sz="4" w:space="0" w:color="auto"/>
            </w:tcBorders>
            <w:hideMark/>
          </w:tcPr>
          <w:p w14:paraId="7C55E2D8" w14:textId="14A78F89" w:rsidR="0008147C" w:rsidRDefault="0008147C">
            <w:pPr>
              <w:tabs>
                <w:tab w:val="left" w:pos="8931"/>
              </w:tabs>
              <w:rPr>
                <w:rStyle w:val="Formularfeld"/>
                <w:szCs w:val="18"/>
              </w:rPr>
            </w:pPr>
          </w:p>
        </w:tc>
        <w:tc>
          <w:tcPr>
            <w:tcW w:w="992" w:type="dxa"/>
            <w:tcBorders>
              <w:top w:val="single" w:sz="4" w:space="0" w:color="auto"/>
              <w:left w:val="single" w:sz="4" w:space="0" w:color="auto"/>
              <w:bottom w:val="single" w:sz="4" w:space="0" w:color="auto"/>
              <w:right w:val="single" w:sz="4" w:space="0" w:color="auto"/>
            </w:tcBorders>
            <w:hideMark/>
          </w:tcPr>
          <w:p w14:paraId="05EC6591" w14:textId="28A66D5A" w:rsidR="0008147C" w:rsidRDefault="0008147C">
            <w:pPr>
              <w:tabs>
                <w:tab w:val="left" w:pos="8931"/>
              </w:tabs>
              <w:jc w:val="center"/>
              <w:rPr>
                <w:rStyle w:val="Formularfeld"/>
                <w:szCs w:val="18"/>
                <w:highlight w:val="yellow"/>
              </w:rPr>
            </w:pPr>
          </w:p>
        </w:tc>
        <w:tc>
          <w:tcPr>
            <w:tcW w:w="992" w:type="dxa"/>
            <w:tcBorders>
              <w:top w:val="single" w:sz="4" w:space="0" w:color="auto"/>
              <w:left w:val="single" w:sz="4" w:space="0" w:color="auto"/>
              <w:bottom w:val="single" w:sz="4" w:space="0" w:color="auto"/>
              <w:right w:val="single" w:sz="4" w:space="0" w:color="auto"/>
            </w:tcBorders>
            <w:hideMark/>
          </w:tcPr>
          <w:p w14:paraId="59013122" w14:textId="06D6CA9E" w:rsidR="0008147C" w:rsidRDefault="0008147C">
            <w:pPr>
              <w:tabs>
                <w:tab w:val="left" w:pos="8931"/>
              </w:tabs>
              <w:jc w:val="center"/>
              <w:rPr>
                <w:rStyle w:val="Formularfeld"/>
                <w:szCs w:val="18"/>
                <w:highlight w:val="yellow"/>
              </w:rPr>
            </w:pPr>
          </w:p>
        </w:tc>
        <w:tc>
          <w:tcPr>
            <w:tcW w:w="993" w:type="dxa"/>
          </w:tcPr>
          <w:p w14:paraId="1DC6CDCE" w14:textId="57D8E037" w:rsidR="0008147C" w:rsidRDefault="0008147C">
            <w:pPr>
              <w:widowControl/>
              <w:spacing w:after="0" w:line="240" w:lineRule="auto"/>
              <w:rPr>
                <w:rFonts w:ascii="Times New Roman" w:hAnsi="Times New Roman"/>
                <w:sz w:val="20"/>
              </w:rPr>
            </w:pPr>
          </w:p>
        </w:tc>
        <w:tc>
          <w:tcPr>
            <w:tcW w:w="1162" w:type="dxa"/>
          </w:tcPr>
          <w:p w14:paraId="6ED21340" w14:textId="276D1CAB" w:rsidR="0008147C" w:rsidRDefault="0008147C">
            <w:pPr>
              <w:widowControl/>
              <w:spacing w:after="0" w:line="240" w:lineRule="auto"/>
              <w:rPr>
                <w:rStyle w:val="Formularfeld"/>
                <w:szCs w:val="18"/>
              </w:rPr>
            </w:pPr>
          </w:p>
        </w:tc>
      </w:tr>
    </w:tbl>
    <w:p w14:paraId="14F15719" w14:textId="77777777" w:rsidR="0008147C" w:rsidRPr="0042236B" w:rsidRDefault="00112AA7">
      <w:pPr>
        <w:tabs>
          <w:tab w:val="left" w:pos="426"/>
          <w:tab w:val="left" w:pos="8931"/>
        </w:tabs>
        <w:spacing w:after="0" w:line="240" w:lineRule="auto"/>
        <w:ind w:right="113"/>
        <w:rPr>
          <w:sz w:val="16"/>
          <w:szCs w:val="16"/>
        </w:rPr>
      </w:pPr>
      <w:r w:rsidRPr="0042236B">
        <w:rPr>
          <w:sz w:val="16"/>
          <w:szCs w:val="16"/>
          <w:vertAlign w:val="superscript"/>
        </w:rPr>
        <w:t>1</w:t>
      </w:r>
      <w:r w:rsidRPr="0042236B">
        <w:rPr>
          <w:sz w:val="16"/>
          <w:szCs w:val="16"/>
        </w:rPr>
        <w:tab/>
        <w:t>MVD = Mindestvertragsdauer</w:t>
      </w:r>
    </w:p>
    <w:p w14:paraId="09A729A9" w14:textId="77777777" w:rsidR="0008147C" w:rsidRPr="0042236B" w:rsidRDefault="00112AA7">
      <w:pPr>
        <w:tabs>
          <w:tab w:val="left" w:pos="426"/>
          <w:tab w:val="left" w:pos="8931"/>
        </w:tabs>
        <w:spacing w:after="0" w:line="240" w:lineRule="auto"/>
        <w:ind w:right="113"/>
        <w:rPr>
          <w:sz w:val="16"/>
          <w:szCs w:val="16"/>
          <w:vertAlign w:val="superscript"/>
        </w:rPr>
      </w:pPr>
      <w:r w:rsidRPr="0042236B">
        <w:rPr>
          <w:sz w:val="16"/>
          <w:szCs w:val="16"/>
          <w:vertAlign w:val="superscript"/>
        </w:rPr>
        <w:t>2</w:t>
      </w:r>
      <w:r w:rsidRPr="0042236B">
        <w:rPr>
          <w:sz w:val="16"/>
          <w:szCs w:val="16"/>
        </w:rPr>
        <w:tab/>
        <w:t>wenn keine Vorgabe für Beginn, dann Feld leer lassen. In diesem Fall gilt der Vertragsschluss als Beginn</w:t>
      </w:r>
      <w:r w:rsidRPr="0042236B">
        <w:rPr>
          <w:sz w:val="16"/>
          <w:szCs w:val="16"/>
          <w:vertAlign w:val="superscript"/>
        </w:rPr>
        <w:t>.</w:t>
      </w:r>
    </w:p>
    <w:p w14:paraId="6CF5E81F" w14:textId="77777777" w:rsidR="0008147C" w:rsidRPr="0042236B" w:rsidRDefault="00112AA7">
      <w:pPr>
        <w:tabs>
          <w:tab w:val="left" w:pos="426"/>
          <w:tab w:val="left" w:pos="8931"/>
        </w:tabs>
        <w:spacing w:after="0" w:line="240" w:lineRule="auto"/>
        <w:ind w:right="113"/>
        <w:rPr>
          <w:sz w:val="16"/>
          <w:szCs w:val="16"/>
        </w:rPr>
      </w:pPr>
      <w:r w:rsidRPr="0042236B">
        <w:rPr>
          <w:sz w:val="16"/>
          <w:szCs w:val="16"/>
          <w:vertAlign w:val="superscript"/>
        </w:rPr>
        <w:t>3</w:t>
      </w:r>
      <w:r w:rsidRPr="0042236B">
        <w:rPr>
          <w:sz w:val="16"/>
          <w:szCs w:val="16"/>
          <w:vertAlign w:val="superscript"/>
        </w:rPr>
        <w:tab/>
      </w:r>
      <w:r w:rsidRPr="0042236B">
        <w:rPr>
          <w:sz w:val="16"/>
          <w:szCs w:val="16"/>
        </w:rPr>
        <w:t>z.B. festes Datum ggf. mit Uhrzeit oder „nach 48 Monaten“ (wenn Vertrag unbefristet, dann Feld leer lassen)</w:t>
      </w:r>
    </w:p>
    <w:p w14:paraId="30D6E227" w14:textId="77777777" w:rsidR="0008147C" w:rsidRPr="0042236B" w:rsidRDefault="00112AA7" w:rsidP="00E12F4E">
      <w:pPr>
        <w:tabs>
          <w:tab w:val="left" w:pos="426"/>
          <w:tab w:val="left" w:pos="8931"/>
        </w:tabs>
        <w:spacing w:after="0" w:line="240" w:lineRule="auto"/>
        <w:ind w:right="113"/>
        <w:rPr>
          <w:sz w:val="16"/>
          <w:szCs w:val="16"/>
        </w:rPr>
      </w:pPr>
      <w:r w:rsidRPr="0042236B">
        <w:rPr>
          <w:sz w:val="16"/>
          <w:szCs w:val="16"/>
          <w:vertAlign w:val="superscript"/>
        </w:rPr>
        <w:t>4</w:t>
      </w:r>
      <w:r w:rsidRPr="0042236B">
        <w:rPr>
          <w:sz w:val="16"/>
          <w:szCs w:val="16"/>
          <w:vertAlign w:val="superscript"/>
        </w:rPr>
        <w:tab/>
      </w:r>
      <w:r w:rsidRPr="0042236B">
        <w:rPr>
          <w:sz w:val="16"/>
          <w:szCs w:val="16"/>
        </w:rPr>
        <w:t>Wenn abweichend von Ziffer 20.1 der EVB-IT Cloud-AGB</w:t>
      </w:r>
    </w:p>
    <w:p w14:paraId="3EAEB36E" w14:textId="77777777" w:rsidR="0008147C" w:rsidRPr="0042236B" w:rsidRDefault="00112AA7" w:rsidP="0042236B">
      <w:pPr>
        <w:tabs>
          <w:tab w:val="left" w:pos="426"/>
          <w:tab w:val="left" w:pos="8931"/>
        </w:tabs>
        <w:spacing w:after="0" w:line="240" w:lineRule="auto"/>
        <w:ind w:left="420" w:right="113" w:hanging="420"/>
        <w:rPr>
          <w:sz w:val="16"/>
          <w:szCs w:val="16"/>
        </w:rPr>
      </w:pPr>
      <w:r w:rsidRPr="0042236B">
        <w:rPr>
          <w:sz w:val="16"/>
          <w:szCs w:val="16"/>
          <w:vertAlign w:val="superscript"/>
        </w:rPr>
        <w:t>5</w:t>
      </w:r>
      <w:r w:rsidRPr="0042236B">
        <w:rPr>
          <w:sz w:val="16"/>
          <w:szCs w:val="16"/>
          <w:vertAlign w:val="superscript"/>
        </w:rPr>
        <w:tab/>
      </w:r>
      <w:r w:rsidRPr="0042236B">
        <w:rPr>
          <w:sz w:val="16"/>
          <w:szCs w:val="16"/>
        </w:rPr>
        <w:t>Die Leistungsdauer verlängert sich um die vereinbarten Monate, wenn sie nicht mit einer Frist von drei Monaten zum Laufzeitende gekündigt wird.</w:t>
      </w:r>
      <w:bookmarkStart w:id="48" w:name="_Ref469648906"/>
    </w:p>
    <w:p w14:paraId="4F2664D1" w14:textId="77777777" w:rsidR="0008147C" w:rsidRPr="0042236B" w:rsidRDefault="00112AA7" w:rsidP="00E12F4E">
      <w:pPr>
        <w:tabs>
          <w:tab w:val="left" w:pos="426"/>
          <w:tab w:val="left" w:pos="8931"/>
        </w:tabs>
        <w:spacing w:after="0" w:line="240" w:lineRule="auto"/>
        <w:ind w:right="113"/>
        <w:rPr>
          <w:sz w:val="16"/>
          <w:szCs w:val="16"/>
          <w:vertAlign w:val="superscript"/>
        </w:rPr>
      </w:pPr>
      <w:r w:rsidRPr="0042236B">
        <w:rPr>
          <w:sz w:val="16"/>
          <w:szCs w:val="16"/>
          <w:vertAlign w:val="superscript"/>
        </w:rPr>
        <w:t>6</w:t>
      </w:r>
      <w:r w:rsidRPr="0042236B">
        <w:rPr>
          <w:sz w:val="16"/>
          <w:szCs w:val="16"/>
          <w:vertAlign w:val="superscript"/>
        </w:rPr>
        <w:tab/>
      </w:r>
      <w:r w:rsidRPr="0042236B">
        <w:rPr>
          <w:sz w:val="16"/>
          <w:szCs w:val="16"/>
        </w:rPr>
        <w:t>Hier Einbeziehung eines Preisblattes möglich, insbesondere bei abweichendem Preismodell</w:t>
      </w:r>
    </w:p>
    <w:p w14:paraId="0EF6884F" w14:textId="77777777" w:rsidR="0008147C" w:rsidRPr="0042236B" w:rsidRDefault="00112AA7">
      <w:pPr>
        <w:pStyle w:val="berschrift2"/>
      </w:pPr>
      <w:bookmarkStart w:id="49" w:name="_Toc96695525"/>
      <w:r w:rsidRPr="0042236B">
        <w:t>Einmalige Leistungen</w:t>
      </w:r>
      <w:bookmarkEnd w:id="48"/>
      <w:bookmarkEnd w:id="49"/>
    </w:p>
    <w:p w14:paraId="22D80522" w14:textId="77777777" w:rsidR="0008147C" w:rsidRPr="0042236B" w:rsidRDefault="00112AA7">
      <w:pPr>
        <w:pStyle w:val="berschrift3"/>
        <w:rPr>
          <w:sz w:val="18"/>
        </w:rPr>
      </w:pPr>
      <w:r w:rsidRPr="0042236B">
        <w:rPr>
          <w:sz w:val="18"/>
        </w:rPr>
        <w:t>Initiale Leistungen</w:t>
      </w:r>
    </w:p>
    <w:p w14:paraId="5449B94D" w14:textId="77777777" w:rsidR="0008147C" w:rsidRDefault="00112AA7">
      <w:pPr>
        <w:pStyle w:val="berschrift4"/>
      </w:pPr>
      <w:r>
        <w:t>Art und Umfang der initialen Leistung</w:t>
      </w:r>
    </w:p>
    <w:p w14:paraId="2B56918C" w14:textId="4D2FFE8C" w:rsidR="0008147C" w:rsidRPr="00166A64" w:rsidRDefault="00E55AD9">
      <w:pPr>
        <w:pStyle w:val="Box1"/>
        <w:rPr>
          <w:szCs w:val="18"/>
        </w:rPr>
      </w:pPr>
      <w:r w:rsidRPr="00166A64">
        <w:rPr>
          <w:szCs w:val="18"/>
        </w:rPr>
        <w:fldChar w:fldCharType="begin">
          <w:ffData>
            <w:name w:val="Kontrollkästchen39"/>
            <w:enabled/>
            <w:calcOnExit w:val="0"/>
            <w:checkBox>
              <w:sizeAuto/>
              <w:default w:val="1"/>
            </w:checkBox>
          </w:ffData>
        </w:fldChar>
      </w:r>
      <w:bookmarkStart w:id="50" w:name="Kontrollkästchen39"/>
      <w:r w:rsidRPr="00166A64">
        <w:rPr>
          <w:szCs w:val="18"/>
        </w:rPr>
        <w:instrText xml:space="preserve"> FORMCHECKBOX </w:instrText>
      </w:r>
      <w:r w:rsidRPr="00166A64">
        <w:rPr>
          <w:szCs w:val="18"/>
        </w:rPr>
      </w:r>
      <w:r w:rsidRPr="00166A64">
        <w:rPr>
          <w:szCs w:val="18"/>
        </w:rPr>
        <w:fldChar w:fldCharType="separate"/>
      </w:r>
      <w:r w:rsidRPr="00166A64">
        <w:rPr>
          <w:szCs w:val="18"/>
        </w:rPr>
        <w:fldChar w:fldCharType="end"/>
      </w:r>
      <w:bookmarkEnd w:id="50"/>
      <w:r w:rsidR="00112AA7" w:rsidRPr="00166A64">
        <w:rPr>
          <w:szCs w:val="18"/>
        </w:rPr>
        <w:tab/>
        <w:t>Der Auftragnehmer schuldet initiale Leistungen zur Herbeiführung der Betriebsbereitschaft*.</w:t>
      </w:r>
    </w:p>
    <w:p w14:paraId="331A61C8" w14:textId="4BB9502C" w:rsidR="0008147C" w:rsidRDefault="00E55AD9">
      <w:pPr>
        <w:pStyle w:val="Box2"/>
        <w:rPr>
          <w:szCs w:val="18"/>
        </w:rPr>
      </w:pPr>
      <w:r w:rsidRPr="00166A64">
        <w:rPr>
          <w:szCs w:val="18"/>
        </w:rPr>
        <w:fldChar w:fldCharType="begin">
          <w:ffData>
            <w:name w:val="Kontrollkästchen35"/>
            <w:enabled/>
            <w:calcOnExit w:val="0"/>
            <w:checkBox>
              <w:sizeAuto/>
              <w:default w:val="1"/>
            </w:checkBox>
          </w:ffData>
        </w:fldChar>
      </w:r>
      <w:bookmarkStart w:id="51" w:name="Kontrollkästchen35"/>
      <w:r w:rsidRPr="00166A64">
        <w:rPr>
          <w:szCs w:val="18"/>
        </w:rPr>
        <w:instrText xml:space="preserve"> FORMCHECKBOX </w:instrText>
      </w:r>
      <w:r w:rsidRPr="00166A64">
        <w:rPr>
          <w:szCs w:val="18"/>
        </w:rPr>
      </w:r>
      <w:r w:rsidRPr="00166A64">
        <w:rPr>
          <w:szCs w:val="18"/>
        </w:rPr>
        <w:fldChar w:fldCharType="separate"/>
      </w:r>
      <w:r w:rsidRPr="00166A64">
        <w:rPr>
          <w:szCs w:val="18"/>
        </w:rPr>
        <w:fldChar w:fldCharType="end"/>
      </w:r>
      <w:bookmarkEnd w:id="51"/>
      <w:r w:rsidR="00112AA7">
        <w:rPr>
          <w:szCs w:val="18"/>
        </w:rPr>
        <w:tab/>
        <w:t xml:space="preserve">Einzelheiten gemäß Anlage Nr. </w:t>
      </w:r>
      <w:r w:rsidRPr="00AC20A6">
        <w:rPr>
          <w:szCs w:val="18"/>
          <w:u w:val="single"/>
        </w:rPr>
        <w:t>1</w:t>
      </w:r>
      <w:r w:rsidR="00112AA7">
        <w:rPr>
          <w:szCs w:val="18"/>
        </w:rPr>
        <w:t>.</w:t>
      </w:r>
    </w:p>
    <w:p w14:paraId="1625F8CB" w14:textId="77777777" w:rsidR="0008147C" w:rsidRDefault="00112AA7" w:rsidP="005879E3">
      <w:pPr>
        <w:pStyle w:val="Box2"/>
      </w:pPr>
      <w:r>
        <w:fldChar w:fldCharType="begin">
          <w:ffData>
            <w:name w:val="Kontrollkästchen39"/>
            <w:enabled/>
            <w:calcOnExit w:val="0"/>
            <w:checkBox>
              <w:sizeAuto/>
              <w:default w:val="0"/>
            </w:checkBox>
          </w:ffData>
        </w:fldChar>
      </w:r>
      <w:r>
        <w:instrText xml:space="preserve">FORMCHECKBOX </w:instrText>
      </w:r>
      <w:r>
        <w:fldChar w:fldCharType="separate"/>
      </w:r>
      <w:r>
        <w:fldChar w:fldCharType="end"/>
      </w:r>
      <w:r>
        <w:tab/>
        <w:t xml:space="preserve">Die Leistungen werden nicht auf der Grundlage dieses Vertrages erbracht, sondern im Rahmen eines gesonderten Vertrages gemäß 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u w:val="single"/>
        </w:rPr>
        <w:t> </w:t>
      </w:r>
      <w:r>
        <w:rPr>
          <w:u w:val="single"/>
        </w:rPr>
        <w:t> </w:t>
      </w:r>
      <w:r>
        <w:rPr>
          <w:u w:val="single"/>
        </w:rPr>
        <w:t> </w:t>
      </w:r>
      <w:r>
        <w:rPr>
          <w:u w:val="single"/>
        </w:rPr>
        <w:t> </w:t>
      </w:r>
      <w:r>
        <w:rPr>
          <w:u w:val="single"/>
        </w:rPr>
        <w:t> </w:t>
      </w:r>
      <w:r>
        <w:fldChar w:fldCharType="end"/>
      </w:r>
      <w:r>
        <w:t>.</w:t>
      </w:r>
    </w:p>
    <w:p w14:paraId="49C653FE" w14:textId="77777777" w:rsidR="0008147C" w:rsidRDefault="00112AA7">
      <w:pPr>
        <w:pStyle w:val="Box1"/>
        <w:rPr>
          <w:szCs w:val="18"/>
        </w:rPr>
      </w:pPr>
      <w:r>
        <w:rPr>
          <w:szCs w:val="18"/>
        </w:rPr>
        <w:fldChar w:fldCharType="begin">
          <w:ffData>
            <w:name w:val="Kontrollkästchen39"/>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Weitere Regelungen zur initialen Leistung gemäß </w:t>
      </w:r>
      <w:r>
        <w:t xml:space="preserve">Anlage Nr.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u w:val="single"/>
        </w:rPr>
        <w:t> </w:t>
      </w:r>
      <w:r>
        <w:rPr>
          <w:u w:val="single"/>
        </w:rPr>
        <w:t> </w:t>
      </w:r>
      <w:r>
        <w:rPr>
          <w:u w:val="single"/>
        </w:rPr>
        <w:t> </w:t>
      </w:r>
      <w:r>
        <w:rPr>
          <w:u w:val="single"/>
        </w:rPr>
        <w:t> </w:t>
      </w:r>
      <w:r>
        <w:rPr>
          <w:u w:val="single"/>
        </w:rPr>
        <w:t> </w:t>
      </w:r>
      <w:r>
        <w:fldChar w:fldCharType="end"/>
      </w:r>
      <w:r>
        <w:rPr>
          <w:szCs w:val="18"/>
        </w:rPr>
        <w:t xml:space="preserve"> </w:t>
      </w:r>
    </w:p>
    <w:p w14:paraId="589125B7" w14:textId="77777777" w:rsidR="0008147C" w:rsidRDefault="00112AA7">
      <w:pPr>
        <w:pStyle w:val="berschrift4"/>
      </w:pPr>
      <w:r>
        <w:t>Vergütung der initialen Leistung</w:t>
      </w:r>
    </w:p>
    <w:p w14:paraId="5360D3A4" w14:textId="77777777" w:rsidR="0008147C" w:rsidRDefault="00112AA7">
      <w:pPr>
        <w:pStyle w:val="Box2"/>
        <w:ind w:left="709"/>
        <w:rPr>
          <w:szCs w:val="18"/>
        </w:rPr>
      </w:pPr>
      <w:r>
        <w:rPr>
          <w:szCs w:val="18"/>
        </w:rPr>
        <w:t>Die initialen Leistungen werden nicht gesondert vergütet, soweit nicht nachfolgend abweichend geregelt:</w:t>
      </w:r>
    </w:p>
    <w:p w14:paraId="44A42593" w14:textId="089EAF49" w:rsidR="0008147C" w:rsidRDefault="001E487B">
      <w:pPr>
        <w:pStyle w:val="Box2"/>
        <w:ind w:left="709"/>
        <w:rPr>
          <w:szCs w:val="18"/>
        </w:rPr>
      </w:pPr>
      <w:r>
        <w:rPr>
          <w:szCs w:val="18"/>
        </w:rPr>
        <w:fldChar w:fldCharType="begin">
          <w:ffData>
            <w:name w:val=""/>
            <w:enabled/>
            <w:calcOnExit w:val="0"/>
            <w:checkBox>
              <w:sizeAuto/>
              <w:default w:val="1"/>
            </w:checkBox>
          </w:ffData>
        </w:fldChar>
      </w:r>
      <w:r>
        <w:rPr>
          <w:szCs w:val="18"/>
        </w:rPr>
        <w:instrText xml:space="preserve"> FORMCHECKBOX </w:instrText>
      </w:r>
      <w:r>
        <w:rPr>
          <w:szCs w:val="18"/>
        </w:rPr>
      </w:r>
      <w:r>
        <w:rPr>
          <w:szCs w:val="18"/>
        </w:rPr>
        <w:fldChar w:fldCharType="separate"/>
      </w:r>
      <w:r>
        <w:rPr>
          <w:szCs w:val="18"/>
        </w:rPr>
        <w:fldChar w:fldCharType="end"/>
      </w:r>
      <w:r w:rsidR="00112AA7">
        <w:rPr>
          <w:szCs w:val="18"/>
        </w:rPr>
        <w:tab/>
        <w:t xml:space="preserve">Die Vergütung für die initialen Leistungen erfolgt zu einem Pauschalfestpreis </w:t>
      </w:r>
      <w:r w:rsidR="00126CD4" w:rsidRPr="00166A64">
        <w:rPr>
          <w:szCs w:val="18"/>
        </w:rPr>
        <w:t>gemäß Anlage Nr. 2</w:t>
      </w:r>
      <w:r w:rsidR="00112AA7" w:rsidRPr="00166A64">
        <w:rPr>
          <w:szCs w:val="18"/>
        </w:rPr>
        <w:t>.</w:t>
      </w:r>
    </w:p>
    <w:p w14:paraId="684260ED" w14:textId="58885196" w:rsidR="0008147C" w:rsidRDefault="00112AA7">
      <w:pPr>
        <w:pStyle w:val="Box2"/>
        <w:ind w:left="709"/>
        <w:rPr>
          <w:szCs w:val="18"/>
        </w:rPr>
      </w:pPr>
      <w:r>
        <w:rPr>
          <w:szCs w:val="18"/>
        </w:rPr>
        <w:fldChar w:fldCharType="begin">
          <w:ffData>
            <w:name w:val="Kontrollkästchen25"/>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Die Vergütung für die initialen Leistungen erfolgt nach Aufwand gemäß Kategorie(n)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aus Nummer </w:t>
      </w:r>
      <w:r>
        <w:rPr>
          <w:szCs w:val="18"/>
        </w:rPr>
        <w:fldChar w:fldCharType="begin"/>
      </w:r>
      <w:r>
        <w:rPr>
          <w:szCs w:val="18"/>
        </w:rPr>
        <w:instrText xml:space="preserve"> REF _Ref133670229 \r \h  \* MERGEFORMAT </w:instrText>
      </w:r>
      <w:r>
        <w:rPr>
          <w:szCs w:val="18"/>
        </w:rPr>
      </w:r>
      <w:r>
        <w:rPr>
          <w:szCs w:val="18"/>
        </w:rPr>
        <w:fldChar w:fldCharType="separate"/>
      </w:r>
      <w:r w:rsidR="004F0772">
        <w:rPr>
          <w:szCs w:val="18"/>
        </w:rPr>
        <w:t>5.1</w:t>
      </w:r>
      <w:r>
        <w:rPr>
          <w:szCs w:val="18"/>
        </w:rPr>
        <w:fldChar w:fldCharType="end"/>
      </w:r>
    </w:p>
    <w:p w14:paraId="558D4CD9" w14:textId="77777777" w:rsidR="0008147C" w:rsidRDefault="00112AA7">
      <w:pPr>
        <w:pStyle w:val="Box3"/>
        <w:ind w:left="1418"/>
      </w:pPr>
      <w:r>
        <w:fldChar w:fldCharType="begin">
          <w:ffData>
            <w:name w:val="Kontrollkästchen25"/>
            <w:enabled/>
            <w:calcOnExit w:val="0"/>
            <w:checkBox>
              <w:sizeAuto/>
              <w:default w:val="0"/>
            </w:checkBox>
          </w:ffData>
        </w:fldChar>
      </w:r>
      <w:r>
        <w:instrText xml:space="preserve">FORMCHECKBOX </w:instrText>
      </w:r>
      <w:r>
        <w:fldChar w:fldCharType="separate"/>
      </w:r>
      <w:r>
        <w:fldChar w:fldCharType="end"/>
      </w:r>
      <w:r>
        <w:tab/>
        <w:t xml:space="preserve">mit einer Obergrenze in Höhe von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28C9F820" w14:textId="77777777" w:rsidR="0008147C" w:rsidRPr="0042236B" w:rsidRDefault="00112AA7">
      <w:pPr>
        <w:pStyle w:val="berschrift3"/>
        <w:rPr>
          <w:sz w:val="18"/>
        </w:rPr>
      </w:pPr>
      <w:bookmarkStart w:id="52" w:name="_Ref71707799"/>
      <w:r w:rsidRPr="0042236B">
        <w:rPr>
          <w:sz w:val="18"/>
        </w:rPr>
        <w:t>Sonstige einmalige Leistungen</w:t>
      </w:r>
      <w:bookmarkEnd w:id="52"/>
    </w:p>
    <w:p w14:paraId="6740AE8D" w14:textId="77777777" w:rsidR="0008147C" w:rsidRDefault="00112AA7">
      <w:pPr>
        <w:pStyle w:val="berschrift4"/>
      </w:pPr>
      <w:r>
        <w:t>Art und Umfang der sonstigen Leistungen</w:t>
      </w:r>
    </w:p>
    <w:p w14:paraId="377549A4" w14:textId="77777777" w:rsidR="0008147C" w:rsidRDefault="00112AA7">
      <w:pPr>
        <w:pStyle w:val="Box1"/>
        <w:rPr>
          <w:szCs w:val="18"/>
        </w:rPr>
      </w:pPr>
      <w:r>
        <w:rPr>
          <w:szCs w:val="18"/>
        </w:rPr>
        <w:lastRenderedPageBreak/>
        <w:fldChar w:fldCharType="begin">
          <w:ffData>
            <w:name w:val="Kontrollkästchen25"/>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Der Auftragnehmer erbringt die in Anlage Nr.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beschriebenen sonstigen Leistungen.</w:t>
      </w:r>
    </w:p>
    <w:p w14:paraId="2996DA11" w14:textId="77777777" w:rsidR="0008147C" w:rsidRDefault="00112AA7" w:rsidP="00F63206">
      <w:pPr>
        <w:pStyle w:val="berschrift4"/>
        <w:keepNext/>
        <w:keepLines/>
        <w:ind w:left="862" w:hanging="862"/>
      </w:pPr>
      <w:r>
        <w:t>Vergütung der sonstigen Leistungen</w:t>
      </w:r>
    </w:p>
    <w:p w14:paraId="1B388E94" w14:textId="77777777" w:rsidR="0008147C" w:rsidRDefault="00112AA7">
      <w:pPr>
        <w:pStyle w:val="Box2"/>
        <w:ind w:left="709"/>
        <w:rPr>
          <w:szCs w:val="18"/>
        </w:rPr>
      </w:pPr>
      <w:r>
        <w:rPr>
          <w:szCs w:val="18"/>
        </w:rPr>
        <w:fldChar w:fldCharType="begin">
          <w:ffData>
            <w:name w:val="Kontrollkästchen25"/>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Die Vergütung für die sonstigen Leistungen erfolgt zu einem Pauschalfestpreis in Höhe von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Euro.</w:t>
      </w:r>
    </w:p>
    <w:p w14:paraId="63C2736B" w14:textId="4BF96304" w:rsidR="0008147C" w:rsidRDefault="00112AA7">
      <w:pPr>
        <w:pStyle w:val="Box2"/>
        <w:ind w:left="709"/>
        <w:rPr>
          <w:szCs w:val="18"/>
        </w:rPr>
      </w:pPr>
      <w:r>
        <w:rPr>
          <w:szCs w:val="18"/>
        </w:rPr>
        <w:fldChar w:fldCharType="begin">
          <w:ffData>
            <w:name w:val="Kontrollkästchen25"/>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Die Vergütung für die sonstigen Leistungen erfolgt nach Aufwand gemäß Kategorie(n)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aus Nummer </w:t>
      </w:r>
      <w:r>
        <w:rPr>
          <w:szCs w:val="18"/>
        </w:rPr>
        <w:fldChar w:fldCharType="begin"/>
      </w:r>
      <w:r>
        <w:rPr>
          <w:szCs w:val="18"/>
        </w:rPr>
        <w:instrText xml:space="preserve"> REF _Ref133670229 \r \h  \* MERGEFORMAT </w:instrText>
      </w:r>
      <w:r>
        <w:rPr>
          <w:szCs w:val="18"/>
        </w:rPr>
      </w:r>
      <w:r>
        <w:rPr>
          <w:szCs w:val="18"/>
        </w:rPr>
        <w:fldChar w:fldCharType="separate"/>
      </w:r>
      <w:r w:rsidR="004F0772">
        <w:rPr>
          <w:szCs w:val="18"/>
        </w:rPr>
        <w:t>5.1</w:t>
      </w:r>
      <w:r>
        <w:rPr>
          <w:szCs w:val="18"/>
        </w:rPr>
        <w:fldChar w:fldCharType="end"/>
      </w:r>
    </w:p>
    <w:p w14:paraId="35D2BDCB" w14:textId="77777777" w:rsidR="0008147C" w:rsidRDefault="00112AA7">
      <w:pPr>
        <w:pStyle w:val="Box3"/>
        <w:ind w:left="1418"/>
      </w:pPr>
      <w:r>
        <w:fldChar w:fldCharType="begin">
          <w:ffData>
            <w:name w:val="Kontrollkästchen25"/>
            <w:enabled/>
            <w:calcOnExit w:val="0"/>
            <w:checkBox>
              <w:sizeAuto/>
              <w:default w:val="0"/>
            </w:checkBox>
          </w:ffData>
        </w:fldChar>
      </w:r>
      <w:r>
        <w:instrText xml:space="preserve">FORMCHECKBOX </w:instrText>
      </w:r>
      <w:r>
        <w:fldChar w:fldCharType="separate"/>
      </w:r>
      <w:r>
        <w:fldChar w:fldCharType="end"/>
      </w:r>
      <w:r>
        <w:tab/>
        <w:t xml:space="preserve">mit einer Obergrenze in Höhe von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70C7DA21" w14:textId="77777777" w:rsidR="0008147C" w:rsidRPr="0042236B" w:rsidRDefault="00112AA7">
      <w:pPr>
        <w:pStyle w:val="berschrift3"/>
        <w:rPr>
          <w:sz w:val="18"/>
        </w:rPr>
      </w:pPr>
      <w:r w:rsidRPr="0042236B">
        <w:rPr>
          <w:sz w:val="18"/>
        </w:rPr>
        <w:t>Leistungen bei Vertragsende</w:t>
      </w:r>
    </w:p>
    <w:p w14:paraId="3E080578" w14:textId="77777777" w:rsidR="0008147C" w:rsidRDefault="00112AA7">
      <w:pPr>
        <w:pStyle w:val="berschrift4"/>
      </w:pPr>
      <w:r>
        <w:t>Art und Umfang der Leistungen bei Vertragsende</w:t>
      </w:r>
    </w:p>
    <w:p w14:paraId="54C6B292" w14:textId="0033547A" w:rsidR="0008147C" w:rsidRDefault="00F67CA2">
      <w:pPr>
        <w:pStyle w:val="Box1"/>
        <w:rPr>
          <w:szCs w:val="18"/>
        </w:rPr>
      </w:pPr>
      <w:r w:rsidRPr="00166A64">
        <w:rPr>
          <w:szCs w:val="18"/>
        </w:rPr>
        <w:fldChar w:fldCharType="begin">
          <w:ffData>
            <w:name w:val=""/>
            <w:enabled/>
            <w:calcOnExit w:val="0"/>
            <w:checkBox>
              <w:sizeAuto/>
              <w:default w:val="1"/>
            </w:checkBox>
          </w:ffData>
        </w:fldChar>
      </w:r>
      <w:r w:rsidRPr="00166A64">
        <w:rPr>
          <w:szCs w:val="18"/>
        </w:rPr>
        <w:instrText xml:space="preserve"> FORMCHECKBOX </w:instrText>
      </w:r>
      <w:r w:rsidRPr="00166A64">
        <w:rPr>
          <w:szCs w:val="18"/>
        </w:rPr>
      </w:r>
      <w:r w:rsidRPr="00166A64">
        <w:rPr>
          <w:szCs w:val="18"/>
        </w:rPr>
        <w:fldChar w:fldCharType="separate"/>
      </w:r>
      <w:r w:rsidRPr="00166A64">
        <w:rPr>
          <w:szCs w:val="18"/>
        </w:rPr>
        <w:fldChar w:fldCharType="end"/>
      </w:r>
      <w:r w:rsidR="00112AA7">
        <w:rPr>
          <w:szCs w:val="18"/>
        </w:rPr>
        <w:tab/>
        <w:t>Der Auftragnehmer ist gemäß Ziffer 13.2 EVB-IT Cloud-AGB im zumutbaren Umfang zur Erbringung von Leistungen verpflichtet, die erforderlich sind, um einen neuen Auftragnehmer oder den Auftraggeber in die Lage zu versetzen, die Leistungen zu übernehmen.</w:t>
      </w:r>
    </w:p>
    <w:p w14:paraId="65BD6D0B" w14:textId="2C8968D5" w:rsidR="0008147C" w:rsidRDefault="00112AA7">
      <w:pPr>
        <w:pStyle w:val="Box1"/>
        <w:rPr>
          <w:szCs w:val="18"/>
        </w:rPr>
      </w:pPr>
      <w:r>
        <w:rPr>
          <w:szCs w:val="18"/>
        </w:rPr>
        <w:fldChar w:fldCharType="begin">
          <w:ffData>
            <w:name w:val=""/>
            <w:enabled/>
            <w:calcOnExit w:val="0"/>
            <w:checkBox>
              <w:sizeAuto/>
              <w:default w:val="0"/>
            </w:checkBox>
          </w:ffData>
        </w:fldChar>
      </w:r>
      <w:r>
        <w:rPr>
          <w:szCs w:val="18"/>
        </w:rPr>
        <w:instrText xml:space="preserve"> FORMCHECKBOX </w:instrText>
      </w:r>
      <w:r>
        <w:rPr>
          <w:szCs w:val="18"/>
        </w:rPr>
      </w:r>
      <w:r>
        <w:rPr>
          <w:szCs w:val="18"/>
        </w:rPr>
        <w:fldChar w:fldCharType="separate"/>
      </w:r>
      <w:r>
        <w:rPr>
          <w:szCs w:val="18"/>
        </w:rPr>
        <w:fldChar w:fldCharType="end"/>
      </w:r>
      <w:r>
        <w:rPr>
          <w:szCs w:val="18"/>
        </w:rPr>
        <w:tab/>
        <w:t>Abweichend/ergänzend von bzw. zu Ziffer 13.2 EVB-IT Cloud-AGB schuldet der Auftragnehmer im Zusammenhang mit dem Vertragsende folgende Leistungen</w:t>
      </w:r>
      <w:r w:rsidR="001B431C">
        <w:rPr>
          <w:szCs w:val="18"/>
        </w:rPr>
        <w:t xml:space="preserve">: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p>
    <w:p w14:paraId="2F0D2F51" w14:textId="77777777" w:rsidR="0008147C" w:rsidRDefault="00112AA7">
      <w:pPr>
        <w:pStyle w:val="berschrift4"/>
      </w:pPr>
      <w:r>
        <w:t>Vergütung der Leistungen bei Vertragsende</w:t>
      </w:r>
    </w:p>
    <w:p w14:paraId="27DCF49E" w14:textId="7F718752" w:rsidR="0008147C" w:rsidRDefault="007F5658">
      <w:pPr>
        <w:pStyle w:val="Box2"/>
        <w:ind w:left="709"/>
        <w:rPr>
          <w:szCs w:val="18"/>
        </w:rPr>
      </w:pPr>
      <w:r w:rsidRPr="007F5658">
        <w:rPr>
          <w:szCs w:val="18"/>
        </w:rPr>
        <w:fldChar w:fldCharType="begin">
          <w:ffData>
            <w:name w:val="Kontrollkästchen25"/>
            <w:enabled/>
            <w:calcOnExit w:val="0"/>
            <w:checkBox>
              <w:sizeAuto/>
              <w:default w:val="0"/>
            </w:checkBox>
          </w:ffData>
        </w:fldChar>
      </w:r>
      <w:bookmarkStart w:id="53" w:name="Kontrollkästchen25"/>
      <w:r w:rsidRPr="007F5658">
        <w:rPr>
          <w:szCs w:val="18"/>
        </w:rPr>
        <w:instrText xml:space="preserve"> FORMCHECKBOX </w:instrText>
      </w:r>
      <w:r w:rsidRPr="007F5658">
        <w:rPr>
          <w:szCs w:val="18"/>
        </w:rPr>
      </w:r>
      <w:r w:rsidRPr="007F5658">
        <w:rPr>
          <w:szCs w:val="18"/>
        </w:rPr>
        <w:fldChar w:fldCharType="separate"/>
      </w:r>
      <w:r w:rsidRPr="007F5658">
        <w:rPr>
          <w:szCs w:val="18"/>
        </w:rPr>
        <w:fldChar w:fldCharType="end"/>
      </w:r>
      <w:bookmarkEnd w:id="53"/>
      <w:r w:rsidR="00112AA7">
        <w:rPr>
          <w:szCs w:val="18"/>
        </w:rPr>
        <w:tab/>
        <w:t xml:space="preserve">Die Vergütung der Leistungen bei Vertragsende erfolgt zu einem Pauschalfestpreis </w:t>
      </w:r>
      <w:r w:rsidR="00112AA7" w:rsidRPr="007F5658">
        <w:rPr>
          <w:szCs w:val="18"/>
        </w:rPr>
        <w:t xml:space="preserve">in Höhe von </w:t>
      </w:r>
      <w:r w:rsidR="00112AA7" w:rsidRPr="007F5658">
        <w:rPr>
          <w:szCs w:val="18"/>
          <w:u w:val="single"/>
        </w:rPr>
        <w:fldChar w:fldCharType="begin">
          <w:ffData>
            <w:name w:val="Text69"/>
            <w:enabled/>
            <w:calcOnExit w:val="0"/>
            <w:textInput/>
          </w:ffData>
        </w:fldChar>
      </w:r>
      <w:r w:rsidR="00112AA7" w:rsidRPr="007F5658">
        <w:rPr>
          <w:szCs w:val="18"/>
          <w:u w:val="single"/>
        </w:rPr>
        <w:instrText xml:space="preserve">FORMTEXT </w:instrText>
      </w:r>
      <w:r w:rsidR="00112AA7" w:rsidRPr="007F5658">
        <w:rPr>
          <w:szCs w:val="18"/>
          <w:u w:val="single"/>
        </w:rPr>
      </w:r>
      <w:r w:rsidR="00112AA7" w:rsidRPr="007F5658">
        <w:rPr>
          <w:szCs w:val="18"/>
          <w:u w:val="single"/>
        </w:rPr>
        <w:fldChar w:fldCharType="separate"/>
      </w:r>
      <w:r w:rsidR="00112AA7" w:rsidRPr="007F5658">
        <w:rPr>
          <w:noProof/>
          <w:szCs w:val="18"/>
          <w:u w:val="single"/>
        </w:rPr>
        <w:t> </w:t>
      </w:r>
      <w:r w:rsidR="00112AA7" w:rsidRPr="007F5658">
        <w:rPr>
          <w:noProof/>
          <w:szCs w:val="18"/>
          <w:u w:val="single"/>
        </w:rPr>
        <w:t> </w:t>
      </w:r>
      <w:r w:rsidR="00112AA7" w:rsidRPr="007F5658">
        <w:rPr>
          <w:noProof/>
          <w:szCs w:val="18"/>
          <w:u w:val="single"/>
        </w:rPr>
        <w:t> </w:t>
      </w:r>
      <w:r w:rsidR="00112AA7" w:rsidRPr="007F5658">
        <w:rPr>
          <w:noProof/>
          <w:szCs w:val="18"/>
          <w:u w:val="single"/>
        </w:rPr>
        <w:t> </w:t>
      </w:r>
      <w:r w:rsidR="00112AA7" w:rsidRPr="007F5658">
        <w:rPr>
          <w:noProof/>
          <w:szCs w:val="18"/>
          <w:u w:val="single"/>
        </w:rPr>
        <w:t> </w:t>
      </w:r>
      <w:r w:rsidR="00112AA7" w:rsidRPr="007F5658">
        <w:rPr>
          <w:szCs w:val="18"/>
          <w:u w:val="single"/>
        </w:rPr>
        <w:fldChar w:fldCharType="end"/>
      </w:r>
      <w:r w:rsidR="00112AA7" w:rsidRPr="007F5658">
        <w:rPr>
          <w:szCs w:val="18"/>
        </w:rPr>
        <w:t xml:space="preserve"> Euro.</w:t>
      </w:r>
    </w:p>
    <w:p w14:paraId="62A12218" w14:textId="0F5D231C" w:rsidR="0008147C" w:rsidRDefault="00112AA7">
      <w:pPr>
        <w:pStyle w:val="Box2"/>
        <w:ind w:left="709"/>
        <w:rPr>
          <w:szCs w:val="18"/>
        </w:rPr>
      </w:pPr>
      <w:r>
        <w:rPr>
          <w:szCs w:val="18"/>
        </w:rPr>
        <w:fldChar w:fldCharType="begin">
          <w:ffData>
            <w:name w:val="Kontrollkästchen25"/>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Die Vergütung der Leistungen bei Vertragsende erfolgt nach Aufwand gemäß Kategorie(n)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aus Nummer </w:t>
      </w:r>
      <w:r>
        <w:rPr>
          <w:szCs w:val="18"/>
        </w:rPr>
        <w:fldChar w:fldCharType="begin"/>
      </w:r>
      <w:r>
        <w:rPr>
          <w:szCs w:val="18"/>
        </w:rPr>
        <w:instrText xml:space="preserve"> REF _Ref133670229 \r \h  \* MERGEFORMAT </w:instrText>
      </w:r>
      <w:r>
        <w:rPr>
          <w:szCs w:val="18"/>
        </w:rPr>
      </w:r>
      <w:r>
        <w:rPr>
          <w:szCs w:val="18"/>
        </w:rPr>
        <w:fldChar w:fldCharType="separate"/>
      </w:r>
      <w:r w:rsidR="004F0772">
        <w:rPr>
          <w:szCs w:val="18"/>
        </w:rPr>
        <w:t>5.1</w:t>
      </w:r>
      <w:r>
        <w:rPr>
          <w:szCs w:val="18"/>
        </w:rPr>
        <w:fldChar w:fldCharType="end"/>
      </w:r>
    </w:p>
    <w:p w14:paraId="5AA5E49C" w14:textId="77777777" w:rsidR="0008147C" w:rsidRDefault="00112AA7">
      <w:pPr>
        <w:pStyle w:val="Box3"/>
        <w:ind w:left="1418"/>
      </w:pPr>
      <w:r>
        <w:fldChar w:fldCharType="begin">
          <w:ffData>
            <w:name w:val="Kontrollkästchen25"/>
            <w:enabled/>
            <w:calcOnExit w:val="0"/>
            <w:checkBox>
              <w:sizeAuto/>
              <w:default w:val="0"/>
            </w:checkBox>
          </w:ffData>
        </w:fldChar>
      </w:r>
      <w:r>
        <w:instrText xml:space="preserve">FORMCHECKBOX </w:instrText>
      </w:r>
      <w:r>
        <w:fldChar w:fldCharType="separate"/>
      </w:r>
      <w:r>
        <w:fldChar w:fldCharType="end"/>
      </w:r>
      <w:r>
        <w:tab/>
        <w:t xml:space="preserve">mit einer Obergrenze in Höhe von </w:t>
      </w:r>
      <w:r>
        <w:rPr>
          <w:u w:val="single"/>
        </w:rPr>
        <w:fldChar w:fldCharType="begin">
          <w:ffData>
            <w:name w:val="Text74"/>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Euro.</w:t>
      </w:r>
    </w:p>
    <w:p w14:paraId="2940121C" w14:textId="77777777" w:rsidR="0008147C" w:rsidRDefault="00112AA7">
      <w:pPr>
        <w:pStyle w:val="berschrift2"/>
      </w:pPr>
      <w:bookmarkStart w:id="54" w:name="_Toc96695526"/>
      <w:r>
        <w:t>Leistungen auf Abruf</w:t>
      </w:r>
      <w:bookmarkEnd w:id="54"/>
    </w:p>
    <w:p w14:paraId="1A03830F" w14:textId="6D9AA7C3" w:rsidR="0008147C" w:rsidRDefault="00112AA7">
      <w:pPr>
        <w:pStyle w:val="Box1"/>
        <w:rPr>
          <w:rFonts w:cs="Arial"/>
        </w:rPr>
      </w:pPr>
      <w:r>
        <w:rPr>
          <w:rFonts w:cs="Arial"/>
        </w:rPr>
        <w:tab/>
        <w:t xml:space="preserve">Die Leistungen gemäß Nummer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sidRPr="008F7D38">
        <w:rPr>
          <w:rStyle w:val="Formularfeld"/>
          <w:rFonts w:cs="Arial"/>
          <w:sz w:val="18"/>
          <w:szCs w:val="18"/>
          <w:u w:val="none"/>
        </w:rPr>
        <w:t xml:space="preserve"> (hier Nummer </w:t>
      </w:r>
      <w:r>
        <w:rPr>
          <w:rFonts w:cs="Arial"/>
          <w:szCs w:val="18"/>
        </w:rPr>
        <w:fldChar w:fldCharType="begin"/>
      </w:r>
      <w:r>
        <w:rPr>
          <w:rFonts w:cs="Arial"/>
          <w:szCs w:val="18"/>
        </w:rPr>
        <w:instrText xml:space="preserve"> REF _Ref71707494 \r \h  \* MERGEFORMAT </w:instrText>
      </w:r>
      <w:r>
        <w:rPr>
          <w:rFonts w:cs="Arial"/>
          <w:szCs w:val="18"/>
        </w:rPr>
      </w:r>
      <w:r>
        <w:rPr>
          <w:rFonts w:cs="Arial"/>
          <w:szCs w:val="18"/>
        </w:rPr>
        <w:fldChar w:fldCharType="separate"/>
      </w:r>
      <w:r w:rsidR="004F0772">
        <w:rPr>
          <w:rFonts w:cs="Arial"/>
          <w:szCs w:val="18"/>
        </w:rPr>
        <w:t>3.1</w:t>
      </w:r>
      <w:r>
        <w:rPr>
          <w:rFonts w:cs="Arial"/>
          <w:szCs w:val="18"/>
        </w:rPr>
        <w:fldChar w:fldCharType="end"/>
      </w:r>
      <w:r>
        <w:rPr>
          <w:rFonts w:cs="Arial"/>
          <w:szCs w:val="18"/>
        </w:rPr>
        <w:t xml:space="preserve"> lfd. Nr</w:t>
      </w:r>
      <w:r w:rsidR="00202FF1">
        <w:rPr>
          <w:rFonts w:cs="Arial"/>
          <w:szCs w:val="18"/>
        </w:rPr>
        <w:t xml:space="preserve">. X </w:t>
      </w:r>
      <w:r w:rsidRPr="008F7D38">
        <w:rPr>
          <w:rStyle w:val="Formularfeld"/>
          <w:rFonts w:cs="Arial"/>
          <w:sz w:val="18"/>
          <w:szCs w:val="18"/>
          <w:u w:val="none"/>
        </w:rPr>
        <w:t xml:space="preserve">oder Nummer </w:t>
      </w:r>
      <w:r>
        <w:rPr>
          <w:rStyle w:val="Formularfeld"/>
          <w:rFonts w:cs="Arial"/>
          <w:sz w:val="18"/>
          <w:szCs w:val="18"/>
          <w:u w:val="none"/>
        </w:rPr>
        <w:fldChar w:fldCharType="begin"/>
      </w:r>
      <w:r>
        <w:rPr>
          <w:rStyle w:val="Formularfeld"/>
          <w:rFonts w:cs="Arial"/>
          <w:sz w:val="18"/>
          <w:szCs w:val="18"/>
          <w:u w:val="none"/>
        </w:rPr>
        <w:instrText xml:space="preserve"> REF _Ref71707799 \r \h  \* MERGEFORMAT </w:instrText>
      </w:r>
      <w:r>
        <w:rPr>
          <w:rStyle w:val="Formularfeld"/>
          <w:rFonts w:cs="Arial"/>
          <w:sz w:val="18"/>
          <w:szCs w:val="18"/>
          <w:u w:val="none"/>
        </w:rPr>
      </w:r>
      <w:r>
        <w:rPr>
          <w:rStyle w:val="Formularfeld"/>
          <w:rFonts w:cs="Arial"/>
          <w:sz w:val="18"/>
          <w:szCs w:val="18"/>
          <w:u w:val="none"/>
        </w:rPr>
        <w:fldChar w:fldCharType="separate"/>
      </w:r>
      <w:r w:rsidR="004F0772">
        <w:rPr>
          <w:rStyle w:val="Formularfeld"/>
          <w:rFonts w:cs="Arial"/>
          <w:sz w:val="18"/>
          <w:szCs w:val="18"/>
          <w:u w:val="none"/>
        </w:rPr>
        <w:t>3.2.2</w:t>
      </w:r>
      <w:r>
        <w:rPr>
          <w:rStyle w:val="Formularfeld"/>
          <w:rFonts w:cs="Arial"/>
          <w:sz w:val="18"/>
          <w:szCs w:val="18"/>
          <w:u w:val="none"/>
        </w:rPr>
        <w:fldChar w:fldCharType="end"/>
      </w:r>
      <w:r w:rsidRPr="008F7D38">
        <w:rPr>
          <w:rStyle w:val="Formularfeld"/>
          <w:rFonts w:cs="Arial"/>
          <w:sz w:val="18"/>
          <w:szCs w:val="18"/>
          <w:u w:val="none"/>
        </w:rPr>
        <w:t xml:space="preserve"> eintragen)</w:t>
      </w:r>
      <w:r>
        <w:t xml:space="preserve"> </w:t>
      </w:r>
      <w:r>
        <w:rPr>
          <w:rFonts w:cs="Arial"/>
        </w:rPr>
        <w:t xml:space="preserve">werden auf Abruf erbracht. </w:t>
      </w:r>
    </w:p>
    <w:p w14:paraId="13C7837C" w14:textId="77777777" w:rsidR="0008147C" w:rsidRDefault="00112AA7">
      <w:pPr>
        <w:pStyle w:val="Box2"/>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 xml:space="preserve">Der Mindestvorlauf für den Abruf beträgt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Pr>
          <w:rFonts w:cs="Arial"/>
        </w:rPr>
        <w:t xml:space="preserve"> (Stunden/Tage).</w:t>
      </w:r>
    </w:p>
    <w:p w14:paraId="680BE5E4" w14:textId="77777777" w:rsidR="0008147C" w:rsidRDefault="00112AA7">
      <w:pPr>
        <w:pStyle w:val="Box2"/>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 xml:space="preserve">Die geschätzte Abnahme beträgt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sidRPr="008F7D38">
        <w:rPr>
          <w:rStyle w:val="Formularfeld"/>
          <w:rFonts w:cs="Arial"/>
          <w:sz w:val="18"/>
          <w:szCs w:val="18"/>
          <w:u w:val="none"/>
        </w:rPr>
        <w:t xml:space="preserve"> </w:t>
      </w:r>
      <w:r>
        <w:rPr>
          <w:rFonts w:cs="Arial"/>
        </w:rPr>
        <w:t xml:space="preserve">(Menge) pro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Pr>
          <w:rFonts w:cs="Arial"/>
        </w:rPr>
        <w:t xml:space="preserve"> (z.B. Vertragsmonat/Vertragsquartal</w:t>
      </w:r>
      <w:r w:rsidR="003662A6">
        <w:rPr>
          <w:rFonts w:cs="Arial"/>
        </w:rPr>
        <w:t xml:space="preserve">/Vertragsjahr/Vertragslaufzeit); die Höchstmenge bzw. der Höchstwert beträgt </w:t>
      </w:r>
      <w:r w:rsidR="003662A6">
        <w:rPr>
          <w:rStyle w:val="Formularfeld"/>
          <w:rFonts w:cs="Arial"/>
        </w:rPr>
        <w:fldChar w:fldCharType="begin">
          <w:ffData>
            <w:name w:val="Text30"/>
            <w:enabled/>
            <w:calcOnExit w:val="0"/>
            <w:textInput/>
          </w:ffData>
        </w:fldChar>
      </w:r>
      <w:r w:rsidR="003662A6">
        <w:rPr>
          <w:rStyle w:val="Formularfeld"/>
          <w:rFonts w:cs="Arial"/>
        </w:rPr>
        <w:instrText xml:space="preserve">FORMTEXT </w:instrText>
      </w:r>
      <w:r w:rsidR="003662A6">
        <w:rPr>
          <w:rStyle w:val="Formularfeld"/>
          <w:rFonts w:cs="Arial"/>
        </w:rPr>
      </w:r>
      <w:r w:rsidR="003662A6">
        <w:rPr>
          <w:rStyle w:val="Formularfeld"/>
          <w:rFonts w:cs="Arial"/>
        </w:rPr>
        <w:fldChar w:fldCharType="separate"/>
      </w:r>
      <w:r w:rsidR="003662A6">
        <w:rPr>
          <w:rStyle w:val="Formularfeld"/>
          <w:rFonts w:cs="Arial"/>
        </w:rPr>
        <w:t> </w:t>
      </w:r>
      <w:r w:rsidR="003662A6">
        <w:rPr>
          <w:rStyle w:val="Formularfeld"/>
          <w:rFonts w:cs="Arial"/>
        </w:rPr>
        <w:t> </w:t>
      </w:r>
      <w:r w:rsidR="003662A6">
        <w:rPr>
          <w:rStyle w:val="Formularfeld"/>
          <w:rFonts w:cs="Arial"/>
        </w:rPr>
        <w:t> </w:t>
      </w:r>
      <w:r w:rsidR="003662A6">
        <w:rPr>
          <w:rStyle w:val="Formularfeld"/>
          <w:rFonts w:cs="Arial"/>
        </w:rPr>
        <w:t> </w:t>
      </w:r>
      <w:r w:rsidR="003662A6">
        <w:rPr>
          <w:rStyle w:val="Formularfeld"/>
          <w:rFonts w:cs="Arial"/>
        </w:rPr>
        <w:t> </w:t>
      </w:r>
      <w:r w:rsidR="003662A6">
        <w:rPr>
          <w:rStyle w:val="Formularfeld"/>
          <w:rFonts w:cs="Arial"/>
        </w:rPr>
        <w:fldChar w:fldCharType="end"/>
      </w:r>
      <w:r w:rsidR="003662A6" w:rsidRPr="00F31FAC">
        <w:rPr>
          <w:rStyle w:val="Formularfeld"/>
          <w:rFonts w:cs="Arial"/>
          <w:sz w:val="18"/>
          <w:szCs w:val="18"/>
          <w:u w:val="none"/>
        </w:rPr>
        <w:t xml:space="preserve"> </w:t>
      </w:r>
      <w:r w:rsidR="003662A6" w:rsidRPr="008F7D38">
        <w:rPr>
          <w:rStyle w:val="Formularfeld"/>
          <w:rFonts w:cs="Arial"/>
          <w:sz w:val="18"/>
          <w:szCs w:val="18"/>
          <w:u w:val="none"/>
        </w:rPr>
        <w:t>(Menge/Euro).</w:t>
      </w:r>
    </w:p>
    <w:p w14:paraId="2B7F3E5C" w14:textId="77777777" w:rsidR="0008147C" w:rsidRDefault="00112AA7">
      <w:pPr>
        <w:pStyle w:val="Box2"/>
        <w:rPr>
          <w:rFonts w:cs="Arial"/>
        </w:rPr>
      </w:pPr>
      <w:r>
        <w:rPr>
          <w:rFonts w:cs="Arial"/>
        </w:rPr>
        <w:fldChar w:fldCharType="begin">
          <w:ffData>
            <w:name w:val=""/>
            <w:enabled/>
            <w:calcOnExit w:val="0"/>
            <w:checkBox>
              <w:sizeAuto/>
              <w:default w:val="0"/>
            </w:checkBox>
          </w:ffData>
        </w:fldChar>
      </w:r>
      <w:r>
        <w:rPr>
          <w:rFonts w:cs="Arial"/>
        </w:rPr>
        <w:instrText xml:space="preserve"> FORMCHECKBOX </w:instrText>
      </w:r>
      <w:r>
        <w:rPr>
          <w:rFonts w:cs="Arial"/>
        </w:rPr>
      </w:r>
      <w:r>
        <w:rPr>
          <w:rFonts w:cs="Arial"/>
        </w:rPr>
        <w:fldChar w:fldCharType="separate"/>
      </w:r>
      <w:r>
        <w:rPr>
          <w:rFonts w:cs="Arial"/>
        </w:rPr>
        <w:fldChar w:fldCharType="end"/>
      </w:r>
      <w:r>
        <w:rPr>
          <w:rFonts w:cs="Arial"/>
        </w:rPr>
        <w:tab/>
        <w:t xml:space="preserve">Die vereinbarte Mindestabnahme beträgt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sidRPr="008F7D38">
        <w:rPr>
          <w:rStyle w:val="Formularfeld"/>
          <w:rFonts w:cs="Arial"/>
          <w:sz w:val="18"/>
          <w:szCs w:val="18"/>
          <w:u w:val="none"/>
        </w:rPr>
        <w:t xml:space="preserve"> </w:t>
      </w:r>
      <w:r>
        <w:rPr>
          <w:rFonts w:cs="Arial"/>
        </w:rPr>
        <w:t xml:space="preserve">(Menge) pro </w:t>
      </w:r>
      <w:r>
        <w:rPr>
          <w:rStyle w:val="Formularfeld"/>
          <w:rFonts w:cs="Arial"/>
        </w:rPr>
        <w:fldChar w:fldCharType="begin">
          <w:ffData>
            <w:name w:val="Text30"/>
            <w:enabled/>
            <w:calcOnExit w:val="0"/>
            <w:textInput/>
          </w:ffData>
        </w:fldChar>
      </w:r>
      <w:r>
        <w:rPr>
          <w:rStyle w:val="Formularfeld"/>
          <w:rFonts w:cs="Arial"/>
        </w:rPr>
        <w:instrText xml:space="preserve">FORMTEXT </w:instrText>
      </w:r>
      <w:r>
        <w:rPr>
          <w:rStyle w:val="Formularfeld"/>
          <w:rFonts w:cs="Arial"/>
        </w:rPr>
      </w:r>
      <w:r>
        <w:rPr>
          <w:rStyle w:val="Formularfeld"/>
          <w:rFonts w:cs="Arial"/>
        </w:rPr>
        <w:fldChar w:fldCharType="separate"/>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t> </w:t>
      </w:r>
      <w:r>
        <w:rPr>
          <w:rStyle w:val="Formularfeld"/>
          <w:rFonts w:cs="Arial"/>
        </w:rPr>
        <w:fldChar w:fldCharType="end"/>
      </w:r>
      <w:r>
        <w:rPr>
          <w:rFonts w:cs="Arial"/>
        </w:rPr>
        <w:t xml:space="preserve"> (z.B. Vertragsmonat, Vertragsquartal, Vertragsjahr, Vertragslaufzeit).</w:t>
      </w:r>
    </w:p>
    <w:p w14:paraId="4B8823CA" w14:textId="77777777" w:rsidR="0008147C" w:rsidRDefault="00112AA7">
      <w:pPr>
        <w:pStyle w:val="Box2"/>
        <w:ind w:left="567" w:firstLine="142"/>
        <w:rPr>
          <w:rFonts w:cs="Arial"/>
        </w:rPr>
      </w:pPr>
      <w:r>
        <w:rPr>
          <w:rFonts w:cs="Arial"/>
        </w:rPr>
        <w:t>Der Auftraggeber ist nicht zum Abruf verpflichtet. Dies gilt nicht für die hier ggf. vereinbarte Mindestabnahme.</w:t>
      </w:r>
    </w:p>
    <w:p w14:paraId="40D1EA74" w14:textId="77777777" w:rsidR="0008147C" w:rsidRDefault="00112AA7">
      <w:pPr>
        <w:pStyle w:val="berschrift2"/>
      </w:pPr>
      <w:bookmarkStart w:id="55" w:name="_Toc360029344"/>
      <w:bookmarkStart w:id="56" w:name="_Toc360029662"/>
      <w:bookmarkStart w:id="57" w:name="_Toc360030011"/>
      <w:bookmarkStart w:id="58" w:name="_Toc360102542"/>
      <w:bookmarkStart w:id="59" w:name="_Toc360109273"/>
      <w:bookmarkStart w:id="60" w:name="_Toc360109932"/>
      <w:bookmarkStart w:id="61" w:name="_Toc360029345"/>
      <w:bookmarkStart w:id="62" w:name="_Toc360029663"/>
      <w:bookmarkStart w:id="63" w:name="_Toc360030012"/>
      <w:bookmarkStart w:id="64" w:name="_Toc360102543"/>
      <w:bookmarkStart w:id="65" w:name="_Toc360109274"/>
      <w:bookmarkStart w:id="66" w:name="_Toc360109933"/>
      <w:bookmarkStart w:id="67" w:name="_Toc360029425"/>
      <w:bookmarkStart w:id="68" w:name="_Toc360029743"/>
      <w:bookmarkStart w:id="69" w:name="_Toc360030095"/>
      <w:bookmarkStart w:id="70" w:name="_Toc360102626"/>
      <w:bookmarkStart w:id="71" w:name="_Toc360109357"/>
      <w:bookmarkStart w:id="72" w:name="_Toc360110016"/>
      <w:bookmarkStart w:id="73" w:name="_Toc360030099"/>
      <w:bookmarkStart w:id="74" w:name="_Toc360102630"/>
      <w:bookmarkStart w:id="75" w:name="_Toc360109361"/>
      <w:bookmarkStart w:id="76" w:name="_Toc360110020"/>
      <w:bookmarkStart w:id="77" w:name="_Toc360030100"/>
      <w:bookmarkStart w:id="78" w:name="_Toc360102631"/>
      <w:bookmarkStart w:id="79" w:name="_Toc360109362"/>
      <w:bookmarkStart w:id="80" w:name="_Toc360110021"/>
      <w:bookmarkStart w:id="81" w:name="_Toc360030101"/>
      <w:bookmarkStart w:id="82" w:name="_Toc360102632"/>
      <w:bookmarkStart w:id="83" w:name="_Toc360109363"/>
      <w:bookmarkStart w:id="84" w:name="_Toc360110022"/>
      <w:bookmarkStart w:id="85" w:name="_Toc360030102"/>
      <w:bookmarkStart w:id="86" w:name="_Toc360102633"/>
      <w:bookmarkStart w:id="87" w:name="_Toc360109364"/>
      <w:bookmarkStart w:id="88" w:name="_Toc360110023"/>
      <w:bookmarkStart w:id="89" w:name="_Toc360030104"/>
      <w:bookmarkStart w:id="90" w:name="_Toc360102635"/>
      <w:bookmarkStart w:id="91" w:name="_Toc360109366"/>
      <w:bookmarkStart w:id="92" w:name="_Toc360110025"/>
      <w:bookmarkStart w:id="93" w:name="_Toc360030105"/>
      <w:bookmarkStart w:id="94" w:name="_Toc360102636"/>
      <w:bookmarkStart w:id="95" w:name="_Toc360109367"/>
      <w:bookmarkStart w:id="96" w:name="_Toc360110026"/>
      <w:bookmarkStart w:id="97" w:name="_Toc360030119"/>
      <w:bookmarkStart w:id="98" w:name="_Toc360102650"/>
      <w:bookmarkStart w:id="99" w:name="_Toc360109381"/>
      <w:bookmarkStart w:id="100" w:name="_Toc360110040"/>
      <w:bookmarkStart w:id="101" w:name="_Toc360030123"/>
      <w:bookmarkStart w:id="102" w:name="_Toc360102654"/>
      <w:bookmarkStart w:id="103" w:name="_Toc360109385"/>
      <w:bookmarkStart w:id="104" w:name="_Toc360110044"/>
      <w:bookmarkStart w:id="105" w:name="_Toc360030178"/>
      <w:bookmarkStart w:id="106" w:name="_Toc360102709"/>
      <w:bookmarkStart w:id="107" w:name="_Toc360109440"/>
      <w:bookmarkStart w:id="108" w:name="_Toc360110099"/>
      <w:bookmarkStart w:id="109" w:name="_Toc360030181"/>
      <w:bookmarkStart w:id="110" w:name="_Toc360102712"/>
      <w:bookmarkStart w:id="111" w:name="_Toc360109443"/>
      <w:bookmarkStart w:id="112" w:name="_Toc360110102"/>
      <w:bookmarkStart w:id="113" w:name="_Toc360030183"/>
      <w:bookmarkStart w:id="114" w:name="_Toc360102714"/>
      <w:bookmarkStart w:id="115" w:name="_Toc360109445"/>
      <w:bookmarkStart w:id="116" w:name="_Toc360110104"/>
      <w:bookmarkStart w:id="117" w:name="_Ref354670647"/>
      <w:bookmarkStart w:id="118" w:name="_Toc96695527"/>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t>Ticketsystem</w:t>
      </w:r>
      <w:bookmarkEnd w:id="117"/>
      <w:bookmarkEnd w:id="118"/>
    </w:p>
    <w:p w14:paraId="501C3776" w14:textId="6D410E67" w:rsidR="0008147C" w:rsidRPr="00166A64" w:rsidRDefault="00F67CA2">
      <w:pPr>
        <w:pStyle w:val="Box1"/>
        <w:rPr>
          <w:szCs w:val="18"/>
        </w:rPr>
      </w:pPr>
      <w:r w:rsidRPr="00166A64">
        <w:rPr>
          <w:szCs w:val="18"/>
        </w:rPr>
        <w:fldChar w:fldCharType="begin">
          <w:ffData>
            <w:name w:val=""/>
            <w:enabled/>
            <w:calcOnExit w:val="0"/>
            <w:checkBox>
              <w:sizeAuto/>
              <w:default w:val="1"/>
            </w:checkBox>
          </w:ffData>
        </w:fldChar>
      </w:r>
      <w:r w:rsidRPr="00166A64">
        <w:rPr>
          <w:szCs w:val="18"/>
        </w:rPr>
        <w:instrText xml:space="preserve"> FORMCHECKBOX </w:instrText>
      </w:r>
      <w:r w:rsidRPr="00166A64">
        <w:rPr>
          <w:szCs w:val="18"/>
        </w:rPr>
      </w:r>
      <w:r w:rsidRPr="00166A64">
        <w:rPr>
          <w:szCs w:val="18"/>
        </w:rPr>
        <w:fldChar w:fldCharType="separate"/>
      </w:r>
      <w:r w:rsidRPr="00166A64">
        <w:rPr>
          <w:szCs w:val="18"/>
        </w:rPr>
        <w:fldChar w:fldCharType="end"/>
      </w:r>
      <w:r w:rsidR="00112AA7" w:rsidRPr="00166A64">
        <w:rPr>
          <w:szCs w:val="18"/>
        </w:rPr>
        <w:tab/>
        <w:t xml:space="preserve">Für die Meldung, Klassifizierung und Bestätigung von Störungen*, sonstigen Meldungen und Anfragen sowie die Beobachtung und Überwachung des Bearbeitungsfortschritts verwenden die Parteien das Ticketsystem </w:t>
      </w:r>
      <w:r w:rsidR="00112AA7" w:rsidRPr="00166A64">
        <w:rPr>
          <w:szCs w:val="18"/>
          <w:u w:val="single"/>
        </w:rPr>
        <w:fldChar w:fldCharType="begin">
          <w:ffData>
            <w:name w:val="Text37"/>
            <w:enabled/>
            <w:calcOnExit w:val="0"/>
            <w:textInput/>
          </w:ffData>
        </w:fldChar>
      </w:r>
      <w:r w:rsidR="00112AA7" w:rsidRPr="00166A64">
        <w:rPr>
          <w:szCs w:val="18"/>
          <w:u w:val="single"/>
        </w:rPr>
        <w:instrText xml:space="preserve">FORMTEXT </w:instrText>
      </w:r>
      <w:r w:rsidR="00112AA7" w:rsidRPr="00166A64">
        <w:rPr>
          <w:szCs w:val="18"/>
          <w:u w:val="single"/>
        </w:rPr>
      </w:r>
      <w:r w:rsidR="00112AA7" w:rsidRPr="00166A64">
        <w:rPr>
          <w:szCs w:val="18"/>
          <w:u w:val="single"/>
        </w:rPr>
        <w:fldChar w:fldCharType="separate"/>
      </w:r>
      <w:r w:rsidR="00112AA7" w:rsidRPr="00166A64">
        <w:rPr>
          <w:noProof/>
          <w:szCs w:val="18"/>
          <w:u w:val="single"/>
        </w:rPr>
        <w:t> </w:t>
      </w:r>
      <w:r w:rsidR="00112AA7" w:rsidRPr="00166A64">
        <w:rPr>
          <w:noProof/>
          <w:szCs w:val="18"/>
          <w:u w:val="single"/>
        </w:rPr>
        <w:t> </w:t>
      </w:r>
      <w:r w:rsidR="00112AA7" w:rsidRPr="00166A64">
        <w:rPr>
          <w:noProof/>
          <w:szCs w:val="18"/>
          <w:u w:val="single"/>
        </w:rPr>
        <w:t> </w:t>
      </w:r>
      <w:r w:rsidR="00112AA7" w:rsidRPr="00166A64">
        <w:rPr>
          <w:noProof/>
          <w:szCs w:val="18"/>
          <w:u w:val="single"/>
        </w:rPr>
        <w:t> </w:t>
      </w:r>
      <w:r w:rsidR="00112AA7" w:rsidRPr="00166A64">
        <w:rPr>
          <w:noProof/>
          <w:szCs w:val="18"/>
          <w:u w:val="single"/>
        </w:rPr>
        <w:t> </w:t>
      </w:r>
      <w:r w:rsidR="00112AA7" w:rsidRPr="00166A64">
        <w:rPr>
          <w:szCs w:val="18"/>
          <w:u w:val="single"/>
        </w:rPr>
        <w:fldChar w:fldCharType="end"/>
      </w:r>
    </w:p>
    <w:p w14:paraId="6588831B" w14:textId="26588B76" w:rsidR="0008147C" w:rsidRDefault="00F67CA2">
      <w:pPr>
        <w:pStyle w:val="Box2"/>
        <w:rPr>
          <w:szCs w:val="18"/>
        </w:rPr>
      </w:pPr>
      <w:r w:rsidRPr="00166A64">
        <w:rPr>
          <w:szCs w:val="18"/>
        </w:rPr>
        <w:fldChar w:fldCharType="begin">
          <w:ffData>
            <w:name w:val=""/>
            <w:enabled/>
            <w:calcOnExit w:val="0"/>
            <w:checkBox>
              <w:sizeAuto/>
              <w:default w:val="1"/>
            </w:checkBox>
          </w:ffData>
        </w:fldChar>
      </w:r>
      <w:r w:rsidRPr="00166A64">
        <w:rPr>
          <w:szCs w:val="18"/>
        </w:rPr>
        <w:instrText xml:space="preserve"> FORMCHECKBOX </w:instrText>
      </w:r>
      <w:r w:rsidRPr="00166A64">
        <w:rPr>
          <w:szCs w:val="18"/>
        </w:rPr>
      </w:r>
      <w:r w:rsidRPr="00166A64">
        <w:rPr>
          <w:szCs w:val="18"/>
        </w:rPr>
        <w:fldChar w:fldCharType="separate"/>
      </w:r>
      <w:r w:rsidRPr="00166A64">
        <w:rPr>
          <w:szCs w:val="18"/>
        </w:rPr>
        <w:fldChar w:fldCharType="end"/>
      </w:r>
      <w:r w:rsidR="00112AA7" w:rsidRPr="00166A64">
        <w:rPr>
          <w:szCs w:val="18"/>
        </w:rPr>
        <w:tab/>
        <w:t>des Auftragnehmers,</w:t>
      </w:r>
    </w:p>
    <w:p w14:paraId="411A8976" w14:textId="77777777" w:rsidR="0008147C" w:rsidRDefault="00112AA7">
      <w:pPr>
        <w:pStyle w:val="Box2"/>
        <w:rPr>
          <w:szCs w:val="18"/>
        </w:rPr>
      </w:pPr>
      <w:r>
        <w:rPr>
          <w:szCs w:val="18"/>
        </w:rPr>
        <w:fldChar w:fldCharType="begin">
          <w:ffData>
            <w:name w:val="Kontrollkästchen39"/>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des Auftraggebers,</w:t>
      </w:r>
    </w:p>
    <w:p w14:paraId="321847DD" w14:textId="77777777" w:rsidR="0008147C" w:rsidRDefault="00112AA7">
      <w:pPr>
        <w:pStyle w:val="Box2"/>
        <w:ind w:left="709" w:firstLine="0"/>
        <w:rPr>
          <w:szCs w:val="18"/>
        </w:rPr>
      </w:pPr>
      <w:r>
        <w:rPr>
          <w:szCs w:val="18"/>
        </w:rPr>
        <w:t xml:space="preserve">welches </w:t>
      </w:r>
    </w:p>
    <w:p w14:paraId="6889B483" w14:textId="77777777" w:rsidR="0008147C" w:rsidRDefault="00112AA7">
      <w:pPr>
        <w:pStyle w:val="Box2"/>
        <w:ind w:left="709" w:firstLine="0"/>
        <w:rPr>
          <w:szCs w:val="18"/>
        </w:rPr>
      </w:pPr>
      <w:r>
        <w:rPr>
          <w:szCs w:val="18"/>
        </w:rPr>
        <w:fldChar w:fldCharType="begin">
          <w:ffData>
            <w:name w:val="Kontrollkästchen39"/>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unter der Web-Adresse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bookmarkStart w:id="119" w:name="_Toc360109270"/>
      <w:bookmarkStart w:id="120" w:name="_Toc360102539"/>
      <w:bookmarkStart w:id="121" w:name="_Toc360030008"/>
      <w:bookmarkStart w:id="122" w:name="_Toc360029659"/>
      <w:bookmarkStart w:id="123" w:name="_Toc360029341"/>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bookmarkEnd w:id="119"/>
      <w:bookmarkEnd w:id="120"/>
      <w:bookmarkEnd w:id="121"/>
      <w:bookmarkEnd w:id="122"/>
      <w:bookmarkEnd w:id="123"/>
      <w:r>
        <w:rPr>
          <w:szCs w:val="18"/>
          <w:u w:val="single"/>
        </w:rPr>
        <w:fldChar w:fldCharType="end"/>
      </w:r>
      <w:r>
        <w:rPr>
          <w:szCs w:val="18"/>
        </w:rPr>
        <w:t xml:space="preserve"> erreichbar ist.</w:t>
      </w:r>
    </w:p>
    <w:p w14:paraId="05DEED85" w14:textId="77777777" w:rsidR="0008147C" w:rsidRDefault="00112AA7">
      <w:pPr>
        <w:pStyle w:val="Box2"/>
        <w:ind w:left="709" w:firstLine="0"/>
        <w:rPr>
          <w:szCs w:val="18"/>
        </w:rPr>
      </w:pPr>
      <w:r>
        <w:rPr>
          <w:szCs w:val="18"/>
        </w:rPr>
        <w:fldChar w:fldCharType="begin">
          <w:ffData>
            <w:name w:val="Kontrollkästchen39"/>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wie folgt zur Verfügung gestellt wird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544AB852" w14:textId="77777777" w:rsidR="0008147C" w:rsidRDefault="00112AA7">
      <w:pPr>
        <w:pStyle w:val="berschrift1"/>
        <w:rPr>
          <w:sz w:val="18"/>
          <w:szCs w:val="18"/>
        </w:rPr>
      </w:pPr>
      <w:bookmarkStart w:id="124" w:name="_Toc360029290"/>
      <w:bookmarkStart w:id="125" w:name="_Toc360029608"/>
      <w:bookmarkStart w:id="126" w:name="_Toc360029935"/>
      <w:bookmarkStart w:id="127" w:name="_Toc360102466"/>
      <w:bookmarkStart w:id="128" w:name="_Toc360109219"/>
      <w:bookmarkStart w:id="129" w:name="_Toc360109884"/>
      <w:bookmarkStart w:id="130" w:name="_Toc360029291"/>
      <w:bookmarkStart w:id="131" w:name="_Toc360029609"/>
      <w:bookmarkStart w:id="132" w:name="_Toc360029936"/>
      <w:bookmarkStart w:id="133" w:name="_Toc360102467"/>
      <w:bookmarkStart w:id="134" w:name="_Toc360109220"/>
      <w:bookmarkStart w:id="135" w:name="_Toc360109885"/>
      <w:bookmarkStart w:id="136" w:name="_Toc360029294"/>
      <w:bookmarkStart w:id="137" w:name="_Toc360029612"/>
      <w:bookmarkStart w:id="138" w:name="_Toc360029939"/>
      <w:bookmarkStart w:id="139" w:name="_Toc360102470"/>
      <w:bookmarkStart w:id="140" w:name="_Toc360109223"/>
      <w:bookmarkStart w:id="141" w:name="_Toc360109888"/>
      <w:bookmarkStart w:id="142" w:name="_Toc360029296"/>
      <w:bookmarkStart w:id="143" w:name="_Toc360029614"/>
      <w:bookmarkStart w:id="144" w:name="_Toc360029941"/>
      <w:bookmarkStart w:id="145" w:name="_Toc360102472"/>
      <w:bookmarkStart w:id="146" w:name="_Toc360109225"/>
      <w:bookmarkStart w:id="147" w:name="_Toc360109890"/>
      <w:bookmarkStart w:id="148" w:name="_Toc360029297"/>
      <w:bookmarkStart w:id="149" w:name="_Toc360029615"/>
      <w:bookmarkStart w:id="150" w:name="_Toc360029942"/>
      <w:bookmarkStart w:id="151" w:name="_Toc360102473"/>
      <w:bookmarkStart w:id="152" w:name="_Toc360109226"/>
      <w:bookmarkStart w:id="153" w:name="_Toc360109891"/>
      <w:bookmarkStart w:id="154" w:name="_Toc360029299"/>
      <w:bookmarkStart w:id="155" w:name="_Toc360029617"/>
      <w:bookmarkStart w:id="156" w:name="_Toc360029944"/>
      <w:bookmarkStart w:id="157" w:name="_Toc360102475"/>
      <w:bookmarkStart w:id="158" w:name="_Toc360109228"/>
      <w:bookmarkStart w:id="159" w:name="_Toc360109893"/>
      <w:bookmarkStart w:id="160" w:name="_Toc360029300"/>
      <w:bookmarkStart w:id="161" w:name="_Toc360029618"/>
      <w:bookmarkStart w:id="162" w:name="_Toc360029945"/>
      <w:bookmarkStart w:id="163" w:name="_Toc360102476"/>
      <w:bookmarkStart w:id="164" w:name="_Toc360109229"/>
      <w:bookmarkStart w:id="165" w:name="_Toc360109894"/>
      <w:bookmarkStart w:id="166" w:name="_Toc360029302"/>
      <w:bookmarkStart w:id="167" w:name="_Toc360029620"/>
      <w:bookmarkStart w:id="168" w:name="_Toc360029947"/>
      <w:bookmarkStart w:id="169" w:name="_Toc360102478"/>
      <w:bookmarkStart w:id="170" w:name="_Toc360109231"/>
      <w:bookmarkStart w:id="171" w:name="_Toc360109896"/>
      <w:bookmarkStart w:id="172" w:name="_Toc360029303"/>
      <w:bookmarkStart w:id="173" w:name="_Toc360029621"/>
      <w:bookmarkStart w:id="174" w:name="_Toc360029948"/>
      <w:bookmarkStart w:id="175" w:name="_Toc360102479"/>
      <w:bookmarkStart w:id="176" w:name="_Toc360109232"/>
      <w:bookmarkStart w:id="177" w:name="_Toc360109897"/>
      <w:bookmarkStart w:id="178" w:name="_Toc360029304"/>
      <w:bookmarkStart w:id="179" w:name="_Toc360029622"/>
      <w:bookmarkStart w:id="180" w:name="_Toc360029949"/>
      <w:bookmarkStart w:id="181" w:name="_Toc360102480"/>
      <w:bookmarkStart w:id="182" w:name="_Toc360109233"/>
      <w:bookmarkStart w:id="183" w:name="_Toc360109898"/>
      <w:bookmarkStart w:id="184" w:name="_Toc360029307"/>
      <w:bookmarkStart w:id="185" w:name="_Toc360029625"/>
      <w:bookmarkStart w:id="186" w:name="_Toc360029952"/>
      <w:bookmarkStart w:id="187" w:name="_Toc360102483"/>
      <w:bookmarkStart w:id="188" w:name="_Toc360109236"/>
      <w:bookmarkStart w:id="189" w:name="_Toc360109901"/>
      <w:bookmarkStart w:id="190" w:name="_Toc360029309"/>
      <w:bookmarkStart w:id="191" w:name="_Toc360029627"/>
      <w:bookmarkStart w:id="192" w:name="_Toc360029954"/>
      <w:bookmarkStart w:id="193" w:name="_Toc360102485"/>
      <w:bookmarkStart w:id="194" w:name="_Toc360109238"/>
      <w:bookmarkStart w:id="195" w:name="_Toc360109903"/>
      <w:bookmarkStart w:id="196" w:name="_Toc360029310"/>
      <w:bookmarkStart w:id="197" w:name="_Toc360029628"/>
      <w:bookmarkStart w:id="198" w:name="_Toc360029955"/>
      <w:bookmarkStart w:id="199" w:name="_Toc360102486"/>
      <w:bookmarkStart w:id="200" w:name="_Toc360109239"/>
      <w:bookmarkStart w:id="201" w:name="_Toc360109904"/>
      <w:bookmarkStart w:id="202" w:name="_Toc360029311"/>
      <w:bookmarkStart w:id="203" w:name="_Toc360029629"/>
      <w:bookmarkStart w:id="204" w:name="_Toc360029956"/>
      <w:bookmarkStart w:id="205" w:name="_Toc360102487"/>
      <w:bookmarkStart w:id="206" w:name="_Toc360109240"/>
      <w:bookmarkStart w:id="207" w:name="_Toc360109905"/>
      <w:bookmarkStart w:id="208" w:name="_Toc360029313"/>
      <w:bookmarkStart w:id="209" w:name="_Toc360029631"/>
      <w:bookmarkStart w:id="210" w:name="_Toc360029958"/>
      <w:bookmarkStart w:id="211" w:name="_Toc360102489"/>
      <w:bookmarkStart w:id="212" w:name="_Toc360109242"/>
      <w:bookmarkStart w:id="213" w:name="_Toc360109907"/>
      <w:bookmarkStart w:id="214" w:name="_Toc360029314"/>
      <w:bookmarkStart w:id="215" w:name="_Toc360029632"/>
      <w:bookmarkStart w:id="216" w:name="_Toc360029959"/>
      <w:bookmarkStart w:id="217" w:name="_Toc360102490"/>
      <w:bookmarkStart w:id="218" w:name="_Toc360109243"/>
      <w:bookmarkStart w:id="219" w:name="_Toc360109908"/>
      <w:bookmarkStart w:id="220" w:name="_Toc360029319"/>
      <w:bookmarkStart w:id="221" w:name="_Toc360029637"/>
      <w:bookmarkStart w:id="222" w:name="_Toc360029964"/>
      <w:bookmarkStart w:id="223" w:name="_Toc360102495"/>
      <w:bookmarkStart w:id="224" w:name="_Toc360109248"/>
      <w:bookmarkStart w:id="225" w:name="_Toc360109913"/>
      <w:bookmarkStart w:id="226" w:name="_Toc360029320"/>
      <w:bookmarkStart w:id="227" w:name="_Toc360029638"/>
      <w:bookmarkStart w:id="228" w:name="_Toc360029965"/>
      <w:bookmarkStart w:id="229" w:name="_Toc360102496"/>
      <w:bookmarkStart w:id="230" w:name="_Toc360109249"/>
      <w:bookmarkStart w:id="231" w:name="_Toc360109914"/>
      <w:bookmarkStart w:id="232" w:name="_Toc360029321"/>
      <w:bookmarkStart w:id="233" w:name="_Toc360029639"/>
      <w:bookmarkStart w:id="234" w:name="_Toc360029966"/>
      <w:bookmarkStart w:id="235" w:name="_Toc360102497"/>
      <w:bookmarkStart w:id="236" w:name="_Toc360109250"/>
      <w:bookmarkStart w:id="237" w:name="_Toc360109915"/>
      <w:bookmarkStart w:id="238" w:name="_Toc360029323"/>
      <w:bookmarkStart w:id="239" w:name="_Toc360029641"/>
      <w:bookmarkStart w:id="240" w:name="_Toc360029968"/>
      <w:bookmarkStart w:id="241" w:name="_Toc360102499"/>
      <w:bookmarkStart w:id="242" w:name="_Toc360109252"/>
      <w:bookmarkStart w:id="243" w:name="_Toc360109917"/>
      <w:bookmarkStart w:id="244" w:name="_Toc360029324"/>
      <w:bookmarkStart w:id="245" w:name="_Toc360029642"/>
      <w:bookmarkStart w:id="246" w:name="_Toc360029969"/>
      <w:bookmarkStart w:id="247" w:name="_Toc360102500"/>
      <w:bookmarkStart w:id="248" w:name="_Toc360109253"/>
      <w:bookmarkStart w:id="249" w:name="_Toc360109918"/>
      <w:bookmarkStart w:id="250" w:name="_Toc360029325"/>
      <w:bookmarkStart w:id="251" w:name="_Toc360029643"/>
      <w:bookmarkStart w:id="252" w:name="_Toc360029970"/>
      <w:bookmarkStart w:id="253" w:name="_Toc360102501"/>
      <w:bookmarkStart w:id="254" w:name="_Toc360109254"/>
      <w:bookmarkStart w:id="255" w:name="_Toc360109919"/>
      <w:bookmarkStart w:id="256" w:name="_Toc360029327"/>
      <w:bookmarkStart w:id="257" w:name="_Toc360029645"/>
      <w:bookmarkStart w:id="258" w:name="_Toc360029972"/>
      <w:bookmarkStart w:id="259" w:name="_Toc360102503"/>
      <w:bookmarkStart w:id="260" w:name="_Toc360109256"/>
      <w:bookmarkStart w:id="261" w:name="_Toc360109921"/>
      <w:bookmarkStart w:id="262" w:name="_Toc360029328"/>
      <w:bookmarkStart w:id="263" w:name="_Toc360029646"/>
      <w:bookmarkStart w:id="264" w:name="_Toc360029973"/>
      <w:bookmarkStart w:id="265" w:name="_Toc360102504"/>
      <w:bookmarkStart w:id="266" w:name="_Toc360109257"/>
      <w:bookmarkStart w:id="267" w:name="_Toc360109922"/>
      <w:bookmarkStart w:id="268" w:name="_Toc360029329"/>
      <w:bookmarkStart w:id="269" w:name="_Toc360029647"/>
      <w:bookmarkStart w:id="270" w:name="_Toc360029974"/>
      <w:bookmarkStart w:id="271" w:name="_Toc360102505"/>
      <w:bookmarkStart w:id="272" w:name="_Toc360109258"/>
      <w:bookmarkStart w:id="273" w:name="_Toc360109923"/>
      <w:bookmarkStart w:id="274" w:name="_Toc360029331"/>
      <w:bookmarkStart w:id="275" w:name="_Toc360029649"/>
      <w:bookmarkStart w:id="276" w:name="_Toc360029976"/>
      <w:bookmarkStart w:id="277" w:name="_Toc360102507"/>
      <w:bookmarkStart w:id="278" w:name="_Toc360109260"/>
      <w:bookmarkStart w:id="279" w:name="_Toc360109925"/>
      <w:bookmarkStart w:id="280" w:name="_Toc360029333"/>
      <w:bookmarkStart w:id="281" w:name="_Toc360029651"/>
      <w:bookmarkStart w:id="282" w:name="_Toc360029978"/>
      <w:bookmarkStart w:id="283" w:name="_Toc360102509"/>
      <w:bookmarkStart w:id="284" w:name="_Toc360109262"/>
      <w:bookmarkStart w:id="285" w:name="_Toc360109927"/>
      <w:bookmarkStart w:id="286" w:name="_Toc360102441"/>
      <w:bookmarkStart w:id="287" w:name="_Toc360109194"/>
      <w:bookmarkStart w:id="288" w:name="_Toc360109859"/>
      <w:bookmarkStart w:id="289" w:name="_Toc360102448"/>
      <w:bookmarkStart w:id="290" w:name="_Toc360109201"/>
      <w:bookmarkStart w:id="291" w:name="_Toc360109866"/>
      <w:bookmarkStart w:id="292" w:name="_Toc360102452"/>
      <w:bookmarkStart w:id="293" w:name="_Toc360109205"/>
      <w:bookmarkStart w:id="294" w:name="_Toc360109870"/>
      <w:bookmarkStart w:id="295" w:name="_Toc96695528"/>
      <w:bookmarkEnd w:id="39"/>
      <w:bookmarkEnd w:id="40"/>
      <w:bookmarkEnd w:id="41"/>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sz w:val="18"/>
        </w:rPr>
        <w:t>Fälligkeit und Zahlung der Vergütung</w:t>
      </w:r>
      <w:bookmarkEnd w:id="295"/>
    </w:p>
    <w:p w14:paraId="518DF3AF" w14:textId="77777777" w:rsidR="0008147C" w:rsidRDefault="00112AA7">
      <w:pPr>
        <w:pStyle w:val="berschrift2"/>
      </w:pPr>
      <w:bookmarkStart w:id="296" w:name="_Toc96695529"/>
      <w:r>
        <w:t>Fälligkeit der Vergütung</w:t>
      </w:r>
      <w:bookmarkEnd w:id="296"/>
    </w:p>
    <w:p w14:paraId="4DCA6EDE" w14:textId="77777777" w:rsidR="0008147C" w:rsidRDefault="00112AA7">
      <w:pPr>
        <w:pStyle w:val="Box1"/>
        <w:tabs>
          <w:tab w:val="clear" w:pos="709"/>
          <w:tab w:val="left" w:pos="0"/>
        </w:tabs>
        <w:ind w:left="0" w:firstLine="0"/>
        <w:rPr>
          <w:szCs w:val="18"/>
        </w:rPr>
      </w:pPr>
      <w:r w:rsidRPr="001E487B">
        <w:rPr>
          <w:szCs w:val="18"/>
        </w:rPr>
        <w:t>Die Vergütung für wiederkehrende Leistungen ist abweichend von Ziffer 16.1 EVB-IT Cloud-AGB nicht monatlich nachträglich bis zum 15. eines jeden Monats fällig, sondern:</w:t>
      </w:r>
    </w:p>
    <w:p w14:paraId="6A0C22DF" w14:textId="048ACE09" w:rsidR="0008147C" w:rsidRDefault="001E487B">
      <w:pPr>
        <w:pStyle w:val="Box1"/>
        <w:rPr>
          <w:szCs w:val="18"/>
        </w:rPr>
      </w:pPr>
      <w:r w:rsidRPr="00166A64">
        <w:rPr>
          <w:szCs w:val="18"/>
        </w:rPr>
        <w:fldChar w:fldCharType="begin">
          <w:ffData>
            <w:name w:val=""/>
            <w:enabled/>
            <w:calcOnExit w:val="0"/>
            <w:checkBox>
              <w:sizeAuto/>
              <w:default w:val="1"/>
            </w:checkBox>
          </w:ffData>
        </w:fldChar>
      </w:r>
      <w:r w:rsidRPr="00166A64">
        <w:rPr>
          <w:szCs w:val="18"/>
        </w:rPr>
        <w:instrText xml:space="preserve"> FORMCHECKBOX </w:instrText>
      </w:r>
      <w:r w:rsidRPr="00166A64">
        <w:rPr>
          <w:szCs w:val="18"/>
        </w:rPr>
      </w:r>
      <w:r w:rsidRPr="00166A64">
        <w:rPr>
          <w:szCs w:val="18"/>
        </w:rPr>
        <w:fldChar w:fldCharType="separate"/>
      </w:r>
      <w:r w:rsidRPr="00166A64">
        <w:rPr>
          <w:szCs w:val="18"/>
        </w:rPr>
        <w:fldChar w:fldCharType="end"/>
      </w:r>
      <w:r w:rsidR="00112AA7">
        <w:rPr>
          <w:szCs w:val="18"/>
        </w:rPr>
        <w:tab/>
        <w:t>quartalsweise bis zum 15. des zweiten Monats des laufenden Quartals</w:t>
      </w:r>
    </w:p>
    <w:p w14:paraId="6EA2B840" w14:textId="77777777" w:rsidR="0008147C" w:rsidRDefault="00112AA7">
      <w:pPr>
        <w:pStyle w:val="Box1"/>
        <w:rPr>
          <w:szCs w:val="18"/>
          <w:u w:val="single"/>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jährlich bis zum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des laufenden Jahres</w:t>
      </w:r>
    </w:p>
    <w:p w14:paraId="73835706" w14:textId="77777777" w:rsidR="0008147C" w:rsidRDefault="00112AA7">
      <w:pPr>
        <w:pStyle w:val="Box1"/>
        <w:rPr>
          <w:szCs w:val="18"/>
          <w:u w:val="single"/>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einmalig zum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p>
    <w:p w14:paraId="10AE710D" w14:textId="77777777" w:rsidR="0008147C" w:rsidRDefault="00112AA7">
      <w:pPr>
        <w:pStyle w:val="Box1"/>
        <w:rPr>
          <w:szCs w:val="18"/>
          <w:u w:val="single"/>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p>
    <w:p w14:paraId="0F33BA8B" w14:textId="77777777" w:rsidR="0008147C" w:rsidRDefault="00112AA7" w:rsidP="001B133B">
      <w:pPr>
        <w:pStyle w:val="Box1"/>
        <w:keepNext/>
        <w:keepLines/>
        <w:tabs>
          <w:tab w:val="clear" w:pos="709"/>
          <w:tab w:val="left" w:pos="0"/>
        </w:tabs>
        <w:ind w:left="0" w:firstLine="0"/>
        <w:rPr>
          <w:szCs w:val="18"/>
        </w:rPr>
      </w:pPr>
      <w:r>
        <w:rPr>
          <w:szCs w:val="18"/>
        </w:rPr>
        <w:lastRenderedPageBreak/>
        <w:t>Die Vergütung für Leistungen nach Zeitaufwand ist abweichend von Ziffer 16.2.1 EVB-IT Cloud-AGB nicht monatlich nachträglich bis zum 15. eines jeden Monats fällig, sondern:</w:t>
      </w:r>
    </w:p>
    <w:p w14:paraId="4E883086" w14:textId="77777777" w:rsidR="0008147C" w:rsidRDefault="00112AA7" w:rsidP="001B133B">
      <w:pPr>
        <w:pStyle w:val="Box1"/>
        <w:keepNext/>
        <w:keepLines/>
        <w:rPr>
          <w:szCs w:val="18"/>
          <w:u w:val="single"/>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p>
    <w:p w14:paraId="59BA7033" w14:textId="77777777" w:rsidR="0008147C" w:rsidRDefault="00112AA7">
      <w:pPr>
        <w:pStyle w:val="berschrift2"/>
      </w:pPr>
      <w:bookmarkStart w:id="297" w:name="_Toc96695530"/>
      <w:r>
        <w:t>Zahlung der Vergütung</w:t>
      </w:r>
      <w:bookmarkEnd w:id="297"/>
    </w:p>
    <w:p w14:paraId="606F4777"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Abweichend von Ziffer 16.3 EVB-IT Cloud-AGB ist eine fällige Vergütung nicht 30 Tage sondern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Tage nach Zugang einer prüffähigen Rechnung zu zahlen.</w:t>
      </w:r>
    </w:p>
    <w:p w14:paraId="2815927F" w14:textId="77777777" w:rsidR="0008147C" w:rsidRDefault="00112AA7">
      <w:pPr>
        <w:pStyle w:val="berschrift2"/>
      </w:pPr>
      <w:bookmarkStart w:id="298" w:name="_Toc96695531"/>
      <w:r>
        <w:t>Rechnungsadresse</w:t>
      </w:r>
      <w:bookmarkEnd w:id="298"/>
    </w:p>
    <w:p w14:paraId="5EA1EC0D" w14:textId="218CBC60" w:rsidR="0008147C" w:rsidRDefault="001E487B">
      <w:pPr>
        <w:pStyle w:val="Textkrper"/>
        <w:rPr>
          <w:szCs w:val="18"/>
        </w:rPr>
      </w:pPr>
      <w:r>
        <w:rPr>
          <w:szCs w:val="18"/>
        </w:rPr>
        <w:fldChar w:fldCharType="begin">
          <w:ffData>
            <w:name w:val=""/>
            <w:enabled/>
            <w:calcOnExit w:val="0"/>
            <w:checkBox>
              <w:sizeAuto/>
              <w:default w:val="1"/>
            </w:checkBox>
          </w:ffData>
        </w:fldChar>
      </w:r>
      <w:r>
        <w:rPr>
          <w:szCs w:val="18"/>
        </w:rPr>
        <w:instrText xml:space="preserve"> FORMCHECKBOX </w:instrText>
      </w:r>
      <w:r>
        <w:rPr>
          <w:szCs w:val="18"/>
        </w:rPr>
      </w:r>
      <w:r>
        <w:rPr>
          <w:szCs w:val="18"/>
        </w:rPr>
        <w:fldChar w:fldCharType="separate"/>
      </w:r>
      <w:r>
        <w:rPr>
          <w:szCs w:val="18"/>
        </w:rPr>
        <w:fldChar w:fldCharType="end"/>
      </w:r>
      <w:r w:rsidR="00112AA7">
        <w:rPr>
          <w:szCs w:val="18"/>
        </w:rPr>
        <w:tab/>
      </w:r>
      <w:r w:rsidR="00112AA7" w:rsidRPr="001E487B">
        <w:rPr>
          <w:szCs w:val="18"/>
          <w:highlight w:val="cyan"/>
        </w:rPr>
        <w:t>Die Rechnung ist nach den Vorgaben der E-Rechnungsverordnung elektronisch einzureichen.</w:t>
      </w:r>
    </w:p>
    <w:p w14:paraId="04E9875E" w14:textId="3FF34102" w:rsidR="0008147C" w:rsidRDefault="00112AA7">
      <w:pPr>
        <w:pStyle w:val="Box2"/>
        <w:ind w:left="709" w:firstLine="0"/>
        <w:rPr>
          <w:szCs w:val="18"/>
        </w:rPr>
      </w:pPr>
      <w:r>
        <w:rPr>
          <w:szCs w:val="18"/>
        </w:rPr>
        <w:t xml:space="preserve">In der Rechnung bzw. zur Rechnungserstellung ist die </w:t>
      </w:r>
      <w:r w:rsidRPr="001E487B">
        <w:rPr>
          <w:szCs w:val="18"/>
          <w:highlight w:val="cyan"/>
        </w:rPr>
        <w:t>Leitweg-ID</w:t>
      </w:r>
      <w:r w:rsidR="00D95180" w:rsidRPr="001E487B">
        <w:rPr>
          <w:szCs w:val="18"/>
          <w:highlight w:val="cyan"/>
        </w:rPr>
        <w:t xml:space="preserve"> </w:t>
      </w:r>
      <w:r w:rsidRPr="001E487B">
        <w:rPr>
          <w:szCs w:val="18"/>
          <w:highlight w:val="cyan"/>
          <w:u w:val="single"/>
        </w:rPr>
        <w:fldChar w:fldCharType="begin">
          <w:ffData>
            <w:name w:val="Text37"/>
            <w:enabled/>
            <w:calcOnExit w:val="0"/>
            <w:textInput/>
          </w:ffData>
        </w:fldChar>
      </w:r>
      <w:r w:rsidRPr="001E487B">
        <w:rPr>
          <w:szCs w:val="18"/>
          <w:highlight w:val="cyan"/>
          <w:u w:val="single"/>
        </w:rPr>
        <w:instrText xml:space="preserve">FORMTEXT </w:instrText>
      </w:r>
      <w:r w:rsidRPr="001E487B">
        <w:rPr>
          <w:szCs w:val="18"/>
          <w:highlight w:val="cyan"/>
          <w:u w:val="single"/>
        </w:rPr>
      </w:r>
      <w:r w:rsidRPr="001E487B">
        <w:rPr>
          <w:szCs w:val="18"/>
          <w:highlight w:val="cyan"/>
          <w:u w:val="single"/>
        </w:rPr>
        <w:fldChar w:fldCharType="separate"/>
      </w:r>
      <w:r w:rsidRPr="001E487B">
        <w:rPr>
          <w:noProof/>
          <w:szCs w:val="18"/>
          <w:highlight w:val="cyan"/>
          <w:u w:val="single"/>
        </w:rPr>
        <w:t> </w:t>
      </w:r>
      <w:r w:rsidRPr="001E487B">
        <w:rPr>
          <w:noProof/>
          <w:szCs w:val="18"/>
          <w:highlight w:val="cyan"/>
          <w:u w:val="single"/>
        </w:rPr>
        <w:t> </w:t>
      </w:r>
      <w:r w:rsidRPr="001E487B">
        <w:rPr>
          <w:noProof/>
          <w:szCs w:val="18"/>
          <w:highlight w:val="cyan"/>
          <w:u w:val="single"/>
        </w:rPr>
        <w:t> </w:t>
      </w:r>
      <w:r w:rsidRPr="001E487B">
        <w:rPr>
          <w:noProof/>
          <w:szCs w:val="18"/>
          <w:highlight w:val="cyan"/>
          <w:u w:val="single"/>
        </w:rPr>
        <w:t> </w:t>
      </w:r>
      <w:r w:rsidRPr="001E487B">
        <w:rPr>
          <w:noProof/>
          <w:szCs w:val="18"/>
          <w:highlight w:val="cyan"/>
          <w:u w:val="single"/>
        </w:rPr>
        <w:t> </w:t>
      </w:r>
      <w:r w:rsidRPr="001E487B">
        <w:rPr>
          <w:szCs w:val="18"/>
          <w:highlight w:val="cyan"/>
          <w:u w:val="single"/>
        </w:rPr>
        <w:fldChar w:fldCharType="end"/>
      </w:r>
      <w:r>
        <w:rPr>
          <w:szCs w:val="18"/>
        </w:rPr>
        <w:t xml:space="preserve"> anzugeben. Zudem müssen bei der Rechnung alle Pflichtfelder sowie die Zusatzfelder</w:t>
      </w:r>
    </w:p>
    <w:p w14:paraId="6DFD2C15" w14:textId="77777777" w:rsidR="001E487B" w:rsidRPr="00166A64" w:rsidRDefault="001E487B" w:rsidP="001E487B">
      <w:pPr>
        <w:pStyle w:val="Box2"/>
        <w:tabs>
          <w:tab w:val="left" w:pos="8931"/>
        </w:tabs>
      </w:pPr>
      <w:r w:rsidRPr="00166A64">
        <w:t>Justus-Liebig-Universität Gießen</w:t>
      </w:r>
    </w:p>
    <w:p w14:paraId="24911219" w14:textId="5AEF0F92" w:rsidR="001E487B" w:rsidRPr="00166A64" w:rsidRDefault="008E2ECD" w:rsidP="001E487B">
      <w:pPr>
        <w:pStyle w:val="Box2"/>
        <w:tabs>
          <w:tab w:val="left" w:pos="8931"/>
        </w:tabs>
      </w:pPr>
      <w:r w:rsidRPr="00166A64">
        <w:t>Dezernat E – E3 Energiemanagement</w:t>
      </w:r>
    </w:p>
    <w:p w14:paraId="5CD5BDFD" w14:textId="2B4690D3" w:rsidR="001E487B" w:rsidRPr="00166A64" w:rsidRDefault="008E2ECD" w:rsidP="001E487B">
      <w:pPr>
        <w:pStyle w:val="Box2"/>
        <w:tabs>
          <w:tab w:val="left" w:pos="8931"/>
        </w:tabs>
      </w:pPr>
      <w:r w:rsidRPr="00166A64">
        <w:t>Bismarckstraße 22</w:t>
      </w:r>
    </w:p>
    <w:p w14:paraId="22ED60F2" w14:textId="2F963C55" w:rsidR="001E487B" w:rsidRPr="00531DC5" w:rsidRDefault="001E487B" w:rsidP="001E487B">
      <w:pPr>
        <w:pStyle w:val="Box2"/>
        <w:tabs>
          <w:tab w:val="left" w:pos="8931"/>
        </w:tabs>
      </w:pPr>
      <w:r w:rsidRPr="00166A64">
        <w:t>35390 Gießen</w:t>
      </w:r>
    </w:p>
    <w:p w14:paraId="7B58632A" w14:textId="77777777" w:rsidR="0008147C" w:rsidRDefault="00112AA7">
      <w:pPr>
        <w:pStyle w:val="Box2"/>
        <w:rPr>
          <w:szCs w:val="18"/>
        </w:rPr>
      </w:pPr>
      <w:r>
        <w:rPr>
          <w:szCs w:val="18"/>
        </w:rPr>
        <w:t>gefüllt sein.</w:t>
      </w:r>
    </w:p>
    <w:p w14:paraId="08E1465C" w14:textId="77777777" w:rsidR="0008147C" w:rsidRDefault="00112AA7">
      <w:pPr>
        <w:pStyle w:val="Box2"/>
        <w:ind w:left="709" w:firstLine="0"/>
        <w:rPr>
          <w:szCs w:val="18"/>
        </w:rPr>
      </w:pPr>
      <w:r>
        <w:rPr>
          <w:szCs w:val="18"/>
        </w:rPr>
        <w:t>Eine Rechnung, die entgegen vorstehender Regelung nicht elektronisch gestellt wird, begründet keinen</w:t>
      </w:r>
      <w:r>
        <w:rPr>
          <w:szCs w:val="18"/>
        </w:rPr>
        <w:cr/>
        <w:t>Verzug nach § 286 Abs. 3 BGB.</w:t>
      </w:r>
    </w:p>
    <w:p w14:paraId="4554F3E4"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Die Rechnungsanschrift ergibt sich aus Anlage Nr.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671D3BB5" w14:textId="77777777" w:rsidR="0008147C" w:rsidRDefault="00112AA7">
      <w:pPr>
        <w:pStyle w:val="berschrift2"/>
      </w:pPr>
      <w:bookmarkStart w:id="299" w:name="_Toc96695532"/>
      <w:r>
        <w:t>Preisanpassung</w:t>
      </w:r>
      <w:bookmarkStart w:id="300" w:name="_Ref354669855"/>
      <w:bookmarkEnd w:id="299"/>
    </w:p>
    <w:p w14:paraId="67886C56"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Es wird eine Preisanpassung vereinbart:</w:t>
      </w:r>
    </w:p>
    <w:p w14:paraId="77B11A6C" w14:textId="77777777" w:rsidR="0008147C" w:rsidRDefault="00112AA7">
      <w:pPr>
        <w:pStyle w:val="Box2"/>
        <w:rPr>
          <w:szCs w:val="18"/>
          <w:lang w:val="en-US"/>
        </w:rPr>
      </w:pPr>
      <w:r>
        <w:rPr>
          <w:szCs w:val="18"/>
        </w:rPr>
        <w:fldChar w:fldCharType="begin">
          <w:ffData>
            <w:name w:val="Kontrollkästchen41"/>
            <w:enabled/>
            <w:calcOnExit w:val="0"/>
            <w:checkBox>
              <w:sizeAuto/>
              <w:default w:val="0"/>
            </w:checkBox>
          </w:ffData>
        </w:fldChar>
      </w:r>
      <w:r>
        <w:rPr>
          <w:szCs w:val="18"/>
          <w:lang w:val="en-US"/>
        </w:rPr>
        <w:instrText xml:space="preserve">FORMCHECKBOX </w:instrText>
      </w:r>
      <w:r>
        <w:rPr>
          <w:szCs w:val="18"/>
        </w:rPr>
      </w:r>
      <w:r>
        <w:rPr>
          <w:szCs w:val="18"/>
        </w:rPr>
        <w:fldChar w:fldCharType="separate"/>
      </w:r>
      <w:r>
        <w:rPr>
          <w:szCs w:val="18"/>
        </w:rPr>
        <w:fldChar w:fldCharType="end"/>
      </w:r>
      <w:r>
        <w:rPr>
          <w:szCs w:val="18"/>
          <w:lang w:val="en-US"/>
        </w:rPr>
        <w:tab/>
        <w:t>gemäß Ziffer 16.5 EVB-IT-Cloud-AGB:</w:t>
      </w:r>
    </w:p>
    <w:p w14:paraId="604F92C0" w14:textId="4DDBE54A" w:rsidR="0008147C" w:rsidRDefault="00112AA7">
      <w:pPr>
        <w:pStyle w:val="Box3"/>
        <w:jc w:val="both"/>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für den monatlichen Pauschalfestpreis gemäß Nummer</w:t>
      </w:r>
      <w:r w:rsidR="00F20A6C">
        <w:t xml:space="preserve"> </w:t>
      </w:r>
      <w:r w:rsidR="00F20A6C">
        <w:fldChar w:fldCharType="begin"/>
      </w:r>
      <w:r w:rsidR="00F20A6C">
        <w:instrText xml:space="preserve"> REF _Ref71707494 \r \h </w:instrText>
      </w:r>
      <w:r w:rsidR="00F20A6C">
        <w:fldChar w:fldCharType="separate"/>
      </w:r>
      <w:r w:rsidR="004F0772">
        <w:t>3.1</w:t>
      </w:r>
      <w:r w:rsidR="00F20A6C">
        <w:fldChar w:fldCharType="end"/>
      </w:r>
      <w:r>
        <w:t>.</w:t>
      </w:r>
    </w:p>
    <w:p w14:paraId="67BDB0C8" w14:textId="77777777" w:rsidR="0008147C" w:rsidRDefault="00112AA7">
      <w:pPr>
        <w:pStyle w:val="Box3"/>
      </w:pPr>
      <w:r>
        <w:fldChar w:fldCharType="begin">
          <w:ffData>
            <w:name w:val="Kontrollkästchen11"/>
            <w:enabled/>
            <w:calcOnExit w:val="0"/>
            <w:checkBox>
              <w:sizeAuto/>
              <w:default w:val="0"/>
            </w:checkBox>
          </w:ffData>
        </w:fldChar>
      </w:r>
      <w:r>
        <w:instrText xml:space="preserve">FORMCHECKBOX </w:instrText>
      </w:r>
      <w:r>
        <w:fldChar w:fldCharType="separate"/>
      </w:r>
      <w:r>
        <w:fldChar w:fldCharType="end"/>
      </w:r>
      <w:r>
        <w:tab/>
        <w:t xml:space="preserve">für die folgenden weiteren Vergütungen: </w:t>
      </w:r>
      <w:r>
        <w:rPr>
          <w:u w:val="single"/>
        </w:rPr>
        <w:fldChar w:fldCharType="begin">
          <w:ffData>
            <w:name w:val="Text76"/>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w:t>
      </w:r>
    </w:p>
    <w:p w14:paraId="7333CB1C" w14:textId="77777777" w:rsidR="0008147C" w:rsidRDefault="00112AA7">
      <w:pPr>
        <w:pStyle w:val="Box2"/>
        <w:rPr>
          <w:szCs w:val="18"/>
        </w:rPr>
      </w:pPr>
      <w:r>
        <w:rPr>
          <w:szCs w:val="18"/>
        </w:rPr>
        <w:fldChar w:fldCharType="begin">
          <w:ffData>
            <w:name w:val="Kontrollkästchen4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gemäß Anlage Nr. </w:t>
      </w:r>
      <w:r>
        <w:rPr>
          <w:szCs w:val="18"/>
          <w:u w:val="single"/>
        </w:rPr>
        <w:fldChar w:fldCharType="begin">
          <w:ffData>
            <w:name w:val="Text76"/>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2503E4F0" w14:textId="77777777" w:rsidR="0008147C" w:rsidRDefault="00112AA7">
      <w:pPr>
        <w:pStyle w:val="berschrift1"/>
      </w:pPr>
      <w:bookmarkStart w:id="301" w:name="_Toc360029335"/>
      <w:bookmarkStart w:id="302" w:name="_Toc360029653"/>
      <w:bookmarkStart w:id="303" w:name="_Toc360030002"/>
      <w:bookmarkStart w:id="304" w:name="_Toc360102533"/>
      <w:bookmarkStart w:id="305" w:name="_Toc360109264"/>
      <w:bookmarkStart w:id="306" w:name="_Toc360109929"/>
      <w:bookmarkStart w:id="307" w:name="_Toc360102853"/>
      <w:bookmarkStart w:id="308" w:name="_Toc360109584"/>
      <w:bookmarkStart w:id="309" w:name="_Toc360110243"/>
      <w:bookmarkStart w:id="310" w:name="_Toc360029502"/>
      <w:bookmarkStart w:id="311" w:name="_Toc360029820"/>
      <w:bookmarkStart w:id="312" w:name="_Toc360030322"/>
      <w:bookmarkStart w:id="313" w:name="_Toc360029503"/>
      <w:bookmarkStart w:id="314" w:name="_Toc360029821"/>
      <w:bookmarkStart w:id="315" w:name="_Toc360030323"/>
      <w:bookmarkStart w:id="316" w:name="_Toc360029504"/>
      <w:bookmarkStart w:id="317" w:name="_Toc360029822"/>
      <w:bookmarkStart w:id="318" w:name="_Toc360030324"/>
      <w:bookmarkStart w:id="319" w:name="_Toc360029506"/>
      <w:bookmarkStart w:id="320" w:name="_Toc360029824"/>
      <w:bookmarkStart w:id="321" w:name="_Toc360030326"/>
      <w:bookmarkStart w:id="322" w:name="_Toc360029507"/>
      <w:bookmarkStart w:id="323" w:name="_Toc360029825"/>
      <w:bookmarkStart w:id="324" w:name="_Toc360030327"/>
      <w:bookmarkStart w:id="325" w:name="_Toc360029510"/>
      <w:bookmarkStart w:id="326" w:name="_Toc360029828"/>
      <w:bookmarkStart w:id="327" w:name="_Toc360030330"/>
      <w:bookmarkStart w:id="328" w:name="_Toc360102855"/>
      <w:bookmarkStart w:id="329" w:name="_Toc360109586"/>
      <w:bookmarkStart w:id="330" w:name="_Toc360110245"/>
      <w:bookmarkStart w:id="331" w:name="_Toc360029513"/>
      <w:bookmarkStart w:id="332" w:name="_Toc360029831"/>
      <w:bookmarkStart w:id="333" w:name="_Toc360030333"/>
      <w:bookmarkStart w:id="334" w:name="_Toc360102858"/>
      <w:bookmarkStart w:id="335" w:name="_Toc360109589"/>
      <w:bookmarkStart w:id="336" w:name="_Toc360110248"/>
      <w:bookmarkStart w:id="337" w:name="_Toc360102868"/>
      <w:bookmarkStart w:id="338" w:name="_Toc360109599"/>
      <w:bookmarkStart w:id="339" w:name="_Toc360110258"/>
      <w:bookmarkStart w:id="340" w:name="_Toc360102869"/>
      <w:bookmarkStart w:id="341" w:name="_Toc360109600"/>
      <w:bookmarkStart w:id="342" w:name="_Toc360110259"/>
      <w:bookmarkStart w:id="343" w:name="_Toc360102872"/>
      <w:bookmarkStart w:id="344" w:name="_Toc360109603"/>
      <w:bookmarkStart w:id="345" w:name="_Toc360110262"/>
      <w:bookmarkStart w:id="346" w:name="_Toc300935057"/>
      <w:bookmarkStart w:id="347" w:name="_Toc300935058"/>
      <w:bookmarkStart w:id="348" w:name="_Toc300935059"/>
      <w:bookmarkStart w:id="349" w:name="_Toc96695533"/>
      <w:bookmarkStart w:id="350" w:name="_Ref133671159"/>
      <w:bookmarkStart w:id="351" w:name="_Toc139107504"/>
      <w:bookmarkStart w:id="352" w:name="_Toc161651560"/>
      <w:bookmarkStart w:id="353" w:name="_Toc168307141"/>
      <w:bookmarkStart w:id="354" w:name="_Toc94942144"/>
      <w:bookmarkStart w:id="355" w:name="_Ref119983327"/>
      <w:bookmarkStart w:id="356" w:name="_Ref133670980"/>
      <w:bookmarkStart w:id="357" w:name="_Ref133671225"/>
      <w:bookmarkStart w:id="358" w:name="_Toc139107517"/>
      <w:bookmarkStart w:id="359" w:name="_Toc161651573"/>
      <w:bookmarkStart w:id="360" w:name="_Ref164585525"/>
      <w:bookmarkStart w:id="361" w:name="_Ref164596839"/>
      <w:bookmarkStart w:id="362" w:name="_Ref165281769"/>
      <w:bookmarkStart w:id="363" w:name="_Toc168307154"/>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t>Ergänzende Vereinbarungen bei Vergütung von Leistungen von Personen nach Aufwand</w:t>
      </w:r>
      <w:bookmarkEnd w:id="349"/>
    </w:p>
    <w:p w14:paraId="21729718" w14:textId="77777777" w:rsidR="0008147C" w:rsidRDefault="00112AA7">
      <w:pPr>
        <w:pStyle w:val="berschrift2"/>
      </w:pPr>
      <w:bookmarkStart w:id="364" w:name="_Toc119988889"/>
      <w:bookmarkStart w:id="365" w:name="_Toc119989087"/>
      <w:bookmarkStart w:id="366" w:name="_Toc119989326"/>
      <w:bookmarkStart w:id="367" w:name="_Toc119993013"/>
      <w:bookmarkStart w:id="368" w:name="_Toc119997682"/>
      <w:bookmarkStart w:id="369" w:name="_Toc119998068"/>
      <w:bookmarkStart w:id="370" w:name="_Ref133670229"/>
      <w:bookmarkStart w:id="371" w:name="_Ref133670509"/>
      <w:bookmarkStart w:id="372" w:name="_Toc139107507"/>
      <w:bookmarkStart w:id="373" w:name="_Toc161651563"/>
      <w:bookmarkStart w:id="374" w:name="_Toc168307144"/>
      <w:bookmarkStart w:id="375" w:name="_Toc96695534"/>
      <w:bookmarkEnd w:id="364"/>
      <w:bookmarkEnd w:id="365"/>
      <w:bookmarkEnd w:id="366"/>
      <w:bookmarkEnd w:id="367"/>
      <w:bookmarkEnd w:id="368"/>
      <w:bookmarkEnd w:id="369"/>
      <w:r>
        <w:t>Vereinbarung der Preiskategorien bei Vergütung nach Aufwand</w:t>
      </w:r>
      <w:bookmarkEnd w:id="370"/>
      <w:bookmarkEnd w:id="371"/>
      <w:bookmarkEnd w:id="372"/>
      <w:bookmarkEnd w:id="373"/>
      <w:bookmarkEnd w:id="374"/>
      <w:r>
        <w:t xml:space="preserve"> durch auftragnehmerseitig eingesetztes Personal</w:t>
      </w:r>
      <w:bookmarkEnd w:id="375"/>
    </w:p>
    <w:tbl>
      <w:tblPr>
        <w:tblW w:w="9880" w:type="dxa"/>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1E0" w:firstRow="1" w:lastRow="1" w:firstColumn="1" w:lastColumn="1" w:noHBand="0" w:noVBand="0"/>
      </w:tblPr>
      <w:tblGrid>
        <w:gridCol w:w="1090"/>
        <w:gridCol w:w="1702"/>
        <w:gridCol w:w="993"/>
        <w:gridCol w:w="992"/>
        <w:gridCol w:w="1134"/>
        <w:gridCol w:w="992"/>
        <w:gridCol w:w="992"/>
        <w:gridCol w:w="993"/>
        <w:gridCol w:w="992"/>
      </w:tblGrid>
      <w:tr w:rsidR="0008147C" w14:paraId="5D2543E3" w14:textId="77777777">
        <w:trPr>
          <w:cantSplit/>
        </w:trPr>
        <w:tc>
          <w:tcPr>
            <w:tcW w:w="1090" w:type="dxa"/>
            <w:vMerge w:val="restart"/>
          </w:tcPr>
          <w:p w14:paraId="441B2745" w14:textId="77777777" w:rsidR="0008147C" w:rsidRDefault="00112AA7">
            <w:pPr>
              <w:pStyle w:val="Tabellenkopf"/>
            </w:pPr>
            <w:bookmarkStart w:id="376" w:name="_Toc139107508"/>
            <w:bookmarkStart w:id="377" w:name="_Toc161651564"/>
            <w:bookmarkStart w:id="378" w:name="_Toc168307145"/>
            <w:r>
              <w:t>Lfd. Nr.</w:t>
            </w:r>
          </w:p>
        </w:tc>
        <w:tc>
          <w:tcPr>
            <w:tcW w:w="1702" w:type="dxa"/>
            <w:vMerge w:val="restart"/>
          </w:tcPr>
          <w:p w14:paraId="60BE5AB4" w14:textId="77777777" w:rsidR="0008147C" w:rsidRDefault="00112AA7">
            <w:pPr>
              <w:pStyle w:val="Tabellenkopf"/>
            </w:pPr>
            <w:r>
              <w:t>Bezeichnung der Personalkategorie</w:t>
            </w:r>
          </w:p>
        </w:tc>
        <w:tc>
          <w:tcPr>
            <w:tcW w:w="1985" w:type="dxa"/>
            <w:gridSpan w:val="2"/>
          </w:tcPr>
          <w:p w14:paraId="01AAA707" w14:textId="77777777" w:rsidR="0008147C" w:rsidRDefault="00112AA7">
            <w:pPr>
              <w:pStyle w:val="Tabellenkopf"/>
            </w:pPr>
            <w:r>
              <w:t>Vergütung für Tätigkeiten innerhalb der Geschäftszeit</w:t>
            </w:r>
          </w:p>
        </w:tc>
        <w:tc>
          <w:tcPr>
            <w:tcW w:w="5103" w:type="dxa"/>
            <w:gridSpan w:val="5"/>
          </w:tcPr>
          <w:p w14:paraId="0AD65FC8" w14:textId="77777777" w:rsidR="0008147C" w:rsidRDefault="00112AA7">
            <w:pPr>
              <w:pStyle w:val="Tabellenkopf"/>
            </w:pPr>
            <w:r>
              <w:t>Zuschläge in Prozent auf die Vergütungssätze aus Spalten 3 und 4 für Tätigkeiten innerhalb nachfolgender Zeiten</w:t>
            </w:r>
          </w:p>
        </w:tc>
      </w:tr>
      <w:tr w:rsidR="0008147C" w14:paraId="127AED32" w14:textId="77777777">
        <w:trPr>
          <w:cantSplit/>
          <w:trHeight w:val="978"/>
        </w:trPr>
        <w:tc>
          <w:tcPr>
            <w:tcW w:w="1090" w:type="dxa"/>
            <w:vMerge/>
          </w:tcPr>
          <w:p w14:paraId="79AA5031" w14:textId="77777777" w:rsidR="0008147C" w:rsidRDefault="0008147C">
            <w:pPr>
              <w:pStyle w:val="Tabellenkopf"/>
            </w:pPr>
          </w:p>
        </w:tc>
        <w:tc>
          <w:tcPr>
            <w:tcW w:w="1702" w:type="dxa"/>
            <w:vMerge/>
          </w:tcPr>
          <w:p w14:paraId="15D35892" w14:textId="77777777" w:rsidR="0008147C" w:rsidRDefault="0008147C">
            <w:pPr>
              <w:pStyle w:val="Tabellenkopf"/>
            </w:pPr>
          </w:p>
        </w:tc>
        <w:tc>
          <w:tcPr>
            <w:tcW w:w="993" w:type="dxa"/>
            <w:vMerge w:val="restart"/>
          </w:tcPr>
          <w:p w14:paraId="67F99AC0" w14:textId="77777777" w:rsidR="0008147C" w:rsidRDefault="00112AA7">
            <w:pPr>
              <w:pStyle w:val="Tabellenkopf"/>
            </w:pPr>
            <w:r>
              <w:t>Stunden</w:t>
            </w:r>
            <w:r>
              <w:softHyphen/>
              <w:t>satz</w:t>
            </w:r>
          </w:p>
        </w:tc>
        <w:tc>
          <w:tcPr>
            <w:tcW w:w="992" w:type="dxa"/>
            <w:vMerge w:val="restart"/>
          </w:tcPr>
          <w:p w14:paraId="6DB29D0D" w14:textId="77777777" w:rsidR="0008147C" w:rsidRDefault="00112AA7">
            <w:pPr>
              <w:pStyle w:val="Tabellenkopf"/>
            </w:pPr>
            <w:r>
              <w:t>Tagessatz</w:t>
            </w:r>
          </w:p>
        </w:tc>
        <w:tc>
          <w:tcPr>
            <w:tcW w:w="1134" w:type="dxa"/>
            <w:vMerge w:val="restart"/>
          </w:tcPr>
          <w:p w14:paraId="783FEBBD" w14:textId="77777777" w:rsidR="0008147C" w:rsidRDefault="00112AA7">
            <w:pPr>
              <w:pStyle w:val="Tabellenkopf"/>
            </w:pPr>
            <w:r>
              <w:t>Arbeits</w:t>
            </w:r>
            <w:r>
              <w:softHyphen/>
              <w:t>tage Montag bis Freitag außerhalb der Geschäfts</w:t>
            </w:r>
            <w:r>
              <w:softHyphen/>
              <w:t>zeit</w:t>
            </w:r>
          </w:p>
        </w:tc>
        <w:tc>
          <w:tcPr>
            <w:tcW w:w="1984" w:type="dxa"/>
            <w:gridSpan w:val="2"/>
          </w:tcPr>
          <w:p w14:paraId="4743A0C7" w14:textId="77777777" w:rsidR="0008147C" w:rsidRDefault="00112AA7">
            <w:pPr>
              <w:pStyle w:val="Tabellenkopf"/>
            </w:pPr>
            <w:r>
              <w:t>Samstag</w:t>
            </w:r>
          </w:p>
        </w:tc>
        <w:tc>
          <w:tcPr>
            <w:tcW w:w="1985" w:type="dxa"/>
            <w:gridSpan w:val="2"/>
          </w:tcPr>
          <w:p w14:paraId="087BDA86" w14:textId="77777777" w:rsidR="0008147C" w:rsidRDefault="00112AA7">
            <w:pPr>
              <w:pStyle w:val="Tabellenkopf"/>
            </w:pPr>
            <w:r>
              <w:t>Sonn- und Feiertage am Erfüllungs</w:t>
            </w:r>
            <w:r>
              <w:softHyphen/>
              <w:t>ort</w:t>
            </w:r>
          </w:p>
        </w:tc>
      </w:tr>
      <w:tr w:rsidR="0008147C" w14:paraId="4C5752C4" w14:textId="77777777">
        <w:trPr>
          <w:cantSplit/>
          <w:trHeight w:val="978"/>
        </w:trPr>
        <w:tc>
          <w:tcPr>
            <w:tcW w:w="1090" w:type="dxa"/>
            <w:vMerge/>
          </w:tcPr>
          <w:p w14:paraId="10EA5894" w14:textId="77777777" w:rsidR="0008147C" w:rsidRDefault="0008147C">
            <w:pPr>
              <w:pStyle w:val="Tabellenkopf"/>
            </w:pPr>
          </w:p>
        </w:tc>
        <w:tc>
          <w:tcPr>
            <w:tcW w:w="1702" w:type="dxa"/>
            <w:vMerge/>
          </w:tcPr>
          <w:p w14:paraId="0954EF33" w14:textId="77777777" w:rsidR="0008147C" w:rsidRDefault="0008147C">
            <w:pPr>
              <w:pStyle w:val="Tabellenkopf"/>
            </w:pPr>
          </w:p>
        </w:tc>
        <w:tc>
          <w:tcPr>
            <w:tcW w:w="993" w:type="dxa"/>
            <w:vMerge/>
          </w:tcPr>
          <w:p w14:paraId="1A692B4E" w14:textId="77777777" w:rsidR="0008147C" w:rsidRDefault="0008147C">
            <w:pPr>
              <w:pStyle w:val="Tabellenkopf"/>
            </w:pPr>
          </w:p>
        </w:tc>
        <w:tc>
          <w:tcPr>
            <w:tcW w:w="992" w:type="dxa"/>
            <w:vMerge/>
          </w:tcPr>
          <w:p w14:paraId="4FAF1684" w14:textId="77777777" w:rsidR="0008147C" w:rsidRDefault="0008147C">
            <w:pPr>
              <w:pStyle w:val="Tabellenkopf"/>
            </w:pPr>
          </w:p>
        </w:tc>
        <w:tc>
          <w:tcPr>
            <w:tcW w:w="1134" w:type="dxa"/>
            <w:vMerge/>
          </w:tcPr>
          <w:p w14:paraId="0AFFB53A" w14:textId="77777777" w:rsidR="0008147C" w:rsidRDefault="0008147C">
            <w:pPr>
              <w:pStyle w:val="Tabellenkopf"/>
            </w:pPr>
          </w:p>
        </w:tc>
        <w:tc>
          <w:tcPr>
            <w:tcW w:w="992" w:type="dxa"/>
          </w:tcPr>
          <w:p w14:paraId="0ED81B6F" w14:textId="77777777" w:rsidR="0008147C" w:rsidRDefault="00112AA7">
            <w:pPr>
              <w:pStyle w:val="Spaltennummern"/>
              <w:rPr>
                <w:sz w:val="18"/>
                <w:szCs w:val="18"/>
              </w:rPr>
            </w:pPr>
            <w:r>
              <w:rPr>
                <w:sz w:val="18"/>
                <w:szCs w:val="18"/>
              </w:rPr>
              <w:t xml:space="preserve">von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p w14:paraId="13A12EFE" w14:textId="77777777" w:rsidR="0008147C" w:rsidRDefault="00112AA7">
            <w:pPr>
              <w:pStyle w:val="Tabellenkopf"/>
            </w:pPr>
            <w:r>
              <w:t xml:space="preserve">bis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tc>
        <w:tc>
          <w:tcPr>
            <w:tcW w:w="992" w:type="dxa"/>
          </w:tcPr>
          <w:p w14:paraId="29948C8F" w14:textId="77777777" w:rsidR="0008147C" w:rsidRDefault="00112AA7">
            <w:pPr>
              <w:pStyle w:val="Spaltennummern"/>
              <w:rPr>
                <w:sz w:val="18"/>
                <w:szCs w:val="18"/>
              </w:rPr>
            </w:pPr>
            <w:r>
              <w:rPr>
                <w:sz w:val="18"/>
                <w:szCs w:val="18"/>
              </w:rPr>
              <w:t xml:space="preserve">von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p w14:paraId="42E10BF6" w14:textId="77777777" w:rsidR="0008147C" w:rsidRDefault="00112AA7">
            <w:pPr>
              <w:pStyle w:val="Tabellenkopf"/>
            </w:pPr>
            <w:r>
              <w:t xml:space="preserve">bis </w:t>
            </w: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p>
        </w:tc>
        <w:tc>
          <w:tcPr>
            <w:tcW w:w="993" w:type="dxa"/>
          </w:tcPr>
          <w:p w14:paraId="4E94B72E" w14:textId="77777777" w:rsidR="0008147C" w:rsidRDefault="00112AA7">
            <w:pPr>
              <w:pStyle w:val="Spaltennummern"/>
              <w:rPr>
                <w:sz w:val="18"/>
                <w:szCs w:val="18"/>
              </w:rPr>
            </w:pPr>
            <w:r>
              <w:rPr>
                <w:sz w:val="18"/>
                <w:szCs w:val="18"/>
              </w:rPr>
              <w:t xml:space="preserve">von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p w14:paraId="3A443F3F" w14:textId="77777777" w:rsidR="0008147C" w:rsidRDefault="00112AA7">
            <w:pPr>
              <w:pStyle w:val="Spaltennummern"/>
              <w:rPr>
                <w:sz w:val="18"/>
                <w:szCs w:val="18"/>
              </w:rPr>
            </w:pPr>
            <w:r>
              <w:rPr>
                <w:sz w:val="18"/>
                <w:szCs w:val="18"/>
              </w:rPr>
              <w:t xml:space="preserve">bis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c>
          <w:tcPr>
            <w:tcW w:w="992" w:type="dxa"/>
          </w:tcPr>
          <w:p w14:paraId="673B1E10" w14:textId="77777777" w:rsidR="0008147C" w:rsidRDefault="00112AA7">
            <w:pPr>
              <w:pStyle w:val="Spaltennummern"/>
              <w:rPr>
                <w:sz w:val="18"/>
                <w:szCs w:val="18"/>
              </w:rPr>
            </w:pPr>
            <w:r>
              <w:rPr>
                <w:sz w:val="18"/>
                <w:szCs w:val="18"/>
              </w:rPr>
              <w:t xml:space="preserve">von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p w14:paraId="61FD4545" w14:textId="77777777" w:rsidR="0008147C" w:rsidRDefault="00112AA7">
            <w:pPr>
              <w:pStyle w:val="Spaltennummern"/>
              <w:rPr>
                <w:sz w:val="18"/>
                <w:szCs w:val="18"/>
              </w:rPr>
            </w:pPr>
            <w:r>
              <w:rPr>
                <w:sz w:val="18"/>
                <w:szCs w:val="18"/>
              </w:rPr>
              <w:t xml:space="preserve">bis </w:t>
            </w:r>
            <w:r>
              <w:rPr>
                <w:sz w:val="18"/>
                <w:szCs w:val="18"/>
                <w:u w:val="single"/>
              </w:rPr>
              <w:fldChar w:fldCharType="begin">
                <w:ffData>
                  <w:name w:val="Text109"/>
                  <w:enabled/>
                  <w:calcOnExit w:val="0"/>
                  <w:textInput/>
                </w:ffData>
              </w:fldChar>
            </w:r>
            <w:r>
              <w:rPr>
                <w:sz w:val="18"/>
                <w:szCs w:val="18"/>
                <w:u w:val="single"/>
              </w:rPr>
              <w:instrText xml:space="preserve">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08147C" w14:paraId="747665DA" w14:textId="77777777">
        <w:trPr>
          <w:cantSplit/>
        </w:trPr>
        <w:tc>
          <w:tcPr>
            <w:tcW w:w="1090" w:type="dxa"/>
            <w:vAlign w:val="center"/>
          </w:tcPr>
          <w:p w14:paraId="4D0EF5DB" w14:textId="77777777" w:rsidR="0008147C" w:rsidRDefault="00112AA7">
            <w:pPr>
              <w:pStyle w:val="Spaltennummern"/>
              <w:rPr>
                <w:sz w:val="18"/>
                <w:szCs w:val="18"/>
              </w:rPr>
            </w:pPr>
            <w:r>
              <w:rPr>
                <w:sz w:val="18"/>
                <w:szCs w:val="18"/>
              </w:rPr>
              <w:t>1</w:t>
            </w:r>
          </w:p>
        </w:tc>
        <w:tc>
          <w:tcPr>
            <w:tcW w:w="1702" w:type="dxa"/>
            <w:vAlign w:val="center"/>
          </w:tcPr>
          <w:p w14:paraId="51FAA56E" w14:textId="77777777" w:rsidR="0008147C" w:rsidRDefault="00112AA7">
            <w:pPr>
              <w:pStyle w:val="Spaltennummern"/>
              <w:rPr>
                <w:sz w:val="18"/>
                <w:szCs w:val="18"/>
              </w:rPr>
            </w:pPr>
            <w:r>
              <w:rPr>
                <w:sz w:val="18"/>
                <w:szCs w:val="18"/>
              </w:rPr>
              <w:t>2</w:t>
            </w:r>
          </w:p>
        </w:tc>
        <w:tc>
          <w:tcPr>
            <w:tcW w:w="993" w:type="dxa"/>
            <w:vAlign w:val="center"/>
          </w:tcPr>
          <w:p w14:paraId="17A942C2" w14:textId="77777777" w:rsidR="0008147C" w:rsidRDefault="00112AA7">
            <w:pPr>
              <w:pStyle w:val="Spaltennummern"/>
              <w:rPr>
                <w:sz w:val="18"/>
                <w:szCs w:val="18"/>
              </w:rPr>
            </w:pPr>
            <w:r>
              <w:rPr>
                <w:sz w:val="18"/>
                <w:szCs w:val="18"/>
              </w:rPr>
              <w:t>3</w:t>
            </w:r>
          </w:p>
        </w:tc>
        <w:tc>
          <w:tcPr>
            <w:tcW w:w="992" w:type="dxa"/>
          </w:tcPr>
          <w:p w14:paraId="5372BF21" w14:textId="77777777" w:rsidR="0008147C" w:rsidRDefault="00112AA7">
            <w:pPr>
              <w:pStyle w:val="Spaltennummern"/>
              <w:rPr>
                <w:sz w:val="18"/>
                <w:szCs w:val="18"/>
              </w:rPr>
            </w:pPr>
            <w:r>
              <w:rPr>
                <w:sz w:val="18"/>
                <w:szCs w:val="18"/>
              </w:rPr>
              <w:t>4</w:t>
            </w:r>
          </w:p>
        </w:tc>
        <w:tc>
          <w:tcPr>
            <w:tcW w:w="1134" w:type="dxa"/>
            <w:vAlign w:val="center"/>
          </w:tcPr>
          <w:p w14:paraId="741B26BB" w14:textId="77777777" w:rsidR="0008147C" w:rsidRDefault="00112AA7">
            <w:pPr>
              <w:pStyle w:val="Spaltennummern"/>
              <w:rPr>
                <w:sz w:val="18"/>
                <w:szCs w:val="18"/>
              </w:rPr>
            </w:pPr>
            <w:r>
              <w:rPr>
                <w:sz w:val="18"/>
                <w:szCs w:val="18"/>
              </w:rPr>
              <w:t>5</w:t>
            </w:r>
          </w:p>
        </w:tc>
        <w:tc>
          <w:tcPr>
            <w:tcW w:w="992" w:type="dxa"/>
            <w:vAlign w:val="center"/>
          </w:tcPr>
          <w:p w14:paraId="50A9DAA7" w14:textId="77777777" w:rsidR="0008147C" w:rsidRDefault="00112AA7">
            <w:pPr>
              <w:pStyle w:val="Spaltennummern"/>
              <w:rPr>
                <w:sz w:val="18"/>
                <w:szCs w:val="18"/>
              </w:rPr>
            </w:pPr>
            <w:r>
              <w:rPr>
                <w:sz w:val="18"/>
                <w:szCs w:val="18"/>
              </w:rPr>
              <w:t>6</w:t>
            </w:r>
          </w:p>
        </w:tc>
        <w:tc>
          <w:tcPr>
            <w:tcW w:w="992" w:type="dxa"/>
            <w:vAlign w:val="center"/>
          </w:tcPr>
          <w:p w14:paraId="1F36294A" w14:textId="77777777" w:rsidR="0008147C" w:rsidRDefault="00112AA7">
            <w:pPr>
              <w:pStyle w:val="Spaltennummern"/>
              <w:rPr>
                <w:sz w:val="18"/>
                <w:szCs w:val="18"/>
              </w:rPr>
            </w:pPr>
            <w:r>
              <w:rPr>
                <w:sz w:val="18"/>
                <w:szCs w:val="18"/>
              </w:rPr>
              <w:t>7</w:t>
            </w:r>
          </w:p>
        </w:tc>
        <w:tc>
          <w:tcPr>
            <w:tcW w:w="993" w:type="dxa"/>
            <w:vAlign w:val="center"/>
          </w:tcPr>
          <w:p w14:paraId="7BDAAF94" w14:textId="77777777" w:rsidR="0008147C" w:rsidRDefault="00112AA7">
            <w:pPr>
              <w:pStyle w:val="Spaltennummern"/>
              <w:rPr>
                <w:sz w:val="18"/>
                <w:szCs w:val="18"/>
              </w:rPr>
            </w:pPr>
            <w:r>
              <w:rPr>
                <w:sz w:val="18"/>
                <w:szCs w:val="18"/>
              </w:rPr>
              <w:t>8</w:t>
            </w:r>
          </w:p>
        </w:tc>
        <w:tc>
          <w:tcPr>
            <w:tcW w:w="992" w:type="dxa"/>
            <w:vAlign w:val="center"/>
          </w:tcPr>
          <w:p w14:paraId="0F8ECDB6" w14:textId="77777777" w:rsidR="0008147C" w:rsidRDefault="00112AA7">
            <w:pPr>
              <w:pStyle w:val="Spaltennummern"/>
              <w:rPr>
                <w:sz w:val="18"/>
                <w:szCs w:val="18"/>
              </w:rPr>
            </w:pPr>
            <w:r>
              <w:rPr>
                <w:sz w:val="18"/>
                <w:szCs w:val="18"/>
              </w:rPr>
              <w:t>9</w:t>
            </w:r>
          </w:p>
        </w:tc>
      </w:tr>
      <w:tr w:rsidR="0008147C" w14:paraId="1F83D385" w14:textId="77777777">
        <w:trPr>
          <w:cantSplit/>
        </w:trPr>
        <w:tc>
          <w:tcPr>
            <w:tcW w:w="1090" w:type="dxa"/>
            <w:vAlign w:val="center"/>
          </w:tcPr>
          <w:p w14:paraId="7D2E58DF" w14:textId="77777777" w:rsidR="0008147C" w:rsidRPr="0040034F" w:rsidRDefault="00112AA7">
            <w:pPr>
              <w:pStyle w:val="Tabellenzeilen"/>
              <w:rPr>
                <w:highlight w:val="green"/>
              </w:rPr>
            </w:pPr>
            <w:r w:rsidRPr="0040034F">
              <w:rPr>
                <w:highlight w:val="green"/>
              </w:rPr>
              <w:t>Kategorie 1</w:t>
            </w:r>
          </w:p>
        </w:tc>
        <w:tc>
          <w:tcPr>
            <w:tcW w:w="1702" w:type="dxa"/>
            <w:vAlign w:val="center"/>
          </w:tcPr>
          <w:p w14:paraId="76146CCD" w14:textId="77777777" w:rsidR="0008147C" w:rsidRDefault="0008147C">
            <w:pPr>
              <w:pStyle w:val="Tabellenzeilen"/>
            </w:pPr>
          </w:p>
        </w:tc>
        <w:tc>
          <w:tcPr>
            <w:tcW w:w="993" w:type="dxa"/>
            <w:vAlign w:val="center"/>
          </w:tcPr>
          <w:p w14:paraId="089EF62D" w14:textId="35B3F429" w:rsidR="0008147C" w:rsidRPr="0040034F" w:rsidRDefault="0040034F">
            <w:pPr>
              <w:pStyle w:val="Tabellenzeilen"/>
              <w:rPr>
                <w:highlight w:val="green"/>
              </w:rPr>
            </w:pPr>
            <w:ins w:id="379" w:author="Autor">
              <w:r w:rsidRPr="0040034F">
                <w:rPr>
                  <w:highlight w:val="green"/>
                </w:rPr>
                <w:t xml:space="preserve">   </w:t>
              </w:r>
              <w:r>
                <w:rPr>
                  <w:highlight w:val="green"/>
                </w:rPr>
                <w:t>_____</w:t>
              </w:r>
            </w:ins>
          </w:p>
        </w:tc>
        <w:tc>
          <w:tcPr>
            <w:tcW w:w="992" w:type="dxa"/>
          </w:tcPr>
          <w:p w14:paraId="5556E002" w14:textId="409D9790" w:rsidR="0008147C" w:rsidRPr="0040034F" w:rsidRDefault="0040034F">
            <w:pPr>
              <w:pStyle w:val="Tabellenzeilen"/>
              <w:rPr>
                <w:highlight w:val="green"/>
                <w:u w:val="single"/>
              </w:rPr>
            </w:pPr>
            <w:ins w:id="380" w:author="Autor">
              <w:r w:rsidRPr="0040034F">
                <w:rPr>
                  <w:highlight w:val="green"/>
                  <w:u w:val="single"/>
                </w:rPr>
                <w:t xml:space="preserve">   _____</w:t>
              </w:r>
            </w:ins>
          </w:p>
        </w:tc>
        <w:tc>
          <w:tcPr>
            <w:tcW w:w="1134" w:type="dxa"/>
            <w:vAlign w:val="center"/>
          </w:tcPr>
          <w:p w14:paraId="00DC8765"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2742D8ED"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4A88CE85"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3" w:type="dxa"/>
          </w:tcPr>
          <w:p w14:paraId="7D67A229"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tcPr>
          <w:p w14:paraId="0BC4FF53"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r>
      <w:tr w:rsidR="0008147C" w14:paraId="3E0B9F0A" w14:textId="77777777">
        <w:trPr>
          <w:cantSplit/>
        </w:trPr>
        <w:tc>
          <w:tcPr>
            <w:tcW w:w="1090" w:type="dxa"/>
            <w:vAlign w:val="center"/>
          </w:tcPr>
          <w:p w14:paraId="1F5649EB" w14:textId="77777777" w:rsidR="0008147C" w:rsidRDefault="00112AA7">
            <w:pPr>
              <w:pStyle w:val="Tabellenzeilen"/>
            </w:pPr>
            <w:r>
              <w:t>Kategorie 2</w:t>
            </w:r>
          </w:p>
        </w:tc>
        <w:tc>
          <w:tcPr>
            <w:tcW w:w="1702" w:type="dxa"/>
            <w:vAlign w:val="center"/>
          </w:tcPr>
          <w:p w14:paraId="4C5E837A" w14:textId="77777777" w:rsidR="0008147C" w:rsidRDefault="0008147C">
            <w:pPr>
              <w:pStyle w:val="Tabellenzeilen"/>
            </w:pPr>
          </w:p>
        </w:tc>
        <w:tc>
          <w:tcPr>
            <w:tcW w:w="993" w:type="dxa"/>
            <w:vAlign w:val="center"/>
          </w:tcPr>
          <w:p w14:paraId="60E6C79E" w14:textId="77777777" w:rsidR="0008147C" w:rsidRDefault="0008147C">
            <w:pPr>
              <w:pStyle w:val="Tabellenzeilen"/>
            </w:pPr>
          </w:p>
        </w:tc>
        <w:tc>
          <w:tcPr>
            <w:tcW w:w="992" w:type="dxa"/>
          </w:tcPr>
          <w:p w14:paraId="1084F29C" w14:textId="77777777" w:rsidR="0008147C" w:rsidRDefault="0008147C">
            <w:pPr>
              <w:pStyle w:val="Tabellenzeilen"/>
              <w:rPr>
                <w:u w:val="single"/>
              </w:rPr>
            </w:pPr>
          </w:p>
        </w:tc>
        <w:tc>
          <w:tcPr>
            <w:tcW w:w="1134" w:type="dxa"/>
            <w:vAlign w:val="center"/>
          </w:tcPr>
          <w:p w14:paraId="575C07F6"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00AA588A"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22135664"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3" w:type="dxa"/>
          </w:tcPr>
          <w:p w14:paraId="5AE5ECE8"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tcPr>
          <w:p w14:paraId="41BE5690"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r>
      <w:tr w:rsidR="0008147C" w14:paraId="2AF8D3EA" w14:textId="77777777">
        <w:trPr>
          <w:cantSplit/>
        </w:trPr>
        <w:tc>
          <w:tcPr>
            <w:tcW w:w="1090" w:type="dxa"/>
            <w:vAlign w:val="center"/>
          </w:tcPr>
          <w:p w14:paraId="5EE11C78" w14:textId="77777777" w:rsidR="0008147C" w:rsidRDefault="00112AA7">
            <w:pPr>
              <w:pStyle w:val="Tabellenzeilen"/>
            </w:pPr>
            <w:r>
              <w:t>Kategorie 3</w:t>
            </w:r>
          </w:p>
        </w:tc>
        <w:tc>
          <w:tcPr>
            <w:tcW w:w="1702" w:type="dxa"/>
            <w:vAlign w:val="center"/>
          </w:tcPr>
          <w:p w14:paraId="7D0E1FA0" w14:textId="77777777" w:rsidR="0008147C" w:rsidRDefault="0008147C">
            <w:pPr>
              <w:pStyle w:val="Tabellenzeilen"/>
            </w:pPr>
          </w:p>
        </w:tc>
        <w:tc>
          <w:tcPr>
            <w:tcW w:w="993" w:type="dxa"/>
            <w:vAlign w:val="center"/>
          </w:tcPr>
          <w:p w14:paraId="21E03CE1" w14:textId="77777777" w:rsidR="0008147C" w:rsidRDefault="0008147C">
            <w:pPr>
              <w:pStyle w:val="Tabellenzeilen"/>
            </w:pPr>
          </w:p>
        </w:tc>
        <w:tc>
          <w:tcPr>
            <w:tcW w:w="992" w:type="dxa"/>
          </w:tcPr>
          <w:p w14:paraId="328C520A" w14:textId="77777777" w:rsidR="0008147C" w:rsidRDefault="0008147C">
            <w:pPr>
              <w:pStyle w:val="Tabellenzeilen"/>
              <w:rPr>
                <w:u w:val="single"/>
              </w:rPr>
            </w:pPr>
          </w:p>
        </w:tc>
        <w:tc>
          <w:tcPr>
            <w:tcW w:w="1134" w:type="dxa"/>
            <w:vAlign w:val="center"/>
          </w:tcPr>
          <w:p w14:paraId="4C341C5A"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063096EB"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vAlign w:val="center"/>
          </w:tcPr>
          <w:p w14:paraId="111A7045"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3" w:type="dxa"/>
          </w:tcPr>
          <w:p w14:paraId="3E51B1B3"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c>
          <w:tcPr>
            <w:tcW w:w="992" w:type="dxa"/>
          </w:tcPr>
          <w:p w14:paraId="5F1B076D" w14:textId="77777777" w:rsidR="0008147C" w:rsidRDefault="00112AA7">
            <w:pPr>
              <w:pStyle w:val="Tabellenzeilen"/>
            </w:pPr>
            <w:r>
              <w:rPr>
                <w:u w:val="single"/>
              </w:rPr>
              <w:fldChar w:fldCharType="begin">
                <w:ffData>
                  <w:name w:val="Text109"/>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t xml:space="preserve"> %</w:t>
            </w:r>
          </w:p>
        </w:tc>
      </w:tr>
    </w:tbl>
    <w:p w14:paraId="26E68064" w14:textId="77777777" w:rsidR="0008147C" w:rsidRDefault="00112AA7">
      <w:pPr>
        <w:pStyle w:val="Textkrper"/>
        <w:rPr>
          <w:szCs w:val="18"/>
        </w:rPr>
      </w:pPr>
      <w:r>
        <w:rPr>
          <w:szCs w:val="18"/>
        </w:rPr>
        <w:t>Festlegung der Geschäftszeiten:</w:t>
      </w:r>
    </w:p>
    <w:tbl>
      <w:tblPr>
        <w:tblW w:w="0" w:type="auto"/>
        <w:tblInd w:w="113"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1E0" w:firstRow="1" w:lastRow="1" w:firstColumn="1" w:lastColumn="1" w:noHBand="0" w:noVBand="0"/>
      </w:tblPr>
      <w:tblGrid>
        <w:gridCol w:w="4327"/>
        <w:gridCol w:w="546"/>
        <w:gridCol w:w="1605"/>
        <w:gridCol w:w="562"/>
        <w:gridCol w:w="1281"/>
        <w:gridCol w:w="751"/>
      </w:tblGrid>
      <w:tr w:rsidR="0008147C" w14:paraId="1E7BAAE2" w14:textId="77777777">
        <w:trPr>
          <w:cantSplit/>
        </w:trPr>
        <w:tc>
          <w:tcPr>
            <w:tcW w:w="4327" w:type="dxa"/>
          </w:tcPr>
          <w:p w14:paraId="73D841A2" w14:textId="77777777" w:rsidR="0008147C" w:rsidRDefault="00112AA7">
            <w:pPr>
              <w:pStyle w:val="Tabellenkopf"/>
            </w:pPr>
            <w:r>
              <w:lastRenderedPageBreak/>
              <w:t>Arbeitstag</w:t>
            </w:r>
          </w:p>
        </w:tc>
        <w:tc>
          <w:tcPr>
            <w:tcW w:w="3994" w:type="dxa"/>
            <w:gridSpan w:val="4"/>
          </w:tcPr>
          <w:p w14:paraId="4A5AE4BA" w14:textId="77777777" w:rsidR="0008147C" w:rsidRDefault="00112AA7">
            <w:pPr>
              <w:pStyle w:val="Tabellenkopf"/>
            </w:pPr>
            <w:r>
              <w:t>Geschäftszeit</w:t>
            </w:r>
          </w:p>
        </w:tc>
        <w:tc>
          <w:tcPr>
            <w:tcW w:w="751" w:type="dxa"/>
          </w:tcPr>
          <w:p w14:paraId="1C059D99" w14:textId="77777777" w:rsidR="0008147C" w:rsidRDefault="0008147C">
            <w:pPr>
              <w:pStyle w:val="Tabellenkopf"/>
            </w:pPr>
          </w:p>
        </w:tc>
      </w:tr>
      <w:tr w:rsidR="0008147C" w14:paraId="2F087FFF" w14:textId="77777777">
        <w:trPr>
          <w:cantSplit/>
        </w:trPr>
        <w:tc>
          <w:tcPr>
            <w:tcW w:w="4327" w:type="dxa"/>
          </w:tcPr>
          <w:p w14:paraId="095771B4" w14:textId="77777777" w:rsidR="0008147C" w:rsidRDefault="00112AA7">
            <w:pPr>
              <w:pStyle w:val="Tabellenzeilen"/>
            </w:pPr>
            <w:r>
              <w:t>Montag bis Donnerstag</w:t>
            </w:r>
          </w:p>
        </w:tc>
        <w:tc>
          <w:tcPr>
            <w:tcW w:w="546" w:type="dxa"/>
          </w:tcPr>
          <w:p w14:paraId="7AB1B272" w14:textId="77777777" w:rsidR="0008147C" w:rsidRDefault="00112AA7">
            <w:pPr>
              <w:pStyle w:val="Tabellenzeilen"/>
            </w:pPr>
            <w:r>
              <w:t>von</w:t>
            </w:r>
          </w:p>
        </w:tc>
        <w:tc>
          <w:tcPr>
            <w:tcW w:w="1605" w:type="dxa"/>
          </w:tcPr>
          <w:p w14:paraId="0E17B820" w14:textId="7C337007" w:rsidR="0008147C" w:rsidRPr="00166A64" w:rsidRDefault="0040034F">
            <w:pPr>
              <w:pStyle w:val="Tabellenzeilen"/>
            </w:pPr>
            <w:r w:rsidRPr="00166A64">
              <w:t>8</w:t>
            </w:r>
          </w:p>
        </w:tc>
        <w:tc>
          <w:tcPr>
            <w:tcW w:w="562" w:type="dxa"/>
          </w:tcPr>
          <w:p w14:paraId="3EFF6F14" w14:textId="77777777" w:rsidR="0008147C" w:rsidRPr="00166A64" w:rsidRDefault="00112AA7">
            <w:pPr>
              <w:pStyle w:val="Tabellenzeilen"/>
            </w:pPr>
            <w:r w:rsidRPr="00166A64">
              <w:t>bis</w:t>
            </w:r>
          </w:p>
        </w:tc>
        <w:tc>
          <w:tcPr>
            <w:tcW w:w="1281" w:type="dxa"/>
          </w:tcPr>
          <w:p w14:paraId="685528BB" w14:textId="7CB2415D" w:rsidR="0008147C" w:rsidRPr="00166A64" w:rsidRDefault="0040034F">
            <w:pPr>
              <w:pStyle w:val="Tabellenzeilen"/>
            </w:pPr>
            <w:r w:rsidRPr="00166A64">
              <w:t>17</w:t>
            </w:r>
          </w:p>
        </w:tc>
        <w:tc>
          <w:tcPr>
            <w:tcW w:w="751" w:type="dxa"/>
          </w:tcPr>
          <w:p w14:paraId="26087F4D" w14:textId="77777777" w:rsidR="0008147C" w:rsidRDefault="00112AA7">
            <w:pPr>
              <w:pStyle w:val="Tabellenzeilen"/>
            </w:pPr>
            <w:r>
              <w:t>Uhr</w:t>
            </w:r>
          </w:p>
        </w:tc>
      </w:tr>
      <w:tr w:rsidR="0008147C" w14:paraId="0D26915C" w14:textId="77777777">
        <w:trPr>
          <w:cantSplit/>
        </w:trPr>
        <w:tc>
          <w:tcPr>
            <w:tcW w:w="4327" w:type="dxa"/>
          </w:tcPr>
          <w:p w14:paraId="74231700" w14:textId="77777777" w:rsidR="0008147C" w:rsidRDefault="00112AA7">
            <w:pPr>
              <w:pStyle w:val="Tabellenzeilen"/>
            </w:pPr>
            <w:r>
              <w:t>Freitag</w:t>
            </w:r>
          </w:p>
        </w:tc>
        <w:tc>
          <w:tcPr>
            <w:tcW w:w="546" w:type="dxa"/>
          </w:tcPr>
          <w:p w14:paraId="01365224" w14:textId="77777777" w:rsidR="0008147C" w:rsidRDefault="00112AA7">
            <w:pPr>
              <w:pStyle w:val="Tabellenzeilen"/>
            </w:pPr>
            <w:r>
              <w:t>von</w:t>
            </w:r>
          </w:p>
        </w:tc>
        <w:tc>
          <w:tcPr>
            <w:tcW w:w="1605" w:type="dxa"/>
          </w:tcPr>
          <w:p w14:paraId="1BF9DB5D" w14:textId="62ADFBFC" w:rsidR="0008147C" w:rsidRPr="00166A64" w:rsidRDefault="0040034F">
            <w:pPr>
              <w:pStyle w:val="Tabellenzeilen"/>
            </w:pPr>
            <w:r w:rsidRPr="00166A64">
              <w:t>8</w:t>
            </w:r>
          </w:p>
        </w:tc>
        <w:tc>
          <w:tcPr>
            <w:tcW w:w="562" w:type="dxa"/>
          </w:tcPr>
          <w:p w14:paraId="5B613FAC" w14:textId="77777777" w:rsidR="0008147C" w:rsidRPr="00166A64" w:rsidRDefault="00112AA7">
            <w:pPr>
              <w:pStyle w:val="Tabellenzeilen"/>
            </w:pPr>
            <w:r w:rsidRPr="00166A64">
              <w:t>bis</w:t>
            </w:r>
          </w:p>
        </w:tc>
        <w:tc>
          <w:tcPr>
            <w:tcW w:w="1281" w:type="dxa"/>
          </w:tcPr>
          <w:p w14:paraId="3CD49A5D" w14:textId="7E13087F" w:rsidR="0008147C" w:rsidRPr="00166A64" w:rsidRDefault="0040034F">
            <w:pPr>
              <w:pStyle w:val="Tabellenzeilen"/>
            </w:pPr>
            <w:r w:rsidRPr="00166A64">
              <w:t>17</w:t>
            </w:r>
          </w:p>
        </w:tc>
        <w:tc>
          <w:tcPr>
            <w:tcW w:w="751" w:type="dxa"/>
          </w:tcPr>
          <w:p w14:paraId="4332C118" w14:textId="77777777" w:rsidR="0008147C" w:rsidRDefault="00112AA7">
            <w:pPr>
              <w:pStyle w:val="Tabellenzeilen"/>
            </w:pPr>
            <w:r>
              <w:t>Uhr</w:t>
            </w:r>
          </w:p>
        </w:tc>
      </w:tr>
      <w:bookmarkEnd w:id="376"/>
      <w:bookmarkEnd w:id="377"/>
      <w:bookmarkEnd w:id="378"/>
    </w:tbl>
    <w:p w14:paraId="1BA32F85" w14:textId="77777777" w:rsidR="0008147C" w:rsidRDefault="0008147C">
      <w:pPr>
        <w:pStyle w:val="Box1"/>
        <w:rPr>
          <w:szCs w:val="18"/>
        </w:rPr>
      </w:pPr>
    </w:p>
    <w:p w14:paraId="5E62C487" w14:textId="77777777" w:rsidR="0008147C" w:rsidRDefault="00112AA7">
      <w:pPr>
        <w:pStyle w:val="Box1"/>
        <w:rPr>
          <w:szCs w:val="18"/>
        </w:rPr>
      </w:pPr>
      <w:r>
        <w:rPr>
          <w:szCs w:val="18"/>
        </w:rPr>
        <w:fldChar w:fldCharType="begin">
          <w:ffData>
            <w:name w:val="Kontrollkästchen14"/>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weitere Vereinbarungen (z.B. zu Reisekosten abweichend von Ziffer 16.2.1 EVB-IT Cloud-AGB) gemäß Anlage Nr. </w:t>
      </w:r>
      <w:r>
        <w:rPr>
          <w:szCs w:val="18"/>
          <w:u w:val="single"/>
        </w:rPr>
        <w:fldChar w:fldCharType="begin">
          <w:ffData>
            <w:name w:val="Text10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0E1A4643" w14:textId="77777777" w:rsidR="0008147C" w:rsidRDefault="00112AA7">
      <w:pPr>
        <w:pStyle w:val="berschrift2"/>
      </w:pPr>
      <w:bookmarkStart w:id="381" w:name="_Toc168307148"/>
      <w:bookmarkStart w:id="382" w:name="_Toc96695535"/>
      <w:bookmarkStart w:id="383" w:name="_Toc139107511"/>
      <w:bookmarkStart w:id="384" w:name="_Toc161651567"/>
      <w:r>
        <w:t>Abweichende Regelungen für die Bestimmung und Vergütung von Personentagessätzen</w:t>
      </w:r>
      <w:bookmarkEnd w:id="381"/>
      <w:bookmarkEnd w:id="382"/>
    </w:p>
    <w:p w14:paraId="21063C4D" w14:textId="77777777" w:rsidR="0008147C" w:rsidRDefault="00112AA7">
      <w:pPr>
        <w:pStyle w:val="Box1"/>
        <w:rPr>
          <w:szCs w:val="18"/>
        </w:rPr>
      </w:pPr>
      <w:r>
        <w:rPr>
          <w:szCs w:val="18"/>
        </w:rPr>
        <w:fldChar w:fldCharType="begin">
          <w:ffData>
            <w:name w:val="Kontrollkästchen26"/>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Abweichend von Ziffer 16.2.3 Satz 2 EVB-IT Cloud-AGB können bei entsprechendem Nachweis für einen Personentag bis zu 10 Stunden abgerechnet werden.</w:t>
      </w:r>
    </w:p>
    <w:p w14:paraId="07442626" w14:textId="77777777" w:rsidR="0008147C" w:rsidRDefault="00112AA7">
      <w:pPr>
        <w:pStyle w:val="Box1"/>
        <w:rPr>
          <w:szCs w:val="18"/>
        </w:rPr>
      </w:pPr>
      <w:r>
        <w:rPr>
          <w:szCs w:val="18"/>
        </w:rPr>
        <w:fldChar w:fldCharType="begin">
          <w:ffData>
            <w:name w:val="Kontrollkästchen26"/>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Abweichend von Ziffer 16.2.3 Sätze 2 und 3 EVB-IT Cloud-AGB kann ein voller Tagessatz nur in Rechnung gestellt werden, wenn mindestens 10 Stunden geleistet wurden. Werden weniger als 10 Zeitstunden pro Tag geleistet, sind diese anteilig in Rechnung zu stellen.</w:t>
      </w:r>
    </w:p>
    <w:p w14:paraId="5C7840EA" w14:textId="77777777" w:rsidR="0008147C" w:rsidRDefault="00112AA7">
      <w:pPr>
        <w:pStyle w:val="Box1"/>
        <w:rPr>
          <w:szCs w:val="18"/>
        </w:rPr>
      </w:pPr>
      <w:r>
        <w:rPr>
          <w:szCs w:val="18"/>
        </w:rPr>
        <w:fldChar w:fldCharType="begin">
          <w:ffData>
            <w:name w:val="Kontrollkästchen14"/>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weitere Vereinbarungen gemäß Anlage Nr. </w:t>
      </w:r>
      <w:r>
        <w:rPr>
          <w:szCs w:val="18"/>
          <w:u w:val="single"/>
        </w:rPr>
        <w:fldChar w:fldCharType="begin">
          <w:ffData>
            <w:name w:val="Text10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0C5F4B4B" w14:textId="77777777" w:rsidR="0008147C" w:rsidRDefault="00112AA7">
      <w:pPr>
        <w:pStyle w:val="berschrift2"/>
      </w:pPr>
      <w:bookmarkStart w:id="385" w:name="_Toc360102885"/>
      <w:bookmarkStart w:id="386" w:name="_Toc360109616"/>
      <w:bookmarkStart w:id="387" w:name="_Toc360110275"/>
      <w:bookmarkStart w:id="388" w:name="_Toc96695536"/>
      <w:bookmarkEnd w:id="383"/>
      <w:bookmarkEnd w:id="384"/>
      <w:bookmarkEnd w:id="385"/>
      <w:bookmarkEnd w:id="386"/>
      <w:bookmarkEnd w:id="387"/>
      <w:r>
        <w:t>Besondere Bestimmungen zur Vergütung nach Aufwand</w:t>
      </w:r>
      <w:bookmarkEnd w:id="388"/>
      <w:r>
        <w:t xml:space="preserve"> </w:t>
      </w:r>
    </w:p>
    <w:bookmarkStart w:id="389" w:name="Kontrollkästchen26"/>
    <w:p w14:paraId="3ED84082" w14:textId="77777777" w:rsidR="0008147C" w:rsidRDefault="00112AA7">
      <w:pPr>
        <w:pStyle w:val="Box1"/>
        <w:rPr>
          <w:szCs w:val="18"/>
        </w:rPr>
      </w:pPr>
      <w:r>
        <w:rPr>
          <w:szCs w:val="18"/>
        </w:rPr>
        <w:fldChar w:fldCharType="begin">
          <w:ffData>
            <w:name w:val="Kontrollkästchen26"/>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bookmarkEnd w:id="389"/>
      <w:r>
        <w:rPr>
          <w:szCs w:val="18"/>
        </w:rPr>
        <w:tab/>
        <w:t xml:space="preserve">Abweichend von Ziffer 16.2.1 EVB-IT Cloud-AGB werden Nebenkosten/Reisekosten/Reisezeiten/Materialkosten gemäß Anlage Nr. </w:t>
      </w:r>
      <w:r>
        <w:rPr>
          <w:szCs w:val="18"/>
          <w:u w:val="single"/>
        </w:rPr>
        <w:fldChar w:fldCharType="begin">
          <w:ffData>
            <w:name w:val="Text75"/>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vergütet. </w:t>
      </w:r>
    </w:p>
    <w:p w14:paraId="092F80EA" w14:textId="77777777" w:rsidR="0008147C" w:rsidRDefault="00112AA7">
      <w:pPr>
        <w:pStyle w:val="Box1"/>
        <w:rPr>
          <w:szCs w:val="18"/>
        </w:rPr>
      </w:pPr>
      <w:r>
        <w:rPr>
          <w:szCs w:val="18"/>
        </w:rPr>
        <w:fldChar w:fldCharType="begin">
          <w:ffData>
            <w:name w:val="Kontrollkästchen14"/>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Weitere besondere Bestimmungen zur Vergütung nach Aufwand sind in Anlage Nr. </w:t>
      </w:r>
      <w:r>
        <w:rPr>
          <w:szCs w:val="18"/>
          <w:u w:val="single"/>
        </w:rPr>
        <w:fldChar w:fldCharType="begin">
          <w:ffData>
            <w:name w:val="Text10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vereinbart.</w:t>
      </w:r>
    </w:p>
    <w:p w14:paraId="7E7141A2" w14:textId="77777777" w:rsidR="0008147C" w:rsidRDefault="00112AA7">
      <w:pPr>
        <w:pStyle w:val="Formatvorlageberschrift1Arial"/>
        <w:rPr>
          <w:sz w:val="18"/>
          <w:szCs w:val="18"/>
        </w:rPr>
      </w:pPr>
      <w:bookmarkStart w:id="390" w:name="_Toc360029530"/>
      <w:bookmarkStart w:id="391" w:name="_Toc360029848"/>
      <w:bookmarkStart w:id="392" w:name="_Toc360030358"/>
      <w:bookmarkStart w:id="393" w:name="_Toc360102891"/>
      <w:bookmarkStart w:id="394" w:name="_Toc360109622"/>
      <w:bookmarkStart w:id="395" w:name="_Toc360110281"/>
      <w:bookmarkStart w:id="396" w:name="_Toc360029531"/>
      <w:bookmarkStart w:id="397" w:name="_Toc360029849"/>
      <w:bookmarkStart w:id="398" w:name="_Toc360030359"/>
      <w:bookmarkStart w:id="399" w:name="_Toc360102892"/>
      <w:bookmarkStart w:id="400" w:name="_Toc360109623"/>
      <w:bookmarkStart w:id="401" w:name="_Toc360110282"/>
      <w:bookmarkStart w:id="402" w:name="_Toc119988900"/>
      <w:bookmarkStart w:id="403" w:name="_Toc119989098"/>
      <w:bookmarkStart w:id="404" w:name="_Toc119989337"/>
      <w:bookmarkStart w:id="405" w:name="_Toc119993024"/>
      <w:bookmarkStart w:id="406" w:name="_Toc119997693"/>
      <w:bookmarkStart w:id="407" w:name="_Toc119998079"/>
      <w:bookmarkStart w:id="408" w:name="_Toc119988902"/>
      <w:bookmarkStart w:id="409" w:name="_Toc119989100"/>
      <w:bookmarkStart w:id="410" w:name="_Toc119989339"/>
      <w:bookmarkStart w:id="411" w:name="_Toc119993026"/>
      <w:bookmarkStart w:id="412" w:name="_Toc119997695"/>
      <w:bookmarkStart w:id="413" w:name="_Toc119998081"/>
      <w:bookmarkStart w:id="414" w:name="_Toc119988904"/>
      <w:bookmarkStart w:id="415" w:name="_Toc119989102"/>
      <w:bookmarkStart w:id="416" w:name="_Toc119989341"/>
      <w:bookmarkStart w:id="417" w:name="_Toc119993028"/>
      <w:bookmarkStart w:id="418" w:name="_Toc119997697"/>
      <w:bookmarkStart w:id="419" w:name="_Toc119998083"/>
      <w:bookmarkStart w:id="420" w:name="_Toc360102898"/>
      <w:bookmarkStart w:id="421" w:name="_Toc360109629"/>
      <w:bookmarkStart w:id="422" w:name="_Toc360110288"/>
      <w:bookmarkStart w:id="423" w:name="_Toc360109631"/>
      <w:bookmarkStart w:id="424" w:name="_Toc360110290"/>
      <w:bookmarkStart w:id="425" w:name="_Toc360029541"/>
      <w:bookmarkStart w:id="426" w:name="_Toc360029859"/>
      <w:bookmarkStart w:id="427" w:name="_Toc360030369"/>
      <w:bookmarkStart w:id="428" w:name="_Toc360102903"/>
      <w:bookmarkStart w:id="429" w:name="_Toc360109635"/>
      <w:bookmarkStart w:id="430" w:name="_Toc360110294"/>
      <w:bookmarkStart w:id="431" w:name="_Toc360109636"/>
      <w:bookmarkStart w:id="432" w:name="_Toc360110295"/>
      <w:bookmarkStart w:id="433" w:name="_Toc360109639"/>
      <w:bookmarkStart w:id="434" w:name="_Toc360110298"/>
      <w:bookmarkStart w:id="435" w:name="_Toc360109650"/>
      <w:bookmarkStart w:id="436" w:name="_Toc360110309"/>
      <w:bookmarkStart w:id="437" w:name="_Toc360109655"/>
      <w:bookmarkStart w:id="438" w:name="_Toc360110314"/>
      <w:bookmarkStart w:id="439" w:name="_Toc360109660"/>
      <w:bookmarkStart w:id="440" w:name="_Toc360110319"/>
      <w:bookmarkStart w:id="441" w:name="_Toc360109665"/>
      <w:bookmarkStart w:id="442" w:name="_Toc360110324"/>
      <w:bookmarkStart w:id="443" w:name="_Toc360109670"/>
      <w:bookmarkStart w:id="444" w:name="_Toc360110329"/>
      <w:bookmarkStart w:id="445" w:name="_Toc360109675"/>
      <w:bookmarkStart w:id="446" w:name="_Toc360110334"/>
      <w:bookmarkStart w:id="447" w:name="_Toc360109680"/>
      <w:bookmarkStart w:id="448" w:name="_Toc360110339"/>
      <w:bookmarkStart w:id="449" w:name="_Toc360109689"/>
      <w:bookmarkStart w:id="450" w:name="_Toc360110348"/>
      <w:bookmarkStart w:id="451" w:name="_Toc360109702"/>
      <w:bookmarkStart w:id="452" w:name="_Toc360110361"/>
      <w:bookmarkStart w:id="453" w:name="_Toc360109708"/>
      <w:bookmarkStart w:id="454" w:name="_Toc360110367"/>
      <w:bookmarkStart w:id="455" w:name="_Toc360109714"/>
      <w:bookmarkStart w:id="456" w:name="_Toc360110373"/>
      <w:bookmarkStart w:id="457" w:name="_Toc360109720"/>
      <w:bookmarkStart w:id="458" w:name="_Toc360110379"/>
      <w:bookmarkStart w:id="459" w:name="_Toc360109727"/>
      <w:bookmarkStart w:id="460" w:name="_Toc360110386"/>
      <w:bookmarkStart w:id="461" w:name="_Toc360109728"/>
      <w:bookmarkStart w:id="462" w:name="_Toc360110387"/>
      <w:bookmarkStart w:id="463" w:name="_Toc360109731"/>
      <w:bookmarkStart w:id="464" w:name="_Toc360110390"/>
      <w:bookmarkStart w:id="465" w:name="_Toc360109734"/>
      <w:bookmarkStart w:id="466" w:name="_Toc360110393"/>
      <w:bookmarkStart w:id="467" w:name="_Toc360109736"/>
      <w:bookmarkStart w:id="468" w:name="_Toc360110395"/>
      <w:bookmarkStart w:id="469" w:name="_Toc360109737"/>
      <w:bookmarkStart w:id="470" w:name="_Toc360110396"/>
      <w:bookmarkStart w:id="471" w:name="_Toc360109738"/>
      <w:bookmarkStart w:id="472" w:name="_Toc360110397"/>
      <w:bookmarkStart w:id="473" w:name="_Toc360109741"/>
      <w:bookmarkStart w:id="474" w:name="_Toc360110400"/>
      <w:bookmarkStart w:id="475" w:name="_Toc360109742"/>
      <w:bookmarkStart w:id="476" w:name="_Toc360110401"/>
      <w:bookmarkStart w:id="477" w:name="_Toc360109743"/>
      <w:bookmarkStart w:id="478" w:name="_Toc360110402"/>
      <w:bookmarkStart w:id="479" w:name="_Toc360109744"/>
      <w:bookmarkStart w:id="480" w:name="_Toc360110403"/>
      <w:bookmarkStart w:id="481" w:name="_Toc360109745"/>
      <w:bookmarkStart w:id="482" w:name="_Toc360110404"/>
      <w:bookmarkStart w:id="483" w:name="_Toc360109746"/>
      <w:bookmarkStart w:id="484" w:name="_Toc360110405"/>
      <w:bookmarkStart w:id="485" w:name="_Toc360109747"/>
      <w:bookmarkStart w:id="486" w:name="_Toc360110406"/>
      <w:bookmarkStart w:id="487" w:name="_Toc360109750"/>
      <w:bookmarkStart w:id="488" w:name="_Toc360110409"/>
      <w:bookmarkStart w:id="489" w:name="_Toc360109751"/>
      <w:bookmarkStart w:id="490" w:name="_Toc360110410"/>
      <w:bookmarkStart w:id="491" w:name="_Toc360109752"/>
      <w:bookmarkStart w:id="492" w:name="_Toc360110411"/>
      <w:bookmarkStart w:id="493" w:name="_Toc360109753"/>
      <w:bookmarkStart w:id="494" w:name="_Toc360110412"/>
      <w:bookmarkStart w:id="495" w:name="_Toc300935095"/>
      <w:bookmarkStart w:id="496" w:name="_Toc360109770"/>
      <w:bookmarkStart w:id="497" w:name="_Toc360110429"/>
      <w:bookmarkStart w:id="498" w:name="_Toc360109771"/>
      <w:bookmarkStart w:id="499" w:name="_Toc360110430"/>
      <w:bookmarkStart w:id="500" w:name="_Toc119988914"/>
      <w:bookmarkStart w:id="501" w:name="_Toc119989112"/>
      <w:bookmarkStart w:id="502" w:name="_Toc119989351"/>
      <w:bookmarkStart w:id="503" w:name="_Toc119993038"/>
      <w:bookmarkStart w:id="504" w:name="_Toc119997707"/>
      <w:bookmarkStart w:id="505" w:name="_Toc119998093"/>
      <w:bookmarkStart w:id="506" w:name="_Toc119988927"/>
      <w:bookmarkStart w:id="507" w:name="_Toc119989125"/>
      <w:bookmarkStart w:id="508" w:name="_Toc119989364"/>
      <w:bookmarkStart w:id="509" w:name="_Toc119993051"/>
      <w:bookmarkStart w:id="510" w:name="_Toc119997720"/>
      <w:bookmarkStart w:id="511" w:name="_Toc119998106"/>
      <w:bookmarkStart w:id="512" w:name="_Toc119988928"/>
      <w:bookmarkStart w:id="513" w:name="_Toc119989126"/>
      <w:bookmarkStart w:id="514" w:name="_Toc119989365"/>
      <w:bookmarkStart w:id="515" w:name="_Toc119993052"/>
      <w:bookmarkStart w:id="516" w:name="_Toc119997721"/>
      <w:bookmarkStart w:id="517" w:name="_Toc119998107"/>
      <w:bookmarkStart w:id="518" w:name="_Toc119988929"/>
      <w:bookmarkStart w:id="519" w:name="_Toc119989127"/>
      <w:bookmarkStart w:id="520" w:name="_Toc119989366"/>
      <w:bookmarkStart w:id="521" w:name="_Toc119993053"/>
      <w:bookmarkStart w:id="522" w:name="_Toc119997722"/>
      <w:bookmarkStart w:id="523" w:name="_Toc119998108"/>
      <w:bookmarkStart w:id="524" w:name="_Toc119988930"/>
      <w:bookmarkStart w:id="525" w:name="_Toc119989128"/>
      <w:bookmarkStart w:id="526" w:name="_Toc119989367"/>
      <w:bookmarkStart w:id="527" w:name="_Toc119993054"/>
      <w:bookmarkStart w:id="528" w:name="_Toc119997723"/>
      <w:bookmarkStart w:id="529" w:name="_Toc119998109"/>
      <w:bookmarkStart w:id="530" w:name="_Ref133671470"/>
      <w:bookmarkStart w:id="531" w:name="_Toc139107549"/>
      <w:bookmarkStart w:id="532" w:name="_Toc161651606"/>
      <w:bookmarkStart w:id="533" w:name="_Toc168307189"/>
      <w:bookmarkStart w:id="534" w:name="_Toc96695537"/>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sz w:val="18"/>
          <w:szCs w:val="18"/>
        </w:rPr>
        <w:t>Abweichende Haftungs</w:t>
      </w:r>
      <w:bookmarkEnd w:id="530"/>
      <w:bookmarkEnd w:id="531"/>
      <w:bookmarkEnd w:id="532"/>
      <w:r>
        <w:rPr>
          <w:sz w:val="18"/>
          <w:szCs w:val="18"/>
        </w:rPr>
        <w:t>regelungen</w:t>
      </w:r>
      <w:bookmarkEnd w:id="533"/>
      <w:bookmarkEnd w:id="534"/>
    </w:p>
    <w:p w14:paraId="59EFDFA2" w14:textId="77777777" w:rsidR="0008147C" w:rsidRDefault="00112AA7">
      <w:pPr>
        <w:pStyle w:val="Box1"/>
        <w:rPr>
          <w:szCs w:val="18"/>
        </w:rPr>
      </w:pPr>
      <w:r>
        <w:rPr>
          <w:szCs w:val="18"/>
        </w:rPr>
        <w:fldChar w:fldCharType="begin">
          <w:ffData>
            <w:name w:val="Kontrollkästchen35"/>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Abweichend von Ziffer 19.1 EVB-IT Cloud-AGB gelten für die Haftung bei leicht fahrlässigen Pflichtverletzungen die Regelungen gemäß Anlage Nr. </w:t>
      </w:r>
      <w:r>
        <w:rPr>
          <w:szCs w:val="18"/>
          <w:u w:val="single"/>
        </w:rPr>
        <w:fldChar w:fldCharType="begin">
          <w:ffData>
            <w:name w:val="Text37"/>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w:t>
      </w:r>
    </w:p>
    <w:bookmarkStart w:id="535" w:name="_Toc157502229"/>
    <w:bookmarkStart w:id="536" w:name="_Toc161651610"/>
    <w:bookmarkEnd w:id="535"/>
    <w:bookmarkEnd w:id="536"/>
    <w:p w14:paraId="62632663" w14:textId="77777777" w:rsidR="0008147C" w:rsidRDefault="00112AA7">
      <w:pPr>
        <w:pStyle w:val="Box1"/>
        <w:rPr>
          <w:szCs w:val="18"/>
        </w:rPr>
      </w:pPr>
      <w:r>
        <w:rPr>
          <w:szCs w:val="18"/>
        </w:rPr>
        <w:fldChar w:fldCharType="begin">
          <w:ffData>
            <w:name w:val="Kontrollkästchen35"/>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Abweichend von Ziffer 19.2 EVB-IT Cloud-AGB haftet der Auftragnehmer auch für entgangenen Gewinn.</w:t>
      </w:r>
    </w:p>
    <w:p w14:paraId="10C48A52" w14:textId="77777777" w:rsidR="0008147C" w:rsidRDefault="00112AA7">
      <w:pPr>
        <w:pStyle w:val="berschrift1"/>
        <w:rPr>
          <w:sz w:val="18"/>
          <w:szCs w:val="18"/>
        </w:rPr>
      </w:pPr>
      <w:bookmarkStart w:id="537" w:name="_Toc96695538"/>
      <w:r>
        <w:rPr>
          <w:sz w:val="18"/>
          <w:szCs w:val="18"/>
        </w:rPr>
        <w:t>Beauftragte und Ansprechpartner</w:t>
      </w:r>
      <w:bookmarkEnd w:id="537"/>
    </w:p>
    <w:p w14:paraId="5EFB23E9" w14:textId="77777777" w:rsidR="0008147C" w:rsidRDefault="00112AA7">
      <w:pPr>
        <w:pStyle w:val="berschrift2"/>
        <w:tabs>
          <w:tab w:val="clear" w:pos="142"/>
        </w:tabs>
        <w:ind w:left="709" w:hanging="709"/>
        <w:rPr>
          <w:bCs w:val="0"/>
        </w:rPr>
      </w:pPr>
      <w:bookmarkStart w:id="538" w:name="_Toc96695539"/>
      <w:r>
        <w:rPr>
          <w:bCs w:val="0"/>
        </w:rPr>
        <w:t>Beauftragte des Auftragnehmers (Name, Mailadresse)</w:t>
      </w:r>
      <w:bookmarkEnd w:id="538"/>
    </w:p>
    <w:p w14:paraId="639D7D5B" w14:textId="2FF45A2B" w:rsidR="0008147C" w:rsidRDefault="00F67CA2">
      <w:pPr>
        <w:pStyle w:val="Box2"/>
      </w:pPr>
      <w:r w:rsidRPr="00F67CA2">
        <w:rPr>
          <w:szCs w:val="18"/>
          <w:highlight w:val="yellow"/>
        </w:rPr>
        <w:fldChar w:fldCharType="begin">
          <w:ffData>
            <w:name w:val=""/>
            <w:enabled/>
            <w:calcOnExit w:val="0"/>
            <w:checkBox>
              <w:sizeAuto/>
              <w:default w:val="1"/>
            </w:checkBox>
          </w:ffData>
        </w:fldChar>
      </w:r>
      <w:r w:rsidRPr="00F67CA2">
        <w:rPr>
          <w:szCs w:val="18"/>
          <w:highlight w:val="yellow"/>
        </w:rPr>
        <w:instrText xml:space="preserve"> FORMCHECKBOX </w:instrText>
      </w:r>
      <w:r w:rsidRPr="00F67CA2">
        <w:rPr>
          <w:szCs w:val="18"/>
          <w:highlight w:val="yellow"/>
        </w:rPr>
      </w:r>
      <w:r w:rsidRPr="00F67CA2">
        <w:rPr>
          <w:szCs w:val="18"/>
          <w:highlight w:val="yellow"/>
        </w:rPr>
        <w:fldChar w:fldCharType="separate"/>
      </w:r>
      <w:r w:rsidRPr="00F67CA2">
        <w:rPr>
          <w:szCs w:val="18"/>
          <w:highlight w:val="yellow"/>
        </w:rPr>
        <w:fldChar w:fldCharType="end"/>
      </w:r>
      <w:r w:rsidR="00112AA7">
        <w:rPr>
          <w:szCs w:val="18"/>
        </w:rPr>
        <w:tab/>
      </w:r>
      <w:r w:rsidR="00112AA7">
        <w:rPr>
          <w:bCs/>
        </w:rPr>
        <w:t>In</w:t>
      </w:r>
      <w:r w:rsidR="00112AA7">
        <w:t>formationssicherheit</w:t>
      </w:r>
      <w:r w:rsidR="00534FBE">
        <w:t>:</w:t>
      </w:r>
      <w:r w:rsidR="00112AA7">
        <w:t xml:space="preserve"> </w:t>
      </w:r>
      <w:r w:rsidR="00112AA7" w:rsidRPr="00F67CA2">
        <w:rPr>
          <w:highlight w:val="green"/>
          <w:u w:val="single"/>
        </w:rPr>
        <w:fldChar w:fldCharType="begin">
          <w:ffData>
            <w:name w:val="Text37"/>
            <w:enabled/>
            <w:calcOnExit w:val="0"/>
            <w:textInput/>
          </w:ffData>
        </w:fldChar>
      </w:r>
      <w:r w:rsidR="00112AA7" w:rsidRPr="00F67CA2">
        <w:rPr>
          <w:highlight w:val="green"/>
          <w:u w:val="single"/>
        </w:rPr>
        <w:instrText xml:space="preserve">FORMTEXT </w:instrText>
      </w:r>
      <w:r w:rsidR="00112AA7" w:rsidRPr="00F67CA2">
        <w:rPr>
          <w:highlight w:val="green"/>
          <w:u w:val="single"/>
        </w:rPr>
      </w:r>
      <w:r w:rsidR="00112AA7" w:rsidRPr="00F67CA2">
        <w:rPr>
          <w:highlight w:val="green"/>
          <w:u w:val="single"/>
        </w:rPr>
        <w:fldChar w:fldCharType="separate"/>
      </w:r>
      <w:r w:rsidR="00112AA7" w:rsidRPr="00F67CA2">
        <w:rPr>
          <w:noProof/>
          <w:highlight w:val="green"/>
          <w:u w:val="single"/>
        </w:rPr>
        <w:t> </w:t>
      </w:r>
      <w:r w:rsidR="00112AA7" w:rsidRPr="00F67CA2">
        <w:rPr>
          <w:noProof/>
          <w:highlight w:val="green"/>
          <w:u w:val="single"/>
        </w:rPr>
        <w:t> </w:t>
      </w:r>
      <w:r w:rsidR="00112AA7" w:rsidRPr="00F67CA2">
        <w:rPr>
          <w:noProof/>
          <w:highlight w:val="green"/>
          <w:u w:val="single"/>
        </w:rPr>
        <w:t> </w:t>
      </w:r>
      <w:r w:rsidR="00112AA7" w:rsidRPr="00F67CA2">
        <w:rPr>
          <w:noProof/>
          <w:highlight w:val="green"/>
          <w:u w:val="single"/>
        </w:rPr>
        <w:t> </w:t>
      </w:r>
      <w:r w:rsidR="00112AA7" w:rsidRPr="00F67CA2">
        <w:rPr>
          <w:noProof/>
          <w:highlight w:val="green"/>
          <w:u w:val="single"/>
        </w:rPr>
        <w:t> </w:t>
      </w:r>
      <w:r w:rsidR="00112AA7" w:rsidRPr="00F67CA2">
        <w:rPr>
          <w:highlight w:val="green"/>
          <w:u w:val="single"/>
        </w:rPr>
        <w:fldChar w:fldCharType="end"/>
      </w:r>
      <w:r w:rsidR="00112AA7" w:rsidRPr="00534FBE">
        <w:t>,</w:t>
      </w:r>
    </w:p>
    <w:p w14:paraId="2BDEF27D" w14:textId="0F0F726E" w:rsidR="0008147C" w:rsidRDefault="00F67CA2">
      <w:pPr>
        <w:pStyle w:val="Box2"/>
      </w:pPr>
      <w:r w:rsidRPr="00F67CA2">
        <w:rPr>
          <w:szCs w:val="18"/>
          <w:highlight w:val="yellow"/>
        </w:rPr>
        <w:fldChar w:fldCharType="begin">
          <w:ffData>
            <w:name w:val=""/>
            <w:enabled/>
            <w:calcOnExit w:val="0"/>
            <w:checkBox>
              <w:sizeAuto/>
              <w:default w:val="1"/>
            </w:checkBox>
          </w:ffData>
        </w:fldChar>
      </w:r>
      <w:r w:rsidRPr="00F67CA2">
        <w:rPr>
          <w:szCs w:val="18"/>
          <w:highlight w:val="yellow"/>
        </w:rPr>
        <w:instrText xml:space="preserve"> FORMCHECKBOX </w:instrText>
      </w:r>
      <w:r w:rsidRPr="00F67CA2">
        <w:rPr>
          <w:szCs w:val="18"/>
          <w:highlight w:val="yellow"/>
        </w:rPr>
      </w:r>
      <w:r w:rsidRPr="00F67CA2">
        <w:rPr>
          <w:szCs w:val="18"/>
          <w:highlight w:val="yellow"/>
        </w:rPr>
        <w:fldChar w:fldCharType="separate"/>
      </w:r>
      <w:r w:rsidRPr="00F67CA2">
        <w:rPr>
          <w:szCs w:val="18"/>
          <w:highlight w:val="yellow"/>
        </w:rPr>
        <w:fldChar w:fldCharType="end"/>
      </w:r>
      <w:r w:rsidR="00112AA7">
        <w:rPr>
          <w:szCs w:val="18"/>
        </w:rPr>
        <w:tab/>
      </w:r>
      <w:r w:rsidR="00112AA7">
        <w:t>Datenschutz</w:t>
      </w:r>
      <w:r w:rsidR="00534FBE">
        <w:t>:</w:t>
      </w:r>
      <w:r w:rsidR="00112AA7">
        <w:t xml:space="preserve"> </w:t>
      </w:r>
      <w:r w:rsidR="00112AA7" w:rsidRPr="00F67CA2">
        <w:rPr>
          <w:highlight w:val="green"/>
          <w:u w:val="single"/>
        </w:rPr>
        <w:fldChar w:fldCharType="begin">
          <w:ffData>
            <w:name w:val="Text37"/>
            <w:enabled/>
            <w:calcOnExit w:val="0"/>
            <w:textInput/>
          </w:ffData>
        </w:fldChar>
      </w:r>
      <w:r w:rsidR="00112AA7" w:rsidRPr="00F67CA2">
        <w:rPr>
          <w:highlight w:val="green"/>
          <w:u w:val="single"/>
        </w:rPr>
        <w:instrText xml:space="preserve">FORMTEXT </w:instrText>
      </w:r>
      <w:r w:rsidR="00112AA7" w:rsidRPr="00F67CA2">
        <w:rPr>
          <w:highlight w:val="green"/>
          <w:u w:val="single"/>
        </w:rPr>
      </w:r>
      <w:r w:rsidR="00112AA7" w:rsidRPr="00F67CA2">
        <w:rPr>
          <w:highlight w:val="green"/>
          <w:u w:val="single"/>
        </w:rPr>
        <w:fldChar w:fldCharType="separate"/>
      </w:r>
      <w:r w:rsidR="00112AA7" w:rsidRPr="00F67CA2">
        <w:rPr>
          <w:noProof/>
          <w:highlight w:val="green"/>
          <w:u w:val="single"/>
        </w:rPr>
        <w:t> </w:t>
      </w:r>
      <w:r w:rsidR="00112AA7" w:rsidRPr="00F67CA2">
        <w:rPr>
          <w:noProof/>
          <w:highlight w:val="green"/>
          <w:u w:val="single"/>
        </w:rPr>
        <w:t> </w:t>
      </w:r>
      <w:r w:rsidR="00112AA7" w:rsidRPr="00F67CA2">
        <w:rPr>
          <w:noProof/>
          <w:highlight w:val="green"/>
          <w:u w:val="single"/>
        </w:rPr>
        <w:t> </w:t>
      </w:r>
      <w:r w:rsidR="00112AA7" w:rsidRPr="00F67CA2">
        <w:rPr>
          <w:noProof/>
          <w:highlight w:val="green"/>
          <w:u w:val="single"/>
        </w:rPr>
        <w:t> </w:t>
      </w:r>
      <w:r w:rsidR="00112AA7" w:rsidRPr="00F67CA2">
        <w:rPr>
          <w:noProof/>
          <w:highlight w:val="green"/>
          <w:u w:val="single"/>
        </w:rPr>
        <w:t> </w:t>
      </w:r>
      <w:r w:rsidR="00112AA7" w:rsidRPr="00F67CA2">
        <w:rPr>
          <w:highlight w:val="green"/>
          <w:u w:val="single"/>
        </w:rPr>
        <w:fldChar w:fldCharType="end"/>
      </w:r>
      <w:r w:rsidR="00112AA7" w:rsidRPr="00534FBE">
        <w:t>,</w:t>
      </w:r>
    </w:p>
    <w:p w14:paraId="23096480" w14:textId="29191A90" w:rsidR="0008147C" w:rsidRDefault="00112AA7">
      <w:pPr>
        <w:pStyle w:val="Box2"/>
      </w:pPr>
      <w:r>
        <w:rPr>
          <w:szCs w:val="18"/>
        </w:rPr>
        <w:fldChar w:fldCharType="begin">
          <w:ffData>
            <w:name w:val="Kontrollkästchen35"/>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r>
      <w:r>
        <w:t>Geheimschutz</w:t>
      </w:r>
      <w:r w:rsidR="00534FBE">
        <w:t>:</w:t>
      </w:r>
      <w:r>
        <w:t xml:space="preserve"> </w:t>
      </w:r>
      <w:r>
        <w:rPr>
          <w:u w:val="single"/>
        </w:rPr>
        <w:fldChar w:fldCharType="begin">
          <w:ffData>
            <w:name w:val="Text37"/>
            <w:enabled/>
            <w:calcOnExit w:val="0"/>
            <w:textInput/>
          </w:ffData>
        </w:fldChar>
      </w:r>
      <w:r>
        <w:rPr>
          <w:u w:val="single"/>
        </w:rPr>
        <w:instrText xml:space="preserve">FORMTEXT </w:instrText>
      </w:r>
      <w:r>
        <w:rPr>
          <w:u w:val="single"/>
        </w:rPr>
      </w:r>
      <w:r>
        <w:rPr>
          <w:u w:val="single"/>
        </w:rPr>
        <w:fldChar w:fldCharType="separate"/>
      </w:r>
      <w:r>
        <w:rPr>
          <w:noProof/>
          <w:u w:val="single"/>
        </w:rPr>
        <w:t> </w:t>
      </w:r>
      <w:r>
        <w:rPr>
          <w:noProof/>
          <w:u w:val="single"/>
        </w:rPr>
        <w:t> </w:t>
      </w:r>
      <w:r>
        <w:rPr>
          <w:noProof/>
          <w:u w:val="single"/>
        </w:rPr>
        <w:t> </w:t>
      </w:r>
      <w:r>
        <w:rPr>
          <w:noProof/>
          <w:u w:val="single"/>
        </w:rPr>
        <w:t> </w:t>
      </w:r>
      <w:r>
        <w:rPr>
          <w:noProof/>
          <w:u w:val="single"/>
        </w:rPr>
        <w:t> </w:t>
      </w:r>
      <w:r>
        <w:rPr>
          <w:u w:val="single"/>
        </w:rPr>
        <w:fldChar w:fldCharType="end"/>
      </w:r>
      <w:r w:rsidRPr="00534FBE">
        <w:t>.</w:t>
      </w:r>
    </w:p>
    <w:p w14:paraId="3A615A18" w14:textId="77777777" w:rsidR="0008147C" w:rsidRDefault="00112AA7">
      <w:pPr>
        <w:pStyle w:val="berschrift2"/>
        <w:rPr>
          <w:bCs w:val="0"/>
        </w:rPr>
      </w:pPr>
      <w:bookmarkStart w:id="539" w:name="_Toc96695540"/>
      <w:r>
        <w:rPr>
          <w:bCs w:val="0"/>
        </w:rPr>
        <w:t>Ansprechpartner für Fragen zum Vertrag (Name, Mailadresse)</w:t>
      </w:r>
      <w:bookmarkEnd w:id="539"/>
      <w:r>
        <w:rPr>
          <w:bCs w:val="0"/>
        </w:rPr>
        <w:t xml:space="preserve"> </w:t>
      </w:r>
    </w:p>
    <w:p w14:paraId="43CA0B28" w14:textId="77777777" w:rsidR="0008147C" w:rsidRDefault="00112AA7">
      <w:pPr>
        <w:pStyle w:val="Box2"/>
      </w:pPr>
      <w:r>
        <w:t xml:space="preserve">beim Auftragnehmer </w:t>
      </w:r>
      <w:r w:rsidRPr="002977E1">
        <w:rPr>
          <w:noProof/>
          <w:highlight w:val="green"/>
          <w:u w:val="single"/>
        </w:rPr>
        <w:fldChar w:fldCharType="begin">
          <w:ffData>
            <w:name w:val="Text37"/>
            <w:enabled/>
            <w:calcOnExit w:val="0"/>
            <w:textInput/>
          </w:ffData>
        </w:fldChar>
      </w:r>
      <w:r w:rsidRPr="002977E1">
        <w:rPr>
          <w:noProof/>
          <w:highlight w:val="green"/>
          <w:u w:val="single"/>
        </w:rPr>
        <w:instrText xml:space="preserve">FORMTEXT </w:instrText>
      </w:r>
      <w:r w:rsidRPr="002977E1">
        <w:rPr>
          <w:noProof/>
          <w:highlight w:val="green"/>
          <w:u w:val="single"/>
        </w:rPr>
      </w:r>
      <w:r w:rsidRPr="002977E1">
        <w:rPr>
          <w:noProof/>
          <w:highlight w:val="green"/>
          <w:u w:val="single"/>
        </w:rPr>
        <w:fldChar w:fldCharType="separate"/>
      </w:r>
      <w:r w:rsidRPr="002977E1">
        <w:rPr>
          <w:noProof/>
          <w:highlight w:val="green"/>
          <w:u w:val="single"/>
        </w:rPr>
        <w:t> </w:t>
      </w:r>
      <w:r w:rsidRPr="002977E1">
        <w:rPr>
          <w:noProof/>
          <w:highlight w:val="green"/>
          <w:u w:val="single"/>
        </w:rPr>
        <w:t> </w:t>
      </w:r>
      <w:r w:rsidRPr="002977E1">
        <w:rPr>
          <w:noProof/>
          <w:highlight w:val="green"/>
          <w:u w:val="single"/>
        </w:rPr>
        <w:t> </w:t>
      </w:r>
      <w:r w:rsidRPr="002977E1">
        <w:rPr>
          <w:noProof/>
          <w:highlight w:val="green"/>
          <w:u w:val="single"/>
        </w:rPr>
        <w:t> </w:t>
      </w:r>
      <w:r w:rsidRPr="002977E1">
        <w:rPr>
          <w:noProof/>
          <w:highlight w:val="green"/>
          <w:u w:val="single"/>
        </w:rPr>
        <w:t> </w:t>
      </w:r>
      <w:r w:rsidRPr="002977E1">
        <w:rPr>
          <w:noProof/>
          <w:highlight w:val="green"/>
          <w:u w:val="single"/>
        </w:rPr>
        <w:fldChar w:fldCharType="end"/>
      </w:r>
    </w:p>
    <w:p w14:paraId="391ADF77" w14:textId="7F23F84A" w:rsidR="0008147C" w:rsidRDefault="00112AA7">
      <w:pPr>
        <w:pStyle w:val="Box2"/>
      </w:pPr>
      <w:r>
        <w:t xml:space="preserve">beim Aufraggeber </w:t>
      </w:r>
      <w:r w:rsidR="008E2ECD">
        <w:t>Markus Jung, energiemanagement@admin.uni-giessen.de</w:t>
      </w:r>
    </w:p>
    <w:p w14:paraId="56FB9B37" w14:textId="77777777" w:rsidR="0008147C" w:rsidRDefault="00112AA7">
      <w:pPr>
        <w:pStyle w:val="berschrift1"/>
        <w:rPr>
          <w:sz w:val="18"/>
          <w:szCs w:val="18"/>
        </w:rPr>
      </w:pPr>
      <w:bookmarkStart w:id="540" w:name="_Toc96695541"/>
      <w:r>
        <w:rPr>
          <w:sz w:val="18"/>
          <w:szCs w:val="18"/>
        </w:rPr>
        <w:t>Weitere Regelungen</w:t>
      </w:r>
      <w:bookmarkEnd w:id="540"/>
    </w:p>
    <w:p w14:paraId="0D7E75A9" w14:textId="77777777" w:rsidR="0008147C" w:rsidRDefault="00112AA7">
      <w:pPr>
        <w:pStyle w:val="berschrift2"/>
      </w:pPr>
      <w:bookmarkStart w:id="541" w:name="_Toc96695542"/>
      <w:r>
        <w:t>Besondere Anforderungen an Mitarbeiter des Auftragnehmers</w:t>
      </w:r>
      <w:bookmarkEnd w:id="541"/>
    </w:p>
    <w:p w14:paraId="47747E5B"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Für die Aufgaben gemäß Anlage Nr.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rPr>
        <w:t xml:space="preserve"> ist </w:t>
      </w:r>
      <w:r>
        <w:rPr>
          <w:szCs w:val="18"/>
        </w:rPr>
        <w:t>nur Personal einzusetzen, welches bereit ist, sich aufgrund des Verpflichtungsgesetzes verpflichten zu lassen.</w:t>
      </w:r>
    </w:p>
    <w:p w14:paraId="5B20381B" w14:textId="77777777" w:rsidR="0008147C" w:rsidRDefault="00112AA7">
      <w:pPr>
        <w:pStyle w:val="Box1"/>
        <w:rPr>
          <w:rFonts w:cs="Arial"/>
          <w:szCs w:val="18"/>
        </w:rPr>
      </w:pPr>
      <w:r>
        <w:rPr>
          <w:rFonts w:cs="Arial"/>
          <w:szCs w:val="18"/>
        </w:rPr>
        <w:fldChar w:fldCharType="begin">
          <w:ffData>
            <w:name w:val="Kontrollkästchen1"/>
            <w:enabled/>
            <w:calcOnExit w:val="0"/>
            <w:checkBox>
              <w:sizeAuto/>
              <w:default w:val="0"/>
            </w:checkBox>
          </w:ffData>
        </w:fldChar>
      </w:r>
      <w:r>
        <w:rPr>
          <w:rFonts w:cs="Arial"/>
          <w:szCs w:val="18"/>
        </w:rPr>
        <w:instrText xml:space="preserve">FORMCHECKBOX </w:instrText>
      </w:r>
      <w:r>
        <w:rPr>
          <w:rFonts w:cs="Arial"/>
          <w:szCs w:val="18"/>
        </w:rPr>
      </w:r>
      <w:r>
        <w:rPr>
          <w:rFonts w:cs="Arial"/>
          <w:szCs w:val="18"/>
        </w:rPr>
        <w:fldChar w:fldCharType="separate"/>
      </w:r>
      <w:r>
        <w:rPr>
          <w:rFonts w:cs="Arial"/>
          <w:szCs w:val="18"/>
        </w:rPr>
        <w:fldChar w:fldCharType="end"/>
      </w:r>
      <w:r>
        <w:rPr>
          <w:rFonts w:cs="Arial"/>
          <w:szCs w:val="18"/>
        </w:rPr>
        <w:tab/>
        <w:t xml:space="preserve">Mindestanforderungen an das einzusetzende Personal des Auftragnehmers (z.B. Sicherheitsüberprüfung nach SÜG) ergeben sich aus Anlage Nr. </w:t>
      </w:r>
      <w:r>
        <w:rPr>
          <w:rFonts w:cs="Arial"/>
          <w:szCs w:val="18"/>
          <w:u w:val="single"/>
        </w:rPr>
        <w:fldChar w:fldCharType="begin">
          <w:ffData>
            <w:name w:val="Text79"/>
            <w:enabled/>
            <w:calcOnExit w:val="0"/>
            <w:textInput>
              <w:maxLength w:val="120"/>
            </w:textInput>
          </w:ffData>
        </w:fldChar>
      </w:r>
      <w:r>
        <w:rPr>
          <w:rFonts w:cs="Arial"/>
          <w:szCs w:val="18"/>
          <w:u w:val="single"/>
        </w:rPr>
        <w:instrText xml:space="preserve">FORMTEXT </w:instrText>
      </w:r>
      <w:r>
        <w:rPr>
          <w:rFonts w:cs="Arial"/>
          <w:szCs w:val="18"/>
          <w:u w:val="single"/>
        </w:rPr>
      </w:r>
      <w:r>
        <w:rPr>
          <w:rFonts w:cs="Arial"/>
          <w:szCs w:val="18"/>
          <w:u w:val="single"/>
        </w:rPr>
        <w:fldChar w:fldCharType="separate"/>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noProof/>
          <w:szCs w:val="18"/>
          <w:u w:val="single"/>
        </w:rPr>
        <w:t> </w:t>
      </w:r>
      <w:r>
        <w:rPr>
          <w:rFonts w:cs="Arial"/>
          <w:szCs w:val="18"/>
          <w:u w:val="single"/>
        </w:rPr>
        <w:fldChar w:fldCharType="end"/>
      </w:r>
      <w:r>
        <w:rPr>
          <w:rFonts w:cs="Arial"/>
          <w:szCs w:val="18"/>
        </w:rPr>
        <w:t>.</w:t>
      </w:r>
    </w:p>
    <w:p w14:paraId="7E1555D9" w14:textId="77777777" w:rsidR="0008147C" w:rsidRDefault="00112AA7">
      <w:pPr>
        <w:pStyle w:val="berschrift2"/>
      </w:pPr>
      <w:bookmarkStart w:id="542" w:name="_Toc96695543"/>
      <w:r>
        <w:t>Allgemeine Sicherheitsanforderungen</w:t>
      </w:r>
      <w:bookmarkEnd w:id="542"/>
      <w:r>
        <w:t xml:space="preserve"> </w:t>
      </w:r>
    </w:p>
    <w:p w14:paraId="138B5135" w14:textId="77777777" w:rsidR="0008147C" w:rsidRDefault="00112AA7">
      <w:pPr>
        <w:pStyle w:val="Textkrper"/>
        <w:ind w:left="709" w:hanging="709"/>
        <w:rPr>
          <w:szCs w:val="18"/>
        </w:rPr>
      </w:pPr>
      <w:r>
        <w:rPr>
          <w:szCs w:val="18"/>
        </w:rPr>
        <w:t>Der Auftragnehmer verpflichtet sich für die Laufzeit des Vertrages</w:t>
      </w:r>
    </w:p>
    <w:p w14:paraId="62B71CF8" w14:textId="79672300" w:rsidR="0008147C" w:rsidRDefault="00F67CA2">
      <w:pPr>
        <w:pStyle w:val="Box1"/>
        <w:rPr>
          <w:szCs w:val="18"/>
          <w:u w:val="single"/>
        </w:rPr>
      </w:pPr>
      <w:r w:rsidRPr="002977E1">
        <w:rPr>
          <w:szCs w:val="18"/>
        </w:rPr>
        <w:fldChar w:fldCharType="begin">
          <w:ffData>
            <w:name w:val="Kontrollkästchen11"/>
            <w:enabled/>
            <w:calcOnExit w:val="0"/>
            <w:checkBox>
              <w:sizeAuto/>
              <w:default w:val="1"/>
            </w:checkBox>
          </w:ffData>
        </w:fldChar>
      </w:r>
      <w:bookmarkStart w:id="543" w:name="Kontrollkästchen11"/>
      <w:r w:rsidRPr="002977E1">
        <w:rPr>
          <w:szCs w:val="18"/>
        </w:rPr>
        <w:instrText xml:space="preserve"> FORMCHECKBOX </w:instrText>
      </w:r>
      <w:r w:rsidRPr="002977E1">
        <w:rPr>
          <w:szCs w:val="18"/>
        </w:rPr>
      </w:r>
      <w:r w:rsidRPr="002977E1">
        <w:rPr>
          <w:szCs w:val="18"/>
        </w:rPr>
        <w:fldChar w:fldCharType="separate"/>
      </w:r>
      <w:r w:rsidRPr="002977E1">
        <w:rPr>
          <w:szCs w:val="18"/>
        </w:rPr>
        <w:fldChar w:fldCharType="end"/>
      </w:r>
      <w:bookmarkEnd w:id="543"/>
      <w:r w:rsidR="00112AA7" w:rsidRPr="002977E1">
        <w:rPr>
          <w:szCs w:val="18"/>
        </w:rPr>
        <w:tab/>
        <w:t xml:space="preserve">bei der Erbringung der vertraglichen Leistungen die Regelungen zur IT-Sicherheit gemäß Anlage Nr. </w:t>
      </w:r>
      <w:r w:rsidRPr="002977E1">
        <w:rPr>
          <w:szCs w:val="18"/>
          <w:u w:val="single"/>
        </w:rPr>
        <w:t>4</w:t>
      </w:r>
      <w:r w:rsidR="00112AA7" w:rsidRPr="002977E1">
        <w:rPr>
          <w:szCs w:val="18"/>
        </w:rPr>
        <w:t xml:space="preserve"> z</w:t>
      </w:r>
      <w:r w:rsidR="00112AA7">
        <w:rPr>
          <w:szCs w:val="18"/>
        </w:rPr>
        <w:t>u beachten.</w:t>
      </w:r>
    </w:p>
    <w:p w14:paraId="25DF3135"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der Geheimschutzbetreuung gemäß Anlage Nr. </w:t>
      </w:r>
      <w:r>
        <w:rPr>
          <w:szCs w:val="18"/>
          <w:u w:val="single"/>
        </w:rPr>
        <w:fldChar w:fldCharType="begin">
          <w:ffData>
            <w:name w:val="Text74"/>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zu unterstellen.</w:t>
      </w:r>
    </w:p>
    <w:p w14:paraId="7E6F934B"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die Regelungen des Auftraggebers zur Sicherheit am Einsatzort gemäß Anlage Nr. </w:t>
      </w:r>
      <w:r>
        <w:rPr>
          <w:szCs w:val="18"/>
          <w:u w:val="single"/>
        </w:rPr>
        <w:fldChar w:fldCharType="begin">
          <w:ffData>
            <w:name w:val="Text74"/>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 xml:space="preserve"> zu beachten.</w:t>
      </w:r>
    </w:p>
    <w:p w14:paraId="1972AAAC"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folgende weitere Regelungen einzuhalten: </w:t>
      </w:r>
      <w:r>
        <w:rPr>
          <w:szCs w:val="18"/>
          <w:u w:val="single"/>
        </w:rPr>
        <w:fldChar w:fldCharType="begin">
          <w:ffData>
            <w:name w:val="Text74"/>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5F0A36DD" w14:textId="77777777" w:rsidR="0008147C" w:rsidRDefault="00112AA7">
      <w:pPr>
        <w:pStyle w:val="berschrift2"/>
      </w:pPr>
      <w:bookmarkStart w:id="544" w:name="_Toc96695544"/>
      <w:r>
        <w:lastRenderedPageBreak/>
        <w:t>Prüfrechte</w:t>
      </w:r>
      <w:bookmarkEnd w:id="544"/>
    </w:p>
    <w:p w14:paraId="25E7A6D6"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Ergänzend zu Ziffer 6.4 EVB-IT Cloud-AGB und unbeschadet der gesetzlichen Regelungen, sind nicht nur der Auftraggeber und vom Auftraggeber zur Berufsverschwiegenheit verpflichtete Prüfungsgesellschaften, sondern auch </w:t>
      </w:r>
    </w:p>
    <w:p w14:paraId="42F81E75" w14:textId="77777777" w:rsidR="0008147C" w:rsidRDefault="00112AA7">
      <w:pPr>
        <w:pStyle w:val="Box2"/>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die Aufsichtsorgane des Auftraggebers</w:t>
      </w:r>
    </w:p>
    <w:p w14:paraId="43B5499E" w14:textId="77777777" w:rsidR="0008147C" w:rsidRDefault="00112AA7">
      <w:pPr>
        <w:pStyle w:val="Box2"/>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das BSI </w:t>
      </w:r>
    </w:p>
    <w:p w14:paraId="1CD60772" w14:textId="77777777" w:rsidR="0008147C" w:rsidRDefault="00112AA7">
      <w:pPr>
        <w:pStyle w:val="Box2"/>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folgende von ihm benannte Prüfer </w:t>
      </w:r>
      <w:r>
        <w:rPr>
          <w:szCs w:val="18"/>
          <w:u w:val="single"/>
        </w:rPr>
        <w:fldChar w:fldCharType="begin">
          <w:ffData>
            <w:name w:val="Text10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u w:val="single"/>
        </w:rPr>
        <w:t xml:space="preserve"> </w:t>
      </w:r>
    </w:p>
    <w:p w14:paraId="59E85A1C" w14:textId="77777777" w:rsidR="0008147C" w:rsidRDefault="00112AA7">
      <w:pPr>
        <w:pStyle w:val="Box2"/>
        <w:ind w:left="709" w:firstLine="0"/>
        <w:rPr>
          <w:szCs w:val="18"/>
        </w:rPr>
      </w:pPr>
      <w:r>
        <w:rPr>
          <w:szCs w:val="18"/>
        </w:rPr>
        <w:t>zur Prüfung der Einhaltung der Maßnahmen berechtigt. Der Auftragnehmer gewährt die dafür notwendigen Zutritts-, Einsichts- und Auskunftsrechte und unterstützt im erforderlichen Ausmaß.</w:t>
      </w:r>
    </w:p>
    <w:p w14:paraId="41D5B8C4"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Ergänzend zu bzw. abweichend von Ziffer 6.4 EVB-IT Cloud-AGB ergeben sich Regelungen zu Prüfrechten aus Anlage Nr. </w:t>
      </w:r>
      <w:r>
        <w:rPr>
          <w:szCs w:val="18"/>
          <w:u w:val="single"/>
        </w:rPr>
        <w:fldChar w:fldCharType="begin">
          <w:ffData>
            <w:name w:val="Text10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3F1E13D1" w14:textId="77777777" w:rsidR="0008147C" w:rsidRDefault="00112AA7">
      <w:pPr>
        <w:pStyle w:val="berschrift2"/>
      </w:pPr>
      <w:bookmarkStart w:id="545" w:name="_Toc96695545"/>
      <w:r>
        <w:t>Unterauftragnehmer</w:t>
      </w:r>
      <w:bookmarkEnd w:id="545"/>
    </w:p>
    <w:p w14:paraId="7FEAFFE1"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In Bezug auf den Einsatz von Unterauftragnehmern gilt anstelle von Ziffer 15.1 EVB-IT Cloud-AGB die Ziffer 15.2 EVB-IT Cloud-AGB.</w:t>
      </w:r>
    </w:p>
    <w:p w14:paraId="75675B76" w14:textId="77777777" w:rsidR="0008147C" w:rsidRDefault="00112AA7">
      <w:pPr>
        <w:pStyle w:val="berschrift2"/>
      </w:pPr>
      <w:bookmarkStart w:id="546" w:name="_Toc96695546"/>
      <w:r>
        <w:t>Vertraulichkeit</w:t>
      </w:r>
      <w:bookmarkEnd w:id="546"/>
    </w:p>
    <w:p w14:paraId="192CC078"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Ergänzend zu bzw. abweichend von Ziffer 6.3 EVB-IT Cloud-AGB ergeben sich Regelungen zur Vertraulichkeit aus Anlage Nr. </w:t>
      </w:r>
      <w:r>
        <w:rPr>
          <w:szCs w:val="18"/>
          <w:u w:val="single"/>
        </w:rPr>
        <w:fldChar w:fldCharType="begin">
          <w:ffData>
            <w:name w:val="Text10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64E08625" w14:textId="77777777" w:rsidR="0008147C" w:rsidRDefault="00112AA7">
      <w:pPr>
        <w:pStyle w:val="berschrift2"/>
      </w:pPr>
      <w:bookmarkStart w:id="547" w:name="_Toc300935116"/>
      <w:bookmarkStart w:id="548" w:name="_Toc300935118"/>
      <w:bookmarkStart w:id="549" w:name="_Toc139107561"/>
      <w:bookmarkStart w:id="550" w:name="_Toc161651620"/>
      <w:bookmarkStart w:id="551" w:name="_Toc168307201"/>
      <w:bookmarkStart w:id="552" w:name="_Toc96695547"/>
      <w:bookmarkEnd w:id="547"/>
      <w:bookmarkEnd w:id="548"/>
      <w:r>
        <w:t>Haftpflichtversicherung</w:t>
      </w:r>
      <w:bookmarkEnd w:id="549"/>
      <w:bookmarkEnd w:id="550"/>
      <w:bookmarkEnd w:id="551"/>
      <w:bookmarkEnd w:id="552"/>
    </w:p>
    <w:p w14:paraId="14872F62" w14:textId="48172A8C" w:rsidR="0008147C" w:rsidRDefault="001E487B">
      <w:pPr>
        <w:pStyle w:val="Box1"/>
        <w:rPr>
          <w:szCs w:val="18"/>
        </w:rPr>
      </w:pPr>
      <w:r w:rsidRPr="00166A64">
        <w:rPr>
          <w:szCs w:val="18"/>
        </w:rPr>
        <w:fldChar w:fldCharType="begin">
          <w:ffData>
            <w:name w:val=""/>
            <w:enabled/>
            <w:calcOnExit w:val="0"/>
            <w:checkBox>
              <w:sizeAuto/>
              <w:default w:val="1"/>
            </w:checkBox>
          </w:ffData>
        </w:fldChar>
      </w:r>
      <w:r w:rsidRPr="00166A64">
        <w:rPr>
          <w:szCs w:val="18"/>
        </w:rPr>
        <w:instrText xml:space="preserve"> FORMCHECKBOX </w:instrText>
      </w:r>
      <w:r w:rsidRPr="00166A64">
        <w:rPr>
          <w:szCs w:val="18"/>
        </w:rPr>
      </w:r>
      <w:r w:rsidRPr="00166A64">
        <w:rPr>
          <w:szCs w:val="18"/>
        </w:rPr>
        <w:fldChar w:fldCharType="separate"/>
      </w:r>
      <w:r w:rsidRPr="00166A64">
        <w:rPr>
          <w:szCs w:val="18"/>
        </w:rPr>
        <w:fldChar w:fldCharType="end"/>
      </w:r>
      <w:r w:rsidR="00112AA7">
        <w:rPr>
          <w:szCs w:val="18"/>
        </w:rPr>
        <w:tab/>
        <w:t>Der Nachweis einer Haftpflichtversicherung gemäß Ziffer 21 EVB-IT Cloud-AGB wird vereinbart.</w:t>
      </w:r>
    </w:p>
    <w:p w14:paraId="21317255" w14:textId="77777777" w:rsidR="0008147C" w:rsidRDefault="00112AA7">
      <w:pPr>
        <w:pStyle w:val="berschrift1"/>
        <w:rPr>
          <w:sz w:val="18"/>
          <w:szCs w:val="18"/>
        </w:rPr>
      </w:pPr>
      <w:bookmarkStart w:id="553" w:name="_Toc360109808"/>
      <w:bookmarkStart w:id="554" w:name="_Toc360110467"/>
      <w:bookmarkStart w:id="555" w:name="_Toc360109809"/>
      <w:bookmarkStart w:id="556" w:name="_Toc360110468"/>
      <w:bookmarkStart w:id="557" w:name="_Toc360109810"/>
      <w:bookmarkStart w:id="558" w:name="_Toc360110469"/>
      <w:bookmarkStart w:id="559" w:name="_Toc360109812"/>
      <w:bookmarkStart w:id="560" w:name="_Toc360110471"/>
      <w:bookmarkStart w:id="561" w:name="_Toc360109813"/>
      <w:bookmarkStart w:id="562" w:name="_Toc360110472"/>
      <w:bookmarkStart w:id="563" w:name="_Toc360109814"/>
      <w:bookmarkStart w:id="564" w:name="_Toc360110473"/>
      <w:bookmarkStart w:id="565" w:name="_Toc360109816"/>
      <w:bookmarkStart w:id="566" w:name="_Toc360110475"/>
      <w:bookmarkStart w:id="567" w:name="_Toc360109818"/>
      <w:bookmarkStart w:id="568" w:name="_Toc360110477"/>
      <w:bookmarkStart w:id="569" w:name="_Toc360109819"/>
      <w:bookmarkStart w:id="570" w:name="_Toc360110478"/>
      <w:bookmarkStart w:id="571" w:name="_Toc360109821"/>
      <w:bookmarkStart w:id="572" w:name="_Toc360110480"/>
      <w:bookmarkStart w:id="573" w:name="_Toc360109824"/>
      <w:bookmarkStart w:id="574" w:name="_Toc360110483"/>
      <w:bookmarkStart w:id="575" w:name="_Toc360109826"/>
      <w:bookmarkStart w:id="576" w:name="_Toc360110485"/>
      <w:bookmarkStart w:id="577" w:name="_Toc360109828"/>
      <w:bookmarkStart w:id="578" w:name="_Toc360110487"/>
      <w:bookmarkStart w:id="579" w:name="_Toc360109830"/>
      <w:bookmarkStart w:id="580" w:name="_Toc360110489"/>
      <w:bookmarkStart w:id="581" w:name="_Toc360109831"/>
      <w:bookmarkStart w:id="582" w:name="_Toc360110490"/>
      <w:bookmarkStart w:id="583" w:name="_Toc360109833"/>
      <w:bookmarkStart w:id="584" w:name="_Toc360110492"/>
      <w:bookmarkStart w:id="585" w:name="_Toc360109835"/>
      <w:bookmarkStart w:id="586" w:name="_Toc360110494"/>
      <w:bookmarkStart w:id="587" w:name="_Toc360109837"/>
      <w:bookmarkStart w:id="588" w:name="_Toc360110496"/>
      <w:bookmarkStart w:id="589" w:name="_Toc360109838"/>
      <w:bookmarkStart w:id="590" w:name="_Toc360110497"/>
      <w:bookmarkStart w:id="591" w:name="_Toc360109839"/>
      <w:bookmarkStart w:id="592" w:name="_Toc360110498"/>
      <w:bookmarkStart w:id="593" w:name="_Toc360109841"/>
      <w:bookmarkStart w:id="594" w:name="_Toc360110500"/>
      <w:bookmarkStart w:id="595" w:name="_Toc360109843"/>
      <w:bookmarkStart w:id="596" w:name="_Toc360110502"/>
      <w:bookmarkStart w:id="597" w:name="_Toc360109844"/>
      <w:bookmarkStart w:id="598" w:name="_Toc360110503"/>
      <w:bookmarkStart w:id="599" w:name="_Toc122327889"/>
      <w:bookmarkStart w:id="600" w:name="_Toc122336676"/>
      <w:bookmarkStart w:id="601" w:name="_Toc122789063"/>
      <w:bookmarkStart w:id="602" w:name="_Toc122794539"/>
      <w:bookmarkStart w:id="603" w:name="_Toc94942184"/>
      <w:bookmarkStart w:id="604" w:name="_Toc139107570"/>
      <w:bookmarkStart w:id="605" w:name="_Toc161651627"/>
      <w:bookmarkStart w:id="606" w:name="_Toc168307207"/>
      <w:bookmarkStart w:id="607" w:name="_Toc96695548"/>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sz w:val="18"/>
          <w:szCs w:val="18"/>
        </w:rPr>
        <w:t>Sonstige Vereinbarungen</w:t>
      </w:r>
      <w:bookmarkEnd w:id="603"/>
      <w:bookmarkEnd w:id="604"/>
      <w:bookmarkEnd w:id="605"/>
      <w:bookmarkEnd w:id="606"/>
      <w:bookmarkEnd w:id="607"/>
    </w:p>
    <w:p w14:paraId="00FBF568"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Sonstige Vereinbarungen: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p>
    <w:p w14:paraId="5D02580B" w14:textId="77777777" w:rsidR="0008147C" w:rsidRDefault="00112AA7">
      <w:pPr>
        <w:pStyle w:val="Box1"/>
        <w:rPr>
          <w:szCs w:val="18"/>
        </w:rPr>
      </w:pPr>
      <w:r>
        <w:rPr>
          <w:szCs w:val="18"/>
        </w:rPr>
        <w:fldChar w:fldCharType="begin">
          <w:ffData>
            <w:name w:val="Kontrollkästchen11"/>
            <w:enabled/>
            <w:calcOnExit w:val="0"/>
            <w:checkBox>
              <w:sizeAuto/>
              <w:default w:val="0"/>
            </w:checkBox>
          </w:ffData>
        </w:fldChar>
      </w:r>
      <w:r>
        <w:rPr>
          <w:szCs w:val="18"/>
        </w:rPr>
        <w:instrText xml:space="preserve">FORMCHECKBOX </w:instrText>
      </w:r>
      <w:r>
        <w:rPr>
          <w:szCs w:val="18"/>
        </w:rPr>
      </w:r>
      <w:r>
        <w:rPr>
          <w:szCs w:val="18"/>
        </w:rPr>
        <w:fldChar w:fldCharType="separate"/>
      </w:r>
      <w:r>
        <w:rPr>
          <w:szCs w:val="18"/>
        </w:rPr>
        <w:fldChar w:fldCharType="end"/>
      </w:r>
      <w:r>
        <w:rPr>
          <w:szCs w:val="18"/>
        </w:rPr>
        <w:tab/>
        <w:t xml:space="preserve">Die sonstigen Vereinbarungen ergeben sich aus Anlage Nr. </w:t>
      </w:r>
      <w:r>
        <w:rPr>
          <w:szCs w:val="18"/>
          <w:u w:val="single"/>
        </w:rPr>
        <w:fldChar w:fldCharType="begin">
          <w:ffData>
            <w:name w:val="Text69"/>
            <w:enabled/>
            <w:calcOnExit w:val="0"/>
            <w:textInput/>
          </w:ffData>
        </w:fldChar>
      </w:r>
      <w:r>
        <w:rPr>
          <w:szCs w:val="18"/>
          <w:u w:val="single"/>
        </w:rPr>
        <w:instrText xml:space="preserve">FORMTEXT </w:instrText>
      </w:r>
      <w:r>
        <w:rPr>
          <w:szCs w:val="18"/>
          <w:u w:val="single"/>
        </w:rPr>
      </w:r>
      <w:r>
        <w:rPr>
          <w:szCs w:val="18"/>
          <w:u w:val="single"/>
        </w:rPr>
        <w:fldChar w:fldCharType="separate"/>
      </w:r>
      <w:r>
        <w:rPr>
          <w:noProof/>
          <w:szCs w:val="18"/>
          <w:u w:val="single"/>
        </w:rPr>
        <w:t> </w:t>
      </w:r>
      <w:r>
        <w:rPr>
          <w:noProof/>
          <w:szCs w:val="18"/>
          <w:u w:val="single"/>
        </w:rPr>
        <w:t> </w:t>
      </w:r>
      <w:r>
        <w:rPr>
          <w:noProof/>
          <w:szCs w:val="18"/>
          <w:u w:val="single"/>
        </w:rPr>
        <w:t> </w:t>
      </w:r>
      <w:r>
        <w:rPr>
          <w:noProof/>
          <w:szCs w:val="18"/>
          <w:u w:val="single"/>
        </w:rPr>
        <w:t> </w:t>
      </w:r>
      <w:r>
        <w:rPr>
          <w:noProof/>
          <w:szCs w:val="18"/>
          <w:u w:val="single"/>
        </w:rPr>
        <w:t> </w:t>
      </w:r>
      <w:r>
        <w:rPr>
          <w:szCs w:val="18"/>
          <w:u w:val="single"/>
        </w:rPr>
        <w:fldChar w:fldCharType="end"/>
      </w:r>
      <w:r>
        <w:rPr>
          <w:szCs w:val="18"/>
        </w:rPr>
        <w:t>.</w:t>
      </w:r>
    </w:p>
    <w:p w14:paraId="3DF87FDB" w14:textId="77777777" w:rsidR="0008147C" w:rsidRDefault="0008147C">
      <w:pPr>
        <w:spacing w:line="240" w:lineRule="auto"/>
        <w:rPr>
          <w:rFonts w:cs="Arial"/>
        </w:rPr>
      </w:pPr>
    </w:p>
    <w:tbl>
      <w:tblPr>
        <w:tblW w:w="0" w:type="auto"/>
        <w:tblLook w:val="04A0" w:firstRow="1" w:lastRow="0" w:firstColumn="1" w:lastColumn="0" w:noHBand="0" w:noVBand="1"/>
      </w:tblPr>
      <w:tblGrid>
        <w:gridCol w:w="4945"/>
        <w:gridCol w:w="4694"/>
      </w:tblGrid>
      <w:tr w:rsidR="0008147C" w14:paraId="325425F1" w14:textId="77777777">
        <w:tc>
          <w:tcPr>
            <w:tcW w:w="5245" w:type="dxa"/>
          </w:tcPr>
          <w:p w14:paraId="014DBC0B" w14:textId="77777777" w:rsidR="0008147C" w:rsidRDefault="0008147C">
            <w:pPr>
              <w:spacing w:line="240" w:lineRule="auto"/>
              <w:jc w:val="both"/>
              <w:rPr>
                <w:rFonts w:cs="Arial"/>
                <w:szCs w:val="24"/>
                <w:lang w:eastAsia="en-US"/>
              </w:rPr>
            </w:pPr>
          </w:p>
          <w:p w14:paraId="1E33B06A" w14:textId="77777777" w:rsidR="0008147C" w:rsidRDefault="0008147C">
            <w:pPr>
              <w:spacing w:line="240" w:lineRule="auto"/>
              <w:jc w:val="both"/>
              <w:rPr>
                <w:rFonts w:cs="Arial"/>
                <w:szCs w:val="24"/>
                <w:lang w:eastAsia="en-US"/>
              </w:rPr>
            </w:pPr>
          </w:p>
          <w:p w14:paraId="400391C0" w14:textId="77777777" w:rsidR="0008147C" w:rsidRDefault="0008147C">
            <w:pPr>
              <w:spacing w:line="240" w:lineRule="auto"/>
              <w:rPr>
                <w:rFonts w:cs="Arial"/>
                <w:szCs w:val="24"/>
                <w:lang w:eastAsia="en-US"/>
              </w:rPr>
            </w:pPr>
          </w:p>
          <w:p w14:paraId="63FB3D6A" w14:textId="77777777" w:rsidR="0008147C" w:rsidRDefault="00112AA7">
            <w:pPr>
              <w:spacing w:line="240" w:lineRule="auto"/>
              <w:jc w:val="center"/>
              <w:rPr>
                <w:rFonts w:cs="Arial"/>
                <w:szCs w:val="24"/>
                <w:lang w:eastAsia="en-US"/>
              </w:rPr>
            </w:pPr>
            <w:r>
              <w:rPr>
                <w:rFonts w:cs="Arial"/>
                <w:szCs w:val="24"/>
                <w:lang w:eastAsia="en-US"/>
              </w:rPr>
              <w:t>_________________________</w:t>
            </w:r>
          </w:p>
          <w:p w14:paraId="386FF8C1" w14:textId="77777777" w:rsidR="0008147C" w:rsidRDefault="00112AA7">
            <w:pPr>
              <w:spacing w:line="240" w:lineRule="auto"/>
              <w:jc w:val="center"/>
              <w:rPr>
                <w:rFonts w:cs="Arial"/>
                <w:szCs w:val="24"/>
                <w:lang w:eastAsia="en-US"/>
              </w:rPr>
            </w:pPr>
            <w:r>
              <w:rPr>
                <w:rFonts w:cs="Arial"/>
                <w:szCs w:val="24"/>
                <w:lang w:eastAsia="en-US"/>
              </w:rPr>
              <w:t>Datum, Auftraggeber</w:t>
            </w:r>
          </w:p>
        </w:tc>
        <w:tc>
          <w:tcPr>
            <w:tcW w:w="4961" w:type="dxa"/>
          </w:tcPr>
          <w:p w14:paraId="3AA6D782" w14:textId="77777777" w:rsidR="0008147C" w:rsidRDefault="0008147C">
            <w:pPr>
              <w:spacing w:line="240" w:lineRule="auto"/>
              <w:jc w:val="both"/>
              <w:rPr>
                <w:rFonts w:cs="Arial"/>
                <w:szCs w:val="24"/>
                <w:lang w:eastAsia="en-US"/>
              </w:rPr>
            </w:pPr>
          </w:p>
          <w:p w14:paraId="2DA67670" w14:textId="77777777" w:rsidR="0008147C" w:rsidRDefault="0008147C">
            <w:pPr>
              <w:spacing w:line="240" w:lineRule="auto"/>
              <w:jc w:val="both"/>
              <w:rPr>
                <w:rFonts w:cs="Arial"/>
                <w:szCs w:val="24"/>
                <w:lang w:eastAsia="en-US"/>
              </w:rPr>
            </w:pPr>
          </w:p>
          <w:p w14:paraId="661A62DA" w14:textId="77777777" w:rsidR="0008147C" w:rsidRDefault="0008147C">
            <w:pPr>
              <w:spacing w:line="240" w:lineRule="auto"/>
              <w:rPr>
                <w:rFonts w:cs="Arial"/>
                <w:szCs w:val="24"/>
                <w:lang w:eastAsia="en-US"/>
              </w:rPr>
            </w:pPr>
          </w:p>
          <w:p w14:paraId="1D4F3FEE" w14:textId="77777777" w:rsidR="0008147C" w:rsidRDefault="00112AA7">
            <w:pPr>
              <w:spacing w:line="240" w:lineRule="auto"/>
              <w:jc w:val="center"/>
              <w:rPr>
                <w:rFonts w:cs="Arial"/>
                <w:szCs w:val="24"/>
                <w:lang w:eastAsia="en-US"/>
              </w:rPr>
            </w:pPr>
            <w:r w:rsidRPr="00F67CA2">
              <w:rPr>
                <w:rFonts w:cs="Arial"/>
                <w:szCs w:val="24"/>
                <w:highlight w:val="green"/>
                <w:lang w:eastAsia="en-US"/>
              </w:rPr>
              <w:t>_________________________</w:t>
            </w:r>
          </w:p>
          <w:p w14:paraId="0454552C" w14:textId="77777777" w:rsidR="0008147C" w:rsidRDefault="00112AA7">
            <w:pPr>
              <w:spacing w:line="240" w:lineRule="auto"/>
              <w:jc w:val="center"/>
              <w:rPr>
                <w:rFonts w:cs="Arial"/>
                <w:szCs w:val="24"/>
                <w:lang w:eastAsia="en-US"/>
              </w:rPr>
            </w:pPr>
            <w:r>
              <w:rPr>
                <w:rFonts w:cs="Arial"/>
                <w:szCs w:val="24"/>
                <w:lang w:eastAsia="en-US"/>
              </w:rPr>
              <w:t>Datum, Auftragnehmer</w:t>
            </w:r>
          </w:p>
        </w:tc>
      </w:tr>
    </w:tbl>
    <w:p w14:paraId="614067CA" w14:textId="77777777" w:rsidR="0008147C" w:rsidRDefault="0008147C" w:rsidP="000E08F1">
      <w:pPr>
        <w:pStyle w:val="Textkrper-Auswahl"/>
        <w:ind w:left="0" w:firstLine="0"/>
        <w:jc w:val="both"/>
        <w:rPr>
          <w:rFonts w:cs="Arial"/>
          <w:szCs w:val="18"/>
        </w:rPr>
      </w:pPr>
    </w:p>
    <w:sectPr w:rsidR="0008147C">
      <w:headerReference w:type="default" r:id="rId8"/>
      <w:footerReference w:type="default" r:id="rId9"/>
      <w:pgSz w:w="11907" w:h="16840" w:code="9"/>
      <w:pgMar w:top="1547" w:right="1134" w:bottom="1134" w:left="1134" w:header="720" w:footer="284"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495FA" w14:textId="77777777" w:rsidR="004F400A" w:rsidRDefault="004F400A">
      <w:pPr>
        <w:spacing w:after="0" w:line="240" w:lineRule="auto"/>
      </w:pPr>
      <w:r>
        <w:separator/>
      </w:r>
    </w:p>
  </w:endnote>
  <w:endnote w:type="continuationSeparator" w:id="0">
    <w:p w14:paraId="3CECE327" w14:textId="77777777" w:rsidR="004F400A" w:rsidRDefault="004F4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Fet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7110" w14:textId="77777777" w:rsidR="000E08F1" w:rsidRDefault="004F400A">
    <w:pPr>
      <w:pStyle w:val="Fuzeile"/>
      <w:tabs>
        <w:tab w:val="clear" w:pos="9072"/>
        <w:tab w:val="right" w:pos="9639"/>
      </w:tabs>
      <w:spacing w:line="240" w:lineRule="auto"/>
    </w:pPr>
    <w:r>
      <w:rPr>
        <w:noProof/>
      </w:rPr>
      <w:object w:dxaOrig="0" w:dyaOrig="0" w14:anchorId="622D56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4" type="#_x0000_t75" style="position:absolute;margin-left:417.6pt;margin-top:-8.1pt;width:71.45pt;height:32.45pt;z-index:251658240;mso-wrap-edited:f" wrapcoords="-218 0 -218 21109 21600 21109 21600 0 -218 0" fillcolor="window">
          <v:imagedata r:id="rId1" o:title=""/>
          <w10:wrap type="through"/>
        </v:shape>
        <o:OLEObject Type="Embed" ProgID="PBrush" ShapeID="_x0000_s3074" DrawAspect="Content" ObjectID="_1853650572" r:id="rId2"/>
      </w:object>
    </w:r>
    <w:r w:rsidR="000E08F1">
      <w:rPr>
        <w:noProof/>
      </w:rPr>
      <mc:AlternateContent>
        <mc:Choice Requires="wps">
          <w:drawing>
            <wp:anchor distT="0" distB="0" distL="114300" distR="114300" simplePos="0" relativeHeight="251660288" behindDoc="0" locked="0" layoutInCell="1" allowOverlap="1" wp14:anchorId="5EB8340F" wp14:editId="5BB1FE30">
              <wp:simplePos x="0" y="0"/>
              <wp:positionH relativeFrom="column">
                <wp:posOffset>635</wp:posOffset>
              </wp:positionH>
              <wp:positionV relativeFrom="paragraph">
                <wp:posOffset>-64135</wp:posOffset>
              </wp:positionV>
              <wp:extent cx="5314950" cy="323850"/>
              <wp:effectExtent l="635" t="254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3238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09769F" w14:textId="77777777" w:rsidR="000E08F1" w:rsidRDefault="000E08F1">
                          <w:pPr>
                            <w:pStyle w:val="TextkrperohneNummer"/>
                            <w:spacing w:after="0" w:line="200" w:lineRule="exact"/>
                            <w:ind w:left="0"/>
                            <w:rPr>
                              <w:sz w:val="16"/>
                              <w:szCs w:val="16"/>
                            </w:rPr>
                          </w:pPr>
                          <w:r>
                            <w:rPr>
                              <w:sz w:val="16"/>
                              <w:szCs w:val="16"/>
                            </w:rPr>
                            <w:t>Die mit * gekennzeichneten Begriffe sind am Ende der EVB-IT Cloud-AGB definiert.</w:t>
                          </w:r>
                        </w:p>
                        <w:p w14:paraId="07189712" w14:textId="57FAE1EA" w:rsidR="000E08F1" w:rsidRDefault="000E08F1">
                          <w:pPr>
                            <w:rPr>
                              <w:color w:val="000000"/>
                              <w:sz w:val="16"/>
                              <w:vertAlign w:val="superscript"/>
                            </w:rPr>
                          </w:pPr>
                          <w:r>
                            <w:rPr>
                              <w:sz w:val="16"/>
                              <w:szCs w:val="16"/>
                            </w:rPr>
                            <w:t>Version 1.01 (Stand: 01.03.2022)</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B8340F" id="_x0000_t202" coordsize="21600,21600" o:spt="202" path="m,l,21600r21600,l21600,xe">
              <v:stroke joinstyle="miter"/>
              <v:path gradientshapeok="t" o:connecttype="rect"/>
            </v:shapetype>
            <v:shape id="Textfeld 2" o:spid="_x0000_s1027" type="#_x0000_t202" style="position:absolute;margin-left:.05pt;margin-top:-5.05pt;width:418.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" fillcolor="#ddd" stroked="f">
              <v:textbox inset=",0,,0">
                <w:txbxContent>
                  <w:p w14:paraId="7509769F" w14:textId="77777777" w:rsidR="000E08F1" w:rsidRDefault="000E08F1">
                    <w:pPr>
                      <w:pStyle w:val="TextkrperohneNummer"/>
                      <w:spacing w:after="0" w:line="200" w:lineRule="exact"/>
                      <w:ind w:left="0"/>
                      <w:rPr>
                        <w:sz w:val="16"/>
                        <w:szCs w:val="16"/>
                      </w:rPr>
                    </w:pPr>
                    <w:r>
                      <w:rPr>
                        <w:sz w:val="16"/>
                        <w:szCs w:val="16"/>
                      </w:rPr>
                      <w:t>Die mit * gekennzeichneten Begriffe sind am Ende der EVB-IT Cloud-AGB definiert.</w:t>
                    </w:r>
                  </w:p>
                  <w:p w14:paraId="07189712" w14:textId="57FAE1EA" w:rsidR="000E08F1" w:rsidRDefault="000E08F1">
                    <w:pPr>
                      <w:rPr>
                        <w:color w:val="000000"/>
                        <w:sz w:val="16"/>
                        <w:vertAlign w:val="superscript"/>
                      </w:rPr>
                    </w:pPr>
                    <w:r>
                      <w:rPr>
                        <w:sz w:val="16"/>
                        <w:szCs w:val="16"/>
                      </w:rPr>
                      <w:t>Version 1.01 (Stand: 01.03.2022)</w:t>
                    </w:r>
                  </w:p>
                </w:txbxContent>
              </v:textbox>
            </v:shape>
          </w:pict>
        </mc:Fallback>
      </mc:AlternateContent>
    </w:r>
    <w:r>
      <w:rPr>
        <w:noProof/>
      </w:rPr>
      <w:object w:dxaOrig="0" w:dyaOrig="0" w14:anchorId="556830D4">
        <v:shape id="_x0000_s3076" type="#_x0000_t75" style="position:absolute;margin-left:417.6pt;margin-top:-8.1pt;width:71.45pt;height:32.45pt;z-index:251659264;mso-wrap-edited:f;mso-position-horizontal-relative:text;mso-position-vertical-relative:text" wrapcoords="-218 0 -218 21109 21600 21109 21600 0 -218 0" fillcolor="window">
          <v:imagedata r:id="rId1" o:title=""/>
          <w10:wrap type="through"/>
        </v:shape>
        <o:OLEObject Type="Embed" ProgID="PBrush" ShapeID="_x0000_s3076" DrawAspect="Content" ObjectID="_1853650573" r:id="rId3"/>
      </w:object>
    </w:r>
  </w:p>
  <w:p w14:paraId="1D0EA1FE" w14:textId="77777777" w:rsidR="000E08F1" w:rsidRDefault="000E08F1">
    <w:pPr>
      <w:pStyle w:val="Fuzeile"/>
      <w:tabs>
        <w:tab w:val="clear" w:pos="9072"/>
        <w:tab w:val="right" w:pos="9639"/>
      </w:tabs>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3B2D4" w14:textId="77777777" w:rsidR="004F400A" w:rsidRDefault="004F400A">
      <w:pPr>
        <w:spacing w:after="0" w:line="240" w:lineRule="auto"/>
      </w:pPr>
      <w:r>
        <w:separator/>
      </w:r>
    </w:p>
  </w:footnote>
  <w:footnote w:type="continuationSeparator" w:id="0">
    <w:p w14:paraId="26CAC00F" w14:textId="77777777" w:rsidR="004F400A" w:rsidRDefault="004F4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10844" w14:textId="77777777" w:rsidR="000E08F1" w:rsidRDefault="000E08F1">
    <w:pPr>
      <w:pStyle w:val="Kopfzeile"/>
      <w:tabs>
        <w:tab w:val="clear" w:pos="4536"/>
        <w:tab w:val="clear" w:pos="9072"/>
        <w:tab w:val="right" w:pos="14175"/>
      </w:tabs>
    </w:pPr>
    <w:r>
      <w:rPr>
        <w:noProof/>
      </w:rPr>
      <mc:AlternateContent>
        <mc:Choice Requires="wps">
          <w:drawing>
            <wp:inline distT="0" distB="0" distL="0" distR="0" wp14:anchorId="5324B2C2" wp14:editId="41EA908C">
              <wp:extent cx="6075045" cy="688340"/>
              <wp:effectExtent l="0" t="0" r="1905" b="0"/>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045" cy="68834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88C8FB" w14:textId="3E2F1AC3" w:rsidR="000E08F1" w:rsidRDefault="000E08F1">
                          <w:pPr>
                            <w:tabs>
                              <w:tab w:val="right" w:pos="9214"/>
                            </w:tabs>
                            <w:rPr>
                              <w:rStyle w:val="Seitenzahl"/>
                              <w:b/>
                              <w:sz w:val="16"/>
                            </w:rPr>
                          </w:pPr>
                          <w:r>
                            <w:rPr>
                              <w:b/>
                              <w:sz w:val="28"/>
                              <w:szCs w:val="28"/>
                            </w:rPr>
                            <w:t>EVB-IT Cloudvertrag</w:t>
                          </w:r>
                          <w:r>
                            <w:rPr>
                              <w:b/>
                              <w:sz w:val="28"/>
                              <w:szCs w:val="28"/>
                            </w:rPr>
                            <w:tab/>
                          </w:r>
                          <w:r>
                            <w:rPr>
                              <w:b/>
                              <w:color w:val="000000"/>
                              <w:sz w:val="16"/>
                            </w:rPr>
                            <w:t xml:space="preserve">Seite </w:t>
                          </w:r>
                          <w:r>
                            <w:rPr>
                              <w:rStyle w:val="Seitenzahl"/>
                              <w:b/>
                              <w:sz w:val="16"/>
                            </w:rPr>
                            <w:fldChar w:fldCharType="begin"/>
                          </w:r>
                          <w:r>
                            <w:rPr>
                              <w:rStyle w:val="Seitenzahl"/>
                              <w:b/>
                              <w:sz w:val="16"/>
                            </w:rPr>
                            <w:instrText xml:space="preserve"> PAGE  \* ARABIC </w:instrText>
                          </w:r>
                          <w:r>
                            <w:rPr>
                              <w:rStyle w:val="Seitenzahl"/>
                              <w:b/>
                              <w:sz w:val="16"/>
                            </w:rPr>
                            <w:fldChar w:fldCharType="separate"/>
                          </w:r>
                          <w:r w:rsidR="005C171B">
                            <w:rPr>
                              <w:rStyle w:val="Seitenzahl"/>
                              <w:b/>
                              <w:noProof/>
                              <w:sz w:val="16"/>
                            </w:rPr>
                            <w:t>9</w:t>
                          </w:r>
                          <w:r>
                            <w:rPr>
                              <w:rStyle w:val="Seitenzahl"/>
                              <w:b/>
                              <w:sz w:val="16"/>
                            </w:rPr>
                            <w:fldChar w:fldCharType="end"/>
                          </w:r>
                          <w:r>
                            <w:rPr>
                              <w:rStyle w:val="Seitenzahl"/>
                              <w:b/>
                              <w:sz w:val="16"/>
                            </w:rPr>
                            <w:t xml:space="preserve"> </w:t>
                          </w:r>
                          <w:r>
                            <w:rPr>
                              <w:rStyle w:val="Seitenzahl"/>
                              <w:b/>
                              <w:color w:val="000000"/>
                              <w:sz w:val="16"/>
                            </w:rPr>
                            <w:t xml:space="preserve">von </w:t>
                          </w:r>
                          <w:r>
                            <w:rPr>
                              <w:rStyle w:val="Seitenzahl"/>
                              <w:b/>
                              <w:color w:val="000000"/>
                              <w:sz w:val="16"/>
                            </w:rPr>
                            <w:fldChar w:fldCharType="begin"/>
                          </w:r>
                          <w:r>
                            <w:rPr>
                              <w:rStyle w:val="Seitenzahl"/>
                              <w:b/>
                              <w:color w:val="000000"/>
                              <w:sz w:val="16"/>
                            </w:rPr>
                            <w:instrText xml:space="preserve"> NUMPAGES  \# "0"  \* MERGEFORMAT </w:instrText>
                          </w:r>
                          <w:r>
                            <w:rPr>
                              <w:rStyle w:val="Seitenzahl"/>
                              <w:b/>
                              <w:color w:val="000000"/>
                              <w:sz w:val="16"/>
                            </w:rPr>
                            <w:fldChar w:fldCharType="separate"/>
                          </w:r>
                          <w:r w:rsidR="005C171B">
                            <w:rPr>
                              <w:rStyle w:val="Seitenzahl"/>
                              <w:b/>
                              <w:noProof/>
                              <w:color w:val="000000"/>
                              <w:sz w:val="16"/>
                            </w:rPr>
                            <w:t>9</w:t>
                          </w:r>
                          <w:r>
                            <w:rPr>
                              <w:rStyle w:val="Seitenzahl"/>
                              <w:b/>
                              <w:color w:val="000000"/>
                              <w:sz w:val="16"/>
                            </w:rPr>
                            <w:fldChar w:fldCharType="end"/>
                          </w:r>
                          <w:r>
                            <w:rPr>
                              <w:rStyle w:val="Seitenzahl"/>
                              <w:b/>
                              <w:sz w:val="16"/>
                            </w:rPr>
                            <w:fldChar w:fldCharType="begin"/>
                          </w:r>
                          <w:r>
                            <w:rPr>
                              <w:rStyle w:val="Seitenzahl"/>
                              <w:b/>
                              <w:sz w:val="16"/>
                            </w:rPr>
                            <w:instrText xml:space="preserve"> </w:instrText>
                          </w:r>
                          <w:r>
                            <w:rPr>
                              <w:rStyle w:val="Seitenzahl"/>
                              <w:b/>
                              <w:noProof/>
                              <w:sz w:val="16"/>
                            </w:rPr>
                            <w:instrText>33</w:instrText>
                          </w:r>
                          <w:r>
                            <w:rPr>
                              <w:rStyle w:val="Seitenzahl"/>
                              <w:b/>
                              <w:sz w:val="16"/>
                            </w:rPr>
                            <w:instrText xml:space="preserve">MPAGES </w:instrText>
                          </w:r>
                          <w:r>
                            <w:rPr>
                              <w:rStyle w:val="Seitenzahl"/>
                              <w:b/>
                              <w:sz w:val="16"/>
                            </w:rPr>
                            <w:fldChar w:fldCharType="separate"/>
                          </w:r>
                          <w:r>
                            <w:rPr>
                              <w:rStyle w:val="Seitenzahl"/>
                              <w:b/>
                              <w:noProof/>
                              <w:sz w:val="16"/>
                            </w:rPr>
                            <w:t>33</w:t>
                          </w:r>
                          <w:r>
                            <w:rPr>
                              <w:rStyle w:val="Seitenzahl"/>
                              <w:b/>
                              <w:sz w:val="16"/>
                            </w:rPr>
                            <w:fldChar w:fldCharType="end"/>
                          </w:r>
                        </w:p>
                        <w:p w14:paraId="18930999" w14:textId="08A9217D" w:rsidR="000E08F1" w:rsidRDefault="000E08F1">
                          <w:pPr>
                            <w:tabs>
                              <w:tab w:val="left" w:pos="4536"/>
                              <w:tab w:val="right" w:pos="8789"/>
                            </w:tabs>
                            <w:rPr>
                              <w:b/>
                            </w:rPr>
                          </w:pPr>
                          <w:r>
                            <w:rPr>
                              <w:b/>
                            </w:rPr>
                            <w:t xml:space="preserve">Vertragsnummer/Kennung Auftraggeber </w:t>
                          </w:r>
                          <w:r w:rsidR="00E02961" w:rsidRPr="00E02961">
                            <w:rPr>
                              <w:b/>
                            </w:rPr>
                            <w:t>UGI-2026-058-ÖA-D61</w:t>
                          </w:r>
                        </w:p>
                        <w:p w14:paraId="5BE3DFD6" w14:textId="77777777" w:rsidR="000E08F1" w:rsidRDefault="000E08F1">
                          <w:pPr>
                            <w:tabs>
                              <w:tab w:val="right" w:pos="8931"/>
                            </w:tabs>
                            <w:rPr>
                              <w:b/>
                              <w:sz w:val="16"/>
                            </w:rPr>
                          </w:pPr>
                          <w:r>
                            <w:rPr>
                              <w:b/>
                            </w:rPr>
                            <w:t xml:space="preserve">Vertragsnummer/Kennung Auftragnehmer </w:t>
                          </w:r>
                          <w:r w:rsidRPr="00E55AD9">
                            <w:rPr>
                              <w:b/>
                              <w:highlight w:val="green"/>
                            </w:rPr>
                            <w:t>______</w:t>
                          </w:r>
                        </w:p>
                        <w:p w14:paraId="500F09DB" w14:textId="77777777" w:rsidR="000E08F1" w:rsidRDefault="000E08F1">
                          <w:pPr>
                            <w:tabs>
                              <w:tab w:val="right" w:pos="8931"/>
                            </w:tabs>
                            <w:rPr>
                              <w:b/>
                              <w:sz w:val="16"/>
                            </w:rPr>
                          </w:pPr>
                        </w:p>
                      </w:txbxContent>
                    </wps:txbx>
                    <wps:bodyPr rot="0" vert="horz" wrap="square" lIns="91440" tIns="45720" rIns="91440" bIns="45720" anchor="t" anchorCtr="0" upright="1">
                      <a:noAutofit/>
                    </wps:bodyPr>
                  </wps:wsp>
                </a:graphicData>
              </a:graphic>
            </wp:inline>
          </w:drawing>
        </mc:Choice>
        <mc:Fallback>
          <w:pict>
            <v:shapetype w14:anchorId="5324B2C2" id="_x0000_t202" coordsize="21600,21600" o:spt="202" path="m,l,21600r21600,l21600,xe">
              <v:stroke joinstyle="miter"/>
              <v:path gradientshapeok="t" o:connecttype="rect"/>
            </v:shapetype>
            <v:shape id="Text Box 7" o:spid="_x0000_s1026" type="#_x0000_t202" style="width:478.35pt;height:5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" fillcolor="#ddd" stroked="f">
              <v:textbox>
                <w:txbxContent>
                  <w:p w14:paraId="1688C8FB" w14:textId="3E2F1AC3" w:rsidR="000E08F1" w:rsidRDefault="000E08F1">
                    <w:pPr>
                      <w:tabs>
                        <w:tab w:val="right" w:pos="9214"/>
                      </w:tabs>
                      <w:rPr>
                        <w:rStyle w:val="Seitenzahl"/>
                        <w:b/>
                        <w:sz w:val="16"/>
                      </w:rPr>
                    </w:pPr>
                    <w:r>
                      <w:rPr>
                        <w:b/>
                        <w:sz w:val="28"/>
                        <w:szCs w:val="28"/>
                      </w:rPr>
                      <w:t>EVB-IT Cloudvertrag</w:t>
                    </w:r>
                    <w:r>
                      <w:rPr>
                        <w:b/>
                        <w:sz w:val="28"/>
                        <w:szCs w:val="28"/>
                      </w:rPr>
                      <w:tab/>
                    </w:r>
                    <w:r>
                      <w:rPr>
                        <w:b/>
                        <w:color w:val="000000"/>
                        <w:sz w:val="16"/>
                      </w:rPr>
                      <w:t xml:space="preserve">Seite </w:t>
                    </w:r>
                    <w:r>
                      <w:rPr>
                        <w:rStyle w:val="Seitenzahl"/>
                        <w:b/>
                        <w:sz w:val="16"/>
                      </w:rPr>
                      <w:fldChar w:fldCharType="begin"/>
                    </w:r>
                    <w:r>
                      <w:rPr>
                        <w:rStyle w:val="Seitenzahl"/>
                        <w:b/>
                        <w:sz w:val="16"/>
                      </w:rPr>
                      <w:instrText xml:space="preserve"> PAGE  \* ARABIC </w:instrText>
                    </w:r>
                    <w:r>
                      <w:rPr>
                        <w:rStyle w:val="Seitenzahl"/>
                        <w:b/>
                        <w:sz w:val="16"/>
                      </w:rPr>
                      <w:fldChar w:fldCharType="separate"/>
                    </w:r>
                    <w:r w:rsidR="005C171B">
                      <w:rPr>
                        <w:rStyle w:val="Seitenzahl"/>
                        <w:b/>
                        <w:noProof/>
                        <w:sz w:val="16"/>
                      </w:rPr>
                      <w:t>9</w:t>
                    </w:r>
                    <w:r>
                      <w:rPr>
                        <w:rStyle w:val="Seitenzahl"/>
                        <w:b/>
                        <w:sz w:val="16"/>
                      </w:rPr>
                      <w:fldChar w:fldCharType="end"/>
                    </w:r>
                    <w:r>
                      <w:rPr>
                        <w:rStyle w:val="Seitenzahl"/>
                        <w:b/>
                        <w:sz w:val="16"/>
                      </w:rPr>
                      <w:t xml:space="preserve"> </w:t>
                    </w:r>
                    <w:r>
                      <w:rPr>
                        <w:rStyle w:val="Seitenzahl"/>
                        <w:b/>
                        <w:color w:val="000000"/>
                        <w:sz w:val="16"/>
                      </w:rPr>
                      <w:t xml:space="preserve">von </w:t>
                    </w:r>
                    <w:r>
                      <w:rPr>
                        <w:rStyle w:val="Seitenzahl"/>
                        <w:b/>
                        <w:color w:val="000000"/>
                        <w:sz w:val="16"/>
                      </w:rPr>
                      <w:fldChar w:fldCharType="begin"/>
                    </w:r>
                    <w:r>
                      <w:rPr>
                        <w:rStyle w:val="Seitenzahl"/>
                        <w:b/>
                        <w:color w:val="000000"/>
                        <w:sz w:val="16"/>
                      </w:rPr>
                      <w:instrText xml:space="preserve"> NUMPAGES  \# "0"  \* MERGEFORMAT </w:instrText>
                    </w:r>
                    <w:r>
                      <w:rPr>
                        <w:rStyle w:val="Seitenzahl"/>
                        <w:b/>
                        <w:color w:val="000000"/>
                        <w:sz w:val="16"/>
                      </w:rPr>
                      <w:fldChar w:fldCharType="separate"/>
                    </w:r>
                    <w:r w:rsidR="005C171B">
                      <w:rPr>
                        <w:rStyle w:val="Seitenzahl"/>
                        <w:b/>
                        <w:noProof/>
                        <w:color w:val="000000"/>
                        <w:sz w:val="16"/>
                      </w:rPr>
                      <w:t>9</w:t>
                    </w:r>
                    <w:r>
                      <w:rPr>
                        <w:rStyle w:val="Seitenzahl"/>
                        <w:b/>
                        <w:color w:val="000000"/>
                        <w:sz w:val="16"/>
                      </w:rPr>
                      <w:fldChar w:fldCharType="end"/>
                    </w:r>
                    <w:r>
                      <w:rPr>
                        <w:rStyle w:val="Seitenzahl"/>
                        <w:b/>
                        <w:sz w:val="16"/>
                      </w:rPr>
                      <w:fldChar w:fldCharType="begin"/>
                    </w:r>
                    <w:r>
                      <w:rPr>
                        <w:rStyle w:val="Seitenzahl"/>
                        <w:b/>
                        <w:sz w:val="16"/>
                      </w:rPr>
                      <w:instrText xml:space="preserve"> </w:instrText>
                    </w:r>
                    <w:r>
                      <w:rPr>
                        <w:rStyle w:val="Seitenzahl"/>
                        <w:b/>
                        <w:noProof/>
                        <w:sz w:val="16"/>
                      </w:rPr>
                      <w:instrText>33</w:instrText>
                    </w:r>
                    <w:r>
                      <w:rPr>
                        <w:rStyle w:val="Seitenzahl"/>
                        <w:b/>
                        <w:sz w:val="16"/>
                      </w:rPr>
                      <w:instrText xml:space="preserve">MPAGES </w:instrText>
                    </w:r>
                    <w:r>
                      <w:rPr>
                        <w:rStyle w:val="Seitenzahl"/>
                        <w:b/>
                        <w:sz w:val="16"/>
                      </w:rPr>
                      <w:fldChar w:fldCharType="separate"/>
                    </w:r>
                    <w:r>
                      <w:rPr>
                        <w:rStyle w:val="Seitenzahl"/>
                        <w:b/>
                        <w:noProof/>
                        <w:sz w:val="16"/>
                      </w:rPr>
                      <w:t>33</w:t>
                    </w:r>
                    <w:r>
                      <w:rPr>
                        <w:rStyle w:val="Seitenzahl"/>
                        <w:b/>
                        <w:sz w:val="16"/>
                      </w:rPr>
                      <w:fldChar w:fldCharType="end"/>
                    </w:r>
                  </w:p>
                  <w:p w14:paraId="18930999" w14:textId="08A9217D" w:rsidR="000E08F1" w:rsidRDefault="000E08F1">
                    <w:pPr>
                      <w:tabs>
                        <w:tab w:val="left" w:pos="4536"/>
                        <w:tab w:val="right" w:pos="8789"/>
                      </w:tabs>
                      <w:rPr>
                        <w:b/>
                      </w:rPr>
                    </w:pPr>
                    <w:r>
                      <w:rPr>
                        <w:b/>
                      </w:rPr>
                      <w:t xml:space="preserve">Vertragsnummer/Kennung Auftraggeber </w:t>
                    </w:r>
                    <w:r w:rsidR="00E02961" w:rsidRPr="00E02961">
                      <w:rPr>
                        <w:b/>
                      </w:rPr>
                      <w:t>UGI-2026-058-ÖA-D61</w:t>
                    </w:r>
                  </w:p>
                  <w:p w14:paraId="5BE3DFD6" w14:textId="77777777" w:rsidR="000E08F1" w:rsidRDefault="000E08F1">
                    <w:pPr>
                      <w:tabs>
                        <w:tab w:val="right" w:pos="8931"/>
                      </w:tabs>
                      <w:rPr>
                        <w:b/>
                        <w:sz w:val="16"/>
                      </w:rPr>
                    </w:pPr>
                    <w:r>
                      <w:rPr>
                        <w:b/>
                      </w:rPr>
                      <w:t xml:space="preserve">Vertragsnummer/Kennung Auftragnehmer </w:t>
                    </w:r>
                    <w:r w:rsidRPr="00E55AD9">
                      <w:rPr>
                        <w:b/>
                        <w:highlight w:val="green"/>
                      </w:rPr>
                      <w:t>______</w:t>
                    </w:r>
                  </w:p>
                  <w:p w14:paraId="500F09DB" w14:textId="77777777" w:rsidR="000E08F1" w:rsidRDefault="000E08F1">
                    <w:pPr>
                      <w:tabs>
                        <w:tab w:val="right" w:pos="8931"/>
                      </w:tabs>
                      <w:rPr>
                        <w:b/>
                        <w:sz w:val="16"/>
                      </w:rPr>
                    </w:pP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452"/>
    <w:multiLevelType w:val="multilevel"/>
    <w:tmpl w:val="4F66956E"/>
    <w:lvl w:ilvl="0">
      <w:start w:val="1"/>
      <w:numFmt w:val="bullet"/>
      <w:pStyle w:val="Aufzhlung"/>
      <w:lvlText w:val=""/>
      <w:lvlJc w:val="left"/>
      <w:pPr>
        <w:tabs>
          <w:tab w:val="num" w:pos="900"/>
        </w:tabs>
        <w:ind w:left="900" w:hanging="360"/>
      </w:pPr>
      <w:rPr>
        <w:rFonts w:ascii="Symbol" w:hAnsi="Symbol"/>
        <w:sz w:val="20"/>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0E6912FF"/>
    <w:multiLevelType w:val="multilevel"/>
    <w:tmpl w:val="DDFEFF88"/>
    <w:lvl w:ilvl="0">
      <w:start w:val="1"/>
      <w:numFmt w:val="decimal"/>
      <w:lvlText w:val="%1."/>
      <w:lvlJc w:val="left"/>
      <w:pPr>
        <w:tabs>
          <w:tab w:val="num" w:pos="900"/>
        </w:tabs>
        <w:ind w:left="900" w:hanging="360"/>
      </w:pPr>
      <w:rPr>
        <w:rFonts w:hint="default"/>
        <w:b/>
        <w:bCs/>
        <w:i w:val="0"/>
        <w:iCs w:val="0"/>
        <w:sz w:val="18"/>
        <w:szCs w:val="20"/>
      </w:rPr>
    </w:lvl>
    <w:lvl w:ilvl="1">
      <w:start w:val="1"/>
      <w:numFmt w:val="bullet"/>
      <w:pStyle w:val="Auswahl2"/>
      <w:lvlText w:val="o"/>
      <w:lvlJc w:val="left"/>
      <w:pPr>
        <w:tabs>
          <w:tab w:val="num" w:pos="1620"/>
        </w:tabs>
        <w:ind w:left="1620" w:hanging="360"/>
      </w:pPr>
      <w:rPr>
        <w:rFonts w:ascii="Courier New" w:hAnsi="Courier New" w:cs="Courier New" w:hint="default"/>
        <w:b w:val="0"/>
        <w:bCs w:val="0"/>
        <w:i w:val="0"/>
        <w:iCs w:val="0"/>
        <w:caps w:val="0"/>
        <w:strike w:val="0"/>
        <w:dstrike w:val="0"/>
        <w:vanish w:val="0"/>
        <w:color w:val="000000"/>
        <w:sz w:val="20"/>
        <w:szCs w:val="20"/>
        <w:vertAlign w:val="baseline"/>
        <w:lang w:val="de-DE"/>
      </w:rPr>
    </w:lvl>
    <w:lvl w:ilvl="2">
      <w:start w:val="1"/>
      <w:numFmt w:val="bullet"/>
      <w:lvlText w:val=""/>
      <w:lvlJc w:val="left"/>
      <w:pPr>
        <w:tabs>
          <w:tab w:val="num" w:pos="2340"/>
        </w:tabs>
        <w:ind w:left="2340" w:hanging="360"/>
      </w:pPr>
      <w:rPr>
        <w:rFonts w:ascii="Wingdings" w:hAnsi="Wingdings" w:hint="default"/>
        <w:b w:val="0"/>
        <w:bCs w:val="0"/>
        <w:i w:val="0"/>
        <w:iCs w:val="0"/>
        <w:sz w:val="20"/>
        <w:szCs w:val="20"/>
      </w:rPr>
    </w:lvl>
    <w:lvl w:ilvl="3">
      <w:start w:val="1"/>
      <w:numFmt w:val="bullet"/>
      <w:lvlText w:val=""/>
      <w:lvlJc w:val="left"/>
      <w:pPr>
        <w:tabs>
          <w:tab w:val="num" w:pos="3060"/>
        </w:tabs>
        <w:ind w:left="3060" w:hanging="360"/>
      </w:pPr>
      <w:rPr>
        <w:rFonts w:ascii="Symbol" w:hAnsi="Symbol" w:hint="default"/>
        <w:b w:val="0"/>
        <w:bCs w:val="0"/>
        <w:i w:val="0"/>
        <w:iCs w:val="0"/>
        <w:caps w:val="0"/>
        <w:strike w:val="0"/>
        <w:dstrike w:val="0"/>
        <w:vanish w:val="0"/>
        <w:color w:val="auto"/>
        <w:sz w:val="20"/>
        <w:szCs w:val="20"/>
        <w:vertAlign w:val="baseline"/>
      </w:rPr>
    </w:lvl>
    <w:lvl w:ilvl="4">
      <w:start w:val="1"/>
      <w:numFmt w:val="bullet"/>
      <w:lvlText w:val="o"/>
      <w:lvlJc w:val="left"/>
      <w:pPr>
        <w:tabs>
          <w:tab w:val="num" w:pos="3780"/>
        </w:tabs>
        <w:ind w:left="3780" w:hanging="360"/>
      </w:pPr>
      <w:rPr>
        <w:rFonts w:ascii="Courier New" w:hAnsi="Courier New" w:cs="Courier New" w:hint="default"/>
        <w:b w:val="0"/>
        <w:bCs w:val="0"/>
        <w:i w:val="0"/>
        <w:iCs w:val="0"/>
        <w:sz w:val="20"/>
        <w:szCs w:val="20"/>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0E934C36"/>
    <w:multiLevelType w:val="hybridMultilevel"/>
    <w:tmpl w:val="0F4E73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DE120C4"/>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2703"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15:restartNumberingAfterBreak="0">
    <w:nsid w:val="44D61334"/>
    <w:multiLevelType w:val="hybridMultilevel"/>
    <w:tmpl w:val="E23CA5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46073F"/>
    <w:multiLevelType w:val="hybridMultilevel"/>
    <w:tmpl w:val="1728B5D6"/>
    <w:lvl w:ilvl="0" w:tplc="4CC0F810">
      <w:start w:val="1"/>
      <w:numFmt w:val="upperRoman"/>
      <w:lvlText w:val="%1."/>
      <w:lvlJc w:val="left"/>
      <w:pPr>
        <w:ind w:left="1080" w:hanging="72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6" w15:restartNumberingAfterBreak="0">
    <w:nsid w:val="68F72069"/>
    <w:multiLevelType w:val="multilevel"/>
    <w:tmpl w:val="B1CA1EF8"/>
    <w:lvl w:ilvl="0">
      <w:start w:val="1"/>
      <w:numFmt w:val="decimal"/>
      <w:lvlText w:val="%1"/>
      <w:lvlJc w:val="left"/>
      <w:pPr>
        <w:tabs>
          <w:tab w:val="num" w:pos="350"/>
        </w:tabs>
        <w:ind w:left="350" w:hanging="350"/>
      </w:pPr>
      <w:rPr>
        <w:rFonts w:ascii="Arial Fett" w:hAnsi="Arial Fett" w:hint="default"/>
        <w:b/>
        <w:i w:val="0"/>
        <w:sz w:val="18"/>
        <w:szCs w:val="18"/>
      </w:rPr>
    </w:lvl>
    <w:lvl w:ilvl="1">
      <w:start w:val="1"/>
      <w:numFmt w:val="decimal"/>
      <w:lvlText w:val="%1.%2"/>
      <w:lvlJc w:val="left"/>
      <w:pPr>
        <w:tabs>
          <w:tab w:val="num" w:pos="1775"/>
        </w:tabs>
        <w:ind w:left="1775" w:hanging="782"/>
      </w:pPr>
      <w:rPr>
        <w:rFonts w:ascii="Arial Fett" w:hAnsi="Arial Fett" w:hint="default"/>
        <w:b/>
        <w:bCs w:val="0"/>
        <w:i w:val="0"/>
        <w:iCs w:val="0"/>
        <w:caps w:val="0"/>
        <w:smallCaps w:val="0"/>
        <w:strike w:val="0"/>
        <w:dstrike w:val="0"/>
        <w:noProof w:val="0"/>
        <w:vanish w:val="0"/>
        <w:color w:val="000000"/>
        <w:spacing w:val="0"/>
        <w:kern w:val="0"/>
        <w:position w:val="0"/>
        <w:sz w:val="18"/>
        <w:szCs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640"/>
        </w:tabs>
        <w:ind w:left="1640" w:hanging="1214"/>
      </w:pPr>
      <w:rPr>
        <w:rFonts w:ascii="Arial Fett" w:hAnsi="Arial Fett" w:hint="default"/>
        <w:b/>
        <w:bCs w:val="0"/>
        <w:i w:val="0"/>
        <w:iCs w:val="0"/>
        <w:caps w:val="0"/>
        <w:smallCaps w:val="0"/>
        <w:strike w:val="0"/>
        <w:dstrike w:val="0"/>
        <w:noProof w:val="0"/>
        <w:vanish w:val="0"/>
        <w:color w:val="000000"/>
        <w:spacing w:val="0"/>
        <w:kern w:val="0"/>
        <w:position w:val="0"/>
        <w:sz w:val="18"/>
        <w:szCs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213"/>
        </w:tabs>
        <w:ind w:left="1213" w:hanging="1213"/>
      </w:pPr>
      <w:rPr>
        <w:rFonts w:ascii="Arial Fett" w:hAnsi="Arial Fett" w:hint="default"/>
        <w:b/>
        <w:bCs w:val="0"/>
        <w:i w:val="0"/>
        <w:iCs w:val="0"/>
        <w:caps w:val="0"/>
        <w:smallCaps w:val="0"/>
        <w:strike w:val="0"/>
        <w:dstrike w:val="0"/>
        <w:noProof w:val="0"/>
        <w:vanish w:val="0"/>
        <w:color w:val="000000"/>
        <w:spacing w:val="0"/>
        <w:kern w:val="0"/>
        <w:position w:val="0"/>
        <w:sz w:val="18"/>
        <w:szCs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10"/>
        </w:tabs>
        <w:ind w:left="2222" w:hanging="2222"/>
      </w:pPr>
      <w:rPr>
        <w:rFonts w:ascii="Arial Fett" w:hAnsi="Arial Fett" w:hint="default"/>
        <w:b/>
        <w:i w:val="0"/>
        <w:sz w:val="18"/>
        <w:szCs w:val="18"/>
      </w:rPr>
    </w:lvl>
    <w:lvl w:ilvl="5">
      <w:start w:val="1"/>
      <w:numFmt w:val="decimal"/>
      <w:lvlText w:val="%1.%2.%3.%4.%5.%6."/>
      <w:lvlJc w:val="left"/>
      <w:pPr>
        <w:tabs>
          <w:tab w:val="num" w:pos="2870"/>
        </w:tabs>
        <w:ind w:left="2726" w:hanging="2726"/>
      </w:pPr>
      <w:rPr>
        <w:rFonts w:ascii="Arial Fett" w:hAnsi="Arial Fett" w:hint="default"/>
        <w:b/>
        <w:i w:val="0"/>
        <w:sz w:val="18"/>
        <w:szCs w:val="18"/>
      </w:rPr>
    </w:lvl>
    <w:lvl w:ilvl="6">
      <w:start w:val="1"/>
      <w:numFmt w:val="decimal"/>
      <w:lvlText w:val="%1.%2.%3.%4.%5.%6.%7."/>
      <w:lvlJc w:val="left"/>
      <w:pPr>
        <w:tabs>
          <w:tab w:val="num" w:pos="3590"/>
        </w:tabs>
        <w:ind w:left="3230" w:hanging="3230"/>
      </w:pPr>
      <w:rPr>
        <w:rFonts w:ascii="Arial Fett" w:hAnsi="Arial Fett" w:hint="default"/>
        <w:b/>
        <w:i w:val="0"/>
        <w:sz w:val="18"/>
        <w:szCs w:val="18"/>
      </w:rPr>
    </w:lvl>
    <w:lvl w:ilvl="7">
      <w:start w:val="1"/>
      <w:numFmt w:val="decimal"/>
      <w:lvlText w:val="%1.%2.%3.%4.%5.%6.%7.%8."/>
      <w:lvlJc w:val="left"/>
      <w:pPr>
        <w:tabs>
          <w:tab w:val="num" w:pos="3950"/>
        </w:tabs>
        <w:ind w:left="3734" w:hanging="3734"/>
      </w:pPr>
      <w:rPr>
        <w:rFonts w:hint="default"/>
      </w:rPr>
    </w:lvl>
    <w:lvl w:ilvl="8">
      <w:start w:val="1"/>
      <w:numFmt w:val="decimal"/>
      <w:lvlText w:val="%1.%2.%3.%4.%5.%6.%7.%8.%9."/>
      <w:lvlJc w:val="left"/>
      <w:pPr>
        <w:tabs>
          <w:tab w:val="num" w:pos="4670"/>
        </w:tabs>
        <w:ind w:left="4310" w:hanging="4310"/>
      </w:pPr>
      <w:rPr>
        <w:rFonts w:hint="default"/>
      </w:rPr>
    </w:lvl>
  </w:abstractNum>
  <w:abstractNum w:abstractNumId="7" w15:restartNumberingAfterBreak="0">
    <w:nsid w:val="7A9B5DD0"/>
    <w:multiLevelType w:val="hybridMultilevel"/>
    <w:tmpl w:val="897004EE"/>
    <w:lvl w:ilvl="0" w:tplc="DA0CA7F0">
      <w:start w:val="1"/>
      <w:numFmt w:val="bullet"/>
      <w:pStyle w:val="TextkrperAufzhlung"/>
      <w:lvlText w:val=""/>
      <w:lvlJc w:val="left"/>
      <w:pPr>
        <w:tabs>
          <w:tab w:val="num" w:pos="709"/>
        </w:tabs>
        <w:ind w:left="709" w:hanging="349"/>
      </w:pPr>
      <w:rPr>
        <w:rFonts w:ascii="Symbol" w:hAnsi="Symbol" w:hint="default"/>
      </w:rPr>
    </w:lvl>
    <w:lvl w:ilvl="1" w:tplc="3E547974">
      <w:start w:val="1"/>
      <w:numFmt w:val="bullet"/>
      <w:lvlText w:val="o"/>
      <w:lvlJc w:val="left"/>
      <w:pPr>
        <w:tabs>
          <w:tab w:val="num" w:pos="1440"/>
        </w:tabs>
        <w:ind w:left="1440" w:hanging="360"/>
      </w:pPr>
      <w:rPr>
        <w:rFonts w:ascii="Courier New" w:hAnsi="Courier New" w:cs="Times New Roman" w:hint="default"/>
      </w:rPr>
    </w:lvl>
    <w:lvl w:ilvl="2" w:tplc="B4B2B446">
      <w:start w:val="1"/>
      <w:numFmt w:val="bullet"/>
      <w:lvlText w:val=""/>
      <w:lvlJc w:val="left"/>
      <w:pPr>
        <w:tabs>
          <w:tab w:val="num" w:pos="2160"/>
        </w:tabs>
        <w:ind w:left="2160" w:hanging="360"/>
      </w:pPr>
      <w:rPr>
        <w:rFonts w:ascii="Wingdings" w:hAnsi="Wingdings" w:hint="default"/>
      </w:rPr>
    </w:lvl>
    <w:lvl w:ilvl="3" w:tplc="940ABF96">
      <w:start w:val="1"/>
      <w:numFmt w:val="bullet"/>
      <w:lvlText w:val=""/>
      <w:lvlJc w:val="left"/>
      <w:pPr>
        <w:tabs>
          <w:tab w:val="num" w:pos="2880"/>
        </w:tabs>
        <w:ind w:left="2880" w:hanging="360"/>
      </w:pPr>
      <w:rPr>
        <w:rFonts w:ascii="Symbol" w:hAnsi="Symbol" w:hint="default"/>
      </w:rPr>
    </w:lvl>
    <w:lvl w:ilvl="4" w:tplc="7B7842A8">
      <w:start w:val="1"/>
      <w:numFmt w:val="bullet"/>
      <w:lvlText w:val="o"/>
      <w:lvlJc w:val="left"/>
      <w:pPr>
        <w:tabs>
          <w:tab w:val="num" w:pos="3600"/>
        </w:tabs>
        <w:ind w:left="3600" w:hanging="360"/>
      </w:pPr>
      <w:rPr>
        <w:rFonts w:ascii="Courier New" w:hAnsi="Courier New" w:cs="Times New Roman" w:hint="default"/>
      </w:rPr>
    </w:lvl>
    <w:lvl w:ilvl="5" w:tplc="9C74823C">
      <w:start w:val="1"/>
      <w:numFmt w:val="bullet"/>
      <w:lvlText w:val=""/>
      <w:lvlJc w:val="left"/>
      <w:pPr>
        <w:tabs>
          <w:tab w:val="num" w:pos="4320"/>
        </w:tabs>
        <w:ind w:left="4320" w:hanging="360"/>
      </w:pPr>
      <w:rPr>
        <w:rFonts w:ascii="Wingdings" w:hAnsi="Wingdings" w:hint="default"/>
      </w:rPr>
    </w:lvl>
    <w:lvl w:ilvl="6" w:tplc="BC9EB176">
      <w:start w:val="1"/>
      <w:numFmt w:val="bullet"/>
      <w:lvlText w:val=""/>
      <w:lvlJc w:val="left"/>
      <w:pPr>
        <w:tabs>
          <w:tab w:val="num" w:pos="5040"/>
        </w:tabs>
        <w:ind w:left="5040" w:hanging="360"/>
      </w:pPr>
      <w:rPr>
        <w:rFonts w:ascii="Symbol" w:hAnsi="Symbol" w:hint="default"/>
      </w:rPr>
    </w:lvl>
    <w:lvl w:ilvl="7" w:tplc="96801F88">
      <w:start w:val="1"/>
      <w:numFmt w:val="bullet"/>
      <w:lvlText w:val="o"/>
      <w:lvlJc w:val="left"/>
      <w:pPr>
        <w:tabs>
          <w:tab w:val="num" w:pos="5760"/>
        </w:tabs>
        <w:ind w:left="5760" w:hanging="360"/>
      </w:pPr>
      <w:rPr>
        <w:rFonts w:ascii="Courier New" w:hAnsi="Courier New" w:cs="Times New Roman" w:hint="default"/>
      </w:rPr>
    </w:lvl>
    <w:lvl w:ilvl="8" w:tplc="0B2E4842">
      <w:start w:val="1"/>
      <w:numFmt w:val="bullet"/>
      <w:lvlText w:val=""/>
      <w:lvlJc w:val="left"/>
      <w:pPr>
        <w:tabs>
          <w:tab w:val="num" w:pos="6480"/>
        </w:tabs>
        <w:ind w:left="6480" w:hanging="360"/>
      </w:pPr>
      <w:rPr>
        <w:rFonts w:ascii="Wingdings" w:hAnsi="Wingdings" w:hint="default"/>
      </w:rPr>
    </w:lvl>
  </w:abstractNum>
  <w:num w:numId="1" w16cid:durableId="2063597634">
    <w:abstractNumId w:val="3"/>
  </w:num>
  <w:num w:numId="2" w16cid:durableId="1143084358">
    <w:abstractNumId w:val="7"/>
  </w:num>
  <w:num w:numId="3" w16cid:durableId="1235041721">
    <w:abstractNumId w:val="1"/>
  </w:num>
  <w:num w:numId="4" w16cid:durableId="832184456">
    <w:abstractNumId w:val="0"/>
  </w:num>
  <w:num w:numId="5" w16cid:durableId="1956208521">
    <w:abstractNumId w:val="6"/>
  </w:num>
  <w:num w:numId="6" w16cid:durableId="1376125923">
    <w:abstractNumId w:val="3"/>
  </w:num>
  <w:num w:numId="7" w16cid:durableId="1280801747">
    <w:abstractNumId w:val="3"/>
  </w:num>
  <w:num w:numId="8" w16cid:durableId="1592934983">
    <w:abstractNumId w:val="3"/>
  </w:num>
  <w:num w:numId="9" w16cid:durableId="57869679">
    <w:abstractNumId w:val="3"/>
  </w:num>
  <w:num w:numId="10" w16cid:durableId="1473055039">
    <w:abstractNumId w:val="3"/>
  </w:num>
  <w:num w:numId="11" w16cid:durableId="2010064097">
    <w:abstractNumId w:val="4"/>
  </w:num>
  <w:num w:numId="12" w16cid:durableId="1851262684">
    <w:abstractNumId w:val="2"/>
  </w:num>
  <w:num w:numId="13" w16cid:durableId="1553809876">
    <w:abstractNumId w:val="3"/>
  </w:num>
  <w:num w:numId="14" w16cid:durableId="570191718">
    <w:abstractNumId w:val="3"/>
  </w:num>
  <w:num w:numId="15" w16cid:durableId="1303775194">
    <w:abstractNumId w:val="3"/>
  </w:num>
  <w:num w:numId="16" w16cid:durableId="898901545">
    <w:abstractNumId w:val="3"/>
  </w:num>
  <w:num w:numId="17" w16cid:durableId="703991711">
    <w:abstractNumId w:val="3"/>
  </w:num>
  <w:num w:numId="18" w16cid:durableId="541670735">
    <w:abstractNumId w:val="3"/>
  </w:num>
  <w:num w:numId="19" w16cid:durableId="557281966">
    <w:abstractNumId w:val="3"/>
  </w:num>
  <w:num w:numId="20" w16cid:durableId="11710707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Formatting/>
  <w:defaultTabStop w:val="709"/>
  <w:hyphenationZone w:val="425"/>
  <w:doNotHyphenateCaps/>
  <w:displayHorizontalDrawingGridEvery w:val="0"/>
  <w:displayVerticalDrawingGridEvery w:val="0"/>
  <w:doNotUseMarginsForDrawingGridOrigin/>
  <w:noPunctuationKerning/>
  <w:characterSpacingControl w:val="doNotCompress"/>
  <w:hdrShapeDefaults>
    <o:shapedefaults v:ext="edit" spidmax="3077"/>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47C"/>
    <w:rsid w:val="00007B9C"/>
    <w:rsid w:val="00015E34"/>
    <w:rsid w:val="0008147C"/>
    <w:rsid w:val="000C4B1D"/>
    <w:rsid w:val="000E08F1"/>
    <w:rsid w:val="00112AA7"/>
    <w:rsid w:val="00126CD4"/>
    <w:rsid w:val="001425B9"/>
    <w:rsid w:val="0014387E"/>
    <w:rsid w:val="00166A64"/>
    <w:rsid w:val="00191E5A"/>
    <w:rsid w:val="001B133B"/>
    <w:rsid w:val="001B431C"/>
    <w:rsid w:val="001E487B"/>
    <w:rsid w:val="00202FF1"/>
    <w:rsid w:val="002060F8"/>
    <w:rsid w:val="00241115"/>
    <w:rsid w:val="002977E1"/>
    <w:rsid w:val="002B5069"/>
    <w:rsid w:val="00304222"/>
    <w:rsid w:val="003662A6"/>
    <w:rsid w:val="00375216"/>
    <w:rsid w:val="0040034F"/>
    <w:rsid w:val="004123FE"/>
    <w:rsid w:val="0042236B"/>
    <w:rsid w:val="004474B4"/>
    <w:rsid w:val="004D2653"/>
    <w:rsid w:val="004D4D94"/>
    <w:rsid w:val="004F0772"/>
    <w:rsid w:val="004F400A"/>
    <w:rsid w:val="00530B7E"/>
    <w:rsid w:val="00531DC5"/>
    <w:rsid w:val="00534FBE"/>
    <w:rsid w:val="005879E3"/>
    <w:rsid w:val="005B65BA"/>
    <w:rsid w:val="005C171B"/>
    <w:rsid w:val="005D4F6D"/>
    <w:rsid w:val="005E716F"/>
    <w:rsid w:val="00602C7F"/>
    <w:rsid w:val="00634FA5"/>
    <w:rsid w:val="006B273D"/>
    <w:rsid w:val="006E6B5E"/>
    <w:rsid w:val="007A1B48"/>
    <w:rsid w:val="007B24A2"/>
    <w:rsid w:val="007B4897"/>
    <w:rsid w:val="007D657E"/>
    <w:rsid w:val="007F5658"/>
    <w:rsid w:val="008A60A1"/>
    <w:rsid w:val="008B1934"/>
    <w:rsid w:val="008E2ECD"/>
    <w:rsid w:val="008F7598"/>
    <w:rsid w:val="008F7D38"/>
    <w:rsid w:val="00923394"/>
    <w:rsid w:val="00923998"/>
    <w:rsid w:val="00940C11"/>
    <w:rsid w:val="00962454"/>
    <w:rsid w:val="00994F6C"/>
    <w:rsid w:val="00997C70"/>
    <w:rsid w:val="009A1972"/>
    <w:rsid w:val="009A471B"/>
    <w:rsid w:val="009A74DF"/>
    <w:rsid w:val="009B5ACF"/>
    <w:rsid w:val="009C598D"/>
    <w:rsid w:val="009E2590"/>
    <w:rsid w:val="00A0153E"/>
    <w:rsid w:val="00A215B5"/>
    <w:rsid w:val="00A22B55"/>
    <w:rsid w:val="00A94221"/>
    <w:rsid w:val="00AC20A6"/>
    <w:rsid w:val="00B00842"/>
    <w:rsid w:val="00B13E80"/>
    <w:rsid w:val="00B32CA9"/>
    <w:rsid w:val="00BC132A"/>
    <w:rsid w:val="00BE75F0"/>
    <w:rsid w:val="00C1060D"/>
    <w:rsid w:val="00C2554B"/>
    <w:rsid w:val="00C32EEF"/>
    <w:rsid w:val="00CB4837"/>
    <w:rsid w:val="00D83E0C"/>
    <w:rsid w:val="00D95180"/>
    <w:rsid w:val="00DD778B"/>
    <w:rsid w:val="00E02961"/>
    <w:rsid w:val="00E12F4E"/>
    <w:rsid w:val="00E55AD9"/>
    <w:rsid w:val="00E74871"/>
    <w:rsid w:val="00F20A6C"/>
    <w:rsid w:val="00F31FAC"/>
    <w:rsid w:val="00F53FCE"/>
    <w:rsid w:val="00F63206"/>
    <w:rsid w:val="00F67CA2"/>
    <w:rsid w:val="00F865CC"/>
    <w:rsid w:val="00FC0840"/>
    <w:rsid w:val="00FE409A"/>
  </w:rsids>
  <m:mathPr>
    <m:mathFont m:val="Cambria Math"/>
    <m:brkBin m:val="before"/>
    <m:brkBinSub m:val="--"/>
    <m:smallFrac m:val="0"/>
    <m:dispDef/>
    <m:lMargin m:val="0"/>
    <m:rMargin m:val="0"/>
    <m:defJc m:val="centerGroup"/>
    <m:wrapRight/>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7"/>
    <o:shapelayout v:ext="edit">
      <o:idmap v:ext="edit" data="2"/>
    </o:shapelayout>
  </w:shapeDefaults>
  <w:decimalSymbol w:val=","/>
  <w:listSeparator w:val=";"/>
  <w14:docId w14:val="4823CAA9"/>
  <w15:docId w15:val="{23A359C2-934F-4AE5-B573-A2F3EAB85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after="60" w:line="240" w:lineRule="atLeast"/>
    </w:pPr>
    <w:rPr>
      <w:rFonts w:ascii="Arial" w:hAnsi="Arial"/>
      <w:sz w:val="18"/>
    </w:rPr>
  </w:style>
  <w:style w:type="paragraph" w:styleId="berschrift1">
    <w:name w:val="heading 1"/>
    <w:basedOn w:val="Standard"/>
    <w:next w:val="berschrift2"/>
    <w:link w:val="berschrift1Zchn"/>
    <w:qFormat/>
    <w:pPr>
      <w:keepNext/>
      <w:numPr>
        <w:numId w:val="1"/>
      </w:numPr>
      <w:tabs>
        <w:tab w:val="left" w:pos="709"/>
      </w:tabs>
      <w:spacing w:before="240" w:after="120"/>
      <w:outlineLvl w:val="0"/>
    </w:pPr>
    <w:rPr>
      <w:rFonts w:ascii="Arial Fett" w:hAnsi="Arial Fett" w:cs="Arial"/>
      <w:b/>
      <w:bCs/>
      <w:sz w:val="20"/>
      <w:szCs w:val="32"/>
    </w:rPr>
  </w:style>
  <w:style w:type="paragraph" w:styleId="berschrift2">
    <w:name w:val="heading 2"/>
    <w:basedOn w:val="Standard"/>
    <w:next w:val="Textkrper"/>
    <w:link w:val="berschrift2Zchn"/>
    <w:qFormat/>
    <w:pPr>
      <w:keepNext/>
      <w:numPr>
        <w:ilvl w:val="1"/>
        <w:numId w:val="1"/>
      </w:numPr>
      <w:tabs>
        <w:tab w:val="left" w:pos="142"/>
        <w:tab w:val="left" w:pos="709"/>
      </w:tabs>
      <w:spacing w:before="120"/>
      <w:ind w:left="576"/>
      <w:outlineLvl w:val="1"/>
    </w:pPr>
    <w:rPr>
      <w:rFonts w:cs="Arial"/>
      <w:b/>
      <w:bCs/>
      <w:iCs/>
      <w:szCs w:val="18"/>
    </w:rPr>
  </w:style>
  <w:style w:type="paragraph" w:styleId="berschrift3">
    <w:name w:val="heading 3"/>
    <w:basedOn w:val="Standard"/>
    <w:next w:val="Standard"/>
    <w:qFormat/>
    <w:pPr>
      <w:keepNext/>
      <w:numPr>
        <w:ilvl w:val="2"/>
        <w:numId w:val="1"/>
      </w:numPr>
      <w:tabs>
        <w:tab w:val="left" w:pos="709"/>
      </w:tabs>
      <w:spacing w:before="240"/>
      <w:outlineLvl w:val="2"/>
    </w:pPr>
    <w:rPr>
      <w:rFonts w:ascii="Arial Fett" w:hAnsi="Arial Fett" w:cs="Arial"/>
      <w:b/>
      <w:bCs/>
      <w:sz w:val="20"/>
      <w:szCs w:val="18"/>
    </w:rPr>
  </w:style>
  <w:style w:type="paragraph" w:styleId="berschrift4">
    <w:name w:val="heading 4"/>
    <w:basedOn w:val="Standard"/>
    <w:next w:val="Standard"/>
    <w:link w:val="berschrift4Zchn"/>
    <w:qFormat/>
    <w:pPr>
      <w:numPr>
        <w:ilvl w:val="3"/>
        <w:numId w:val="1"/>
      </w:numPr>
      <w:tabs>
        <w:tab w:val="left" w:pos="709"/>
      </w:tabs>
      <w:spacing w:before="240"/>
      <w:outlineLvl w:val="3"/>
    </w:pPr>
    <w:rPr>
      <w:rFonts w:ascii="Arial Fett" w:hAnsi="Arial Fett"/>
      <w:b/>
      <w:szCs w:val="22"/>
    </w:rPr>
  </w:style>
  <w:style w:type="paragraph" w:styleId="berschrift5">
    <w:name w:val="heading 5"/>
    <w:basedOn w:val="Standard"/>
    <w:next w:val="Standard"/>
    <w:uiPriority w:val="99"/>
    <w:qFormat/>
    <w:pPr>
      <w:keepNext/>
      <w:numPr>
        <w:ilvl w:val="4"/>
        <w:numId w:val="1"/>
      </w:numPr>
      <w:jc w:val="center"/>
      <w:outlineLvl w:val="4"/>
    </w:pPr>
    <w:rPr>
      <w:b/>
      <w:bCs/>
    </w:rPr>
  </w:style>
  <w:style w:type="paragraph" w:styleId="berschrift6">
    <w:name w:val="heading 6"/>
    <w:basedOn w:val="Standard"/>
    <w:next w:val="Standard"/>
    <w:qFormat/>
    <w:pPr>
      <w:keepNext/>
      <w:numPr>
        <w:ilvl w:val="5"/>
        <w:numId w:val="1"/>
      </w:numPr>
      <w:tabs>
        <w:tab w:val="left" w:pos="1276"/>
        <w:tab w:val="left" w:pos="1701"/>
      </w:tabs>
      <w:spacing w:before="60"/>
      <w:ind w:right="-567"/>
      <w:outlineLvl w:val="5"/>
    </w:pPr>
    <w:rPr>
      <w:b/>
    </w:rPr>
  </w:style>
  <w:style w:type="paragraph" w:styleId="berschrift7">
    <w:name w:val="heading 7"/>
    <w:basedOn w:val="Standard"/>
    <w:next w:val="Standard"/>
    <w:qFormat/>
    <w:pPr>
      <w:numPr>
        <w:ilvl w:val="6"/>
        <w:numId w:val="1"/>
      </w:numPr>
      <w:spacing w:before="240"/>
      <w:outlineLvl w:val="6"/>
    </w:pPr>
    <w:rPr>
      <w:rFonts w:ascii="Times New Roman" w:hAnsi="Times New Roman"/>
      <w:sz w:val="24"/>
      <w:szCs w:val="24"/>
      <w:lang w:val="en-US"/>
    </w:rPr>
  </w:style>
  <w:style w:type="paragraph" w:styleId="berschrift8">
    <w:name w:val="heading 8"/>
    <w:basedOn w:val="Standard"/>
    <w:next w:val="Standard"/>
    <w:qFormat/>
    <w:pPr>
      <w:numPr>
        <w:ilvl w:val="7"/>
        <w:numId w:val="1"/>
      </w:numPr>
      <w:spacing w:before="240"/>
      <w:outlineLvl w:val="7"/>
    </w:pPr>
    <w:rPr>
      <w:rFonts w:ascii="Times New Roman" w:hAnsi="Times New Roman"/>
      <w:i/>
      <w:iCs/>
      <w:sz w:val="24"/>
      <w:szCs w:val="24"/>
      <w:lang w:val="en-US"/>
    </w:rPr>
  </w:style>
  <w:style w:type="paragraph" w:styleId="berschrift9">
    <w:name w:val="heading 9"/>
    <w:basedOn w:val="Standard"/>
    <w:next w:val="Standard"/>
    <w:qFormat/>
    <w:pPr>
      <w:numPr>
        <w:ilvl w:val="8"/>
        <w:numId w:val="1"/>
      </w:numPr>
      <w:spacing w:before="240"/>
      <w:outlineLvl w:val="8"/>
    </w:pPr>
    <w:rPr>
      <w:rFonts w:cs="Arial"/>
      <w:sz w:val="22"/>
      <w:szCs w:val="2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pPr>
      <w:spacing w:before="60"/>
      <w:jc w:val="both"/>
    </w:pPr>
  </w:style>
  <w:style w:type="character" w:customStyle="1" w:styleId="TextkrperZchn">
    <w:name w:val="Textkörper Zchn"/>
    <w:link w:val="Textkrper"/>
    <w:rPr>
      <w:rFonts w:ascii="Arial" w:hAnsi="Arial"/>
      <w:sz w:val="18"/>
    </w:rPr>
  </w:style>
  <w:style w:type="character" w:customStyle="1" w:styleId="berschrift1Zchn">
    <w:name w:val="Überschrift 1 Zchn"/>
    <w:link w:val="berschrift1"/>
    <w:locked/>
    <w:rPr>
      <w:rFonts w:ascii="Arial Fett" w:hAnsi="Arial Fett" w:cs="Arial"/>
      <w:b/>
      <w:bCs/>
      <w:szCs w:val="32"/>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customStyle="1" w:styleId="FuzeileZchn">
    <w:name w:val="Fußzeile Zchn"/>
    <w:link w:val="Fuzeile"/>
    <w:uiPriority w:val="99"/>
    <w:locked/>
    <w:rPr>
      <w:rFonts w:ascii="Arial" w:hAnsi="Arial"/>
      <w:sz w:val="18"/>
    </w:rPr>
  </w:style>
  <w:style w:type="character" w:styleId="Seitenzahl">
    <w:name w:val="page number"/>
    <w:basedOn w:val="Absatz-Standardschriftart"/>
  </w:style>
  <w:style w:type="paragraph" w:styleId="Dokumentstruktur">
    <w:name w:val="Document Map"/>
    <w:basedOn w:val="Standard"/>
    <w:semiHidden/>
    <w:pPr>
      <w:shd w:val="clear" w:color="auto" w:fill="000080"/>
    </w:pPr>
    <w:rPr>
      <w:rFonts w:ascii="Tahoma" w:hAnsi="Tahoma" w:cs="Tahoma"/>
    </w:rPr>
  </w:style>
  <w:style w:type="paragraph" w:styleId="Verzeichnis5">
    <w:name w:val="toc 5"/>
    <w:basedOn w:val="Standard"/>
    <w:next w:val="Standard"/>
    <w:autoRedefine/>
    <w:uiPriority w:val="39"/>
    <w:unhideWhenUsed/>
    <w:pPr>
      <w:widowControl/>
      <w:spacing w:after="100" w:line="276" w:lineRule="auto"/>
      <w:ind w:left="880"/>
    </w:pPr>
    <w:rPr>
      <w:rFonts w:cs="Arial"/>
      <w:szCs w:val="18"/>
    </w:rPr>
  </w:style>
  <w:style w:type="paragraph" w:customStyle="1" w:styleId="TextkrperAuswahl3">
    <w:name w:val="Textkörper Auswahl 3"/>
    <w:basedOn w:val="Textkrper"/>
    <w:pPr>
      <w:ind w:left="1134" w:hanging="709"/>
      <w:jc w:val="left"/>
    </w:pPr>
  </w:style>
  <w:style w:type="character" w:styleId="Hyperlink">
    <w:name w:val="Hyperlink"/>
    <w:uiPriority w:val="99"/>
    <w:rPr>
      <w:color w:val="0000FF"/>
      <w:u w:val="single"/>
    </w:rPr>
  </w:style>
  <w:style w:type="paragraph" w:styleId="Funotentext">
    <w:name w:val="footnote text"/>
    <w:basedOn w:val="Standard"/>
    <w:link w:val="FunotentextZchn"/>
    <w:uiPriority w:val="99"/>
    <w:semiHidden/>
    <w:pPr>
      <w:widowControl/>
      <w:spacing w:line="360" w:lineRule="atLeast"/>
    </w:pPr>
  </w:style>
  <w:style w:type="character" w:customStyle="1" w:styleId="FunotentextZchn">
    <w:name w:val="Fußnotentext Zchn"/>
    <w:link w:val="Funotentext"/>
    <w:uiPriority w:val="99"/>
    <w:semiHidden/>
    <w:locked/>
    <w:rPr>
      <w:rFonts w:ascii="Arial" w:hAnsi="Arial"/>
      <w:sz w:val="18"/>
    </w:rPr>
  </w:style>
  <w:style w:type="character" w:styleId="Funotenzeichen">
    <w:name w:val="footnote reference"/>
    <w:uiPriority w:val="99"/>
    <w:semiHidden/>
    <w:rPr>
      <w:vertAlign w:val="superscript"/>
    </w:rPr>
  </w:style>
  <w:style w:type="paragraph" w:customStyle="1" w:styleId="Tabellenkopf">
    <w:name w:val="Tabellenkopf"/>
    <w:basedOn w:val="Standard"/>
    <w:next w:val="Spaltennummern"/>
    <w:autoRedefine/>
    <w:pPr>
      <w:keepNext/>
      <w:spacing w:before="120" w:after="120"/>
      <w:jc w:val="center"/>
    </w:pPr>
    <w:rPr>
      <w:rFonts w:cs="Arial"/>
      <w:szCs w:val="18"/>
    </w:rPr>
  </w:style>
  <w:style w:type="paragraph" w:customStyle="1" w:styleId="Spaltennummern">
    <w:name w:val="Spaltennummern"/>
    <w:basedOn w:val="Standard"/>
    <w:next w:val="Standard"/>
    <w:autoRedefine/>
    <w:pPr>
      <w:keepNext/>
      <w:jc w:val="center"/>
    </w:pPr>
    <w:rPr>
      <w:rFonts w:cs="Arial"/>
      <w:sz w:val="16"/>
      <w:szCs w:val="16"/>
    </w:rPr>
  </w:style>
  <w:style w:type="paragraph" w:customStyle="1" w:styleId="Tabellenzeilen">
    <w:name w:val="Tabellenzeilen"/>
    <w:basedOn w:val="Standard"/>
    <w:pPr>
      <w:keepNext/>
      <w:spacing w:before="120" w:after="120"/>
    </w:pPr>
    <w:rPr>
      <w:rFonts w:cs="Arial"/>
      <w:szCs w:val="18"/>
    </w:rPr>
  </w:style>
  <w:style w:type="paragraph" w:customStyle="1" w:styleId="Textkrper-Auswahl">
    <w:name w:val="Textkörper-Auswahl"/>
    <w:basedOn w:val="Textkrper"/>
    <w:link w:val="Textkrper-AuswahlZchn"/>
    <w:pPr>
      <w:tabs>
        <w:tab w:val="left" w:pos="709"/>
      </w:tabs>
      <w:ind w:left="709" w:hanging="709"/>
      <w:jc w:val="left"/>
    </w:pPr>
    <w:rPr>
      <w:lang w:val="x-none" w:eastAsia="x-none"/>
    </w:rPr>
  </w:style>
  <w:style w:type="character" w:customStyle="1" w:styleId="Textkrper-AuswahlZchn">
    <w:name w:val="Textkörper-Auswahl Zchn"/>
    <w:link w:val="Textkrper-Auswahl"/>
    <w:locked/>
    <w:rPr>
      <w:rFonts w:ascii="Arial" w:hAnsi="Arial"/>
      <w:sz w:val="18"/>
    </w:rPr>
  </w:style>
  <w:style w:type="paragraph" w:customStyle="1" w:styleId="Legende">
    <w:name w:val="Legende"/>
    <w:basedOn w:val="Standard"/>
    <w:autoRedefine/>
    <w:pPr>
      <w:ind w:left="198" w:hanging="198"/>
    </w:pPr>
    <w:rPr>
      <w:rFonts w:cs="Arial"/>
      <w:sz w:val="16"/>
      <w:szCs w:val="18"/>
      <w:lang w:val="en-GB"/>
    </w:rPr>
  </w:style>
  <w:style w:type="character" w:styleId="BesuchterLink">
    <w:name w:val="FollowedHyperlink"/>
    <w:aliases w:val="BesuchterHyperlink"/>
    <w:rPr>
      <w:color w:val="800080"/>
      <w:u w:val="single"/>
    </w:rPr>
  </w:style>
  <w:style w:type="paragraph" w:styleId="Sprechblasentext">
    <w:name w:val="Balloon Text"/>
    <w:basedOn w:val="Standard"/>
    <w:semiHidden/>
    <w:rPr>
      <w:rFonts w:ascii="Tahoma" w:hAnsi="Tahoma" w:cs="Tahoma"/>
      <w:sz w:val="16"/>
      <w:szCs w:val="16"/>
    </w:rPr>
  </w:style>
  <w:style w:type="paragraph" w:styleId="Verzeichnis1">
    <w:name w:val="toc 1"/>
    <w:basedOn w:val="Standard"/>
    <w:next w:val="Standard"/>
    <w:autoRedefine/>
    <w:uiPriority w:val="39"/>
  </w:style>
  <w:style w:type="paragraph" w:styleId="Verzeichnis2">
    <w:name w:val="toc 2"/>
    <w:basedOn w:val="Standard"/>
    <w:next w:val="Standard"/>
    <w:autoRedefine/>
    <w:uiPriority w:val="39"/>
    <w:pPr>
      <w:tabs>
        <w:tab w:val="left" w:pos="880"/>
        <w:tab w:val="right" w:leader="dot" w:pos="9629"/>
      </w:tabs>
      <w:ind w:left="180"/>
    </w:pPr>
  </w:style>
  <w:style w:type="paragraph" w:styleId="Verzeichnis3">
    <w:name w:val="toc 3"/>
    <w:basedOn w:val="Standard"/>
    <w:next w:val="Standard"/>
    <w:autoRedefine/>
    <w:uiPriority w:val="39"/>
    <w:pPr>
      <w:ind w:left="360"/>
    </w:pPr>
  </w:style>
  <w:style w:type="paragraph" w:styleId="Verzeichnis4">
    <w:name w:val="toc 4"/>
    <w:basedOn w:val="Standard"/>
    <w:next w:val="Standard"/>
    <w:autoRedefine/>
    <w:uiPriority w:val="39"/>
    <w:pPr>
      <w:ind w:left="540"/>
    </w:pPr>
  </w:style>
  <w:style w:type="character" w:styleId="Kommentarzeichen">
    <w:name w:val="annotation reference"/>
    <w:uiPriority w:val="99"/>
    <w:rPr>
      <w:sz w:val="16"/>
      <w:szCs w:val="16"/>
    </w:rPr>
  </w:style>
  <w:style w:type="paragraph" w:styleId="Kommentartext">
    <w:name w:val="annotation text"/>
    <w:basedOn w:val="Standard"/>
    <w:link w:val="KommentartextZchn"/>
    <w:uiPriority w:val="99"/>
    <w:rPr>
      <w:sz w:val="20"/>
    </w:rPr>
  </w:style>
  <w:style w:type="character" w:customStyle="1" w:styleId="KommentartextZchn">
    <w:name w:val="Kommentartext Zchn"/>
    <w:link w:val="Kommentartext"/>
    <w:uiPriority w:val="99"/>
    <w:rPr>
      <w:rFonts w:ascii="Arial" w:hAnsi="Arial"/>
    </w:rPr>
  </w:style>
  <w:style w:type="paragraph" w:styleId="Kommentarthema">
    <w:name w:val="annotation subject"/>
    <w:basedOn w:val="Kommentartext"/>
    <w:next w:val="Kommentartext"/>
    <w:semiHidden/>
    <w:rPr>
      <w:b/>
      <w:bCs/>
    </w:rPr>
  </w:style>
  <w:style w:type="paragraph" w:customStyle="1" w:styleId="Formatvorlageberschrift1Arial">
    <w:name w:val="Formatvorlage Überschrift 1 + Arial"/>
    <w:basedOn w:val="berschrift1"/>
    <w:rPr>
      <w:rFonts w:ascii="Arial" w:hAnsi="Arial"/>
    </w:rPr>
  </w:style>
  <w:style w:type="paragraph" w:customStyle="1" w:styleId="Formatvorlageberschrift3Arial10pt">
    <w:name w:val="Formatvorlage Überschrift 3 + Arial 10 pt"/>
    <w:basedOn w:val="berschrift3"/>
    <w:rPr>
      <w:rFonts w:ascii="Arial" w:hAnsi="Arial"/>
    </w:rPr>
  </w:style>
  <w:style w:type="character" w:customStyle="1" w:styleId="ZchnZchn">
    <w:name w:val="Zchn Zchn"/>
    <w:rPr>
      <w:rFonts w:ascii="Arial Fett" w:hAnsi="Arial Fett" w:cs="Arial"/>
      <w:b/>
      <w:bCs/>
      <w:sz w:val="18"/>
      <w:szCs w:val="18"/>
      <w:lang w:val="de-DE" w:eastAsia="de-DE" w:bidi="ar-SA"/>
    </w:rPr>
  </w:style>
  <w:style w:type="character" w:customStyle="1" w:styleId="Formatvorlageberschrift3Arial10ptChar">
    <w:name w:val="Formatvorlage Überschrift 3 + Arial 10 pt Char"/>
    <w:rPr>
      <w:rFonts w:ascii="Arial" w:hAnsi="Arial" w:cs="Arial"/>
      <w:b/>
      <w:bCs/>
      <w:sz w:val="18"/>
      <w:szCs w:val="18"/>
      <w:lang w:val="de-DE" w:eastAsia="de-DE" w:bidi="ar-SA"/>
    </w:rPr>
  </w:style>
  <w:style w:type="paragraph" w:customStyle="1" w:styleId="Formatvorlageberschrift110pt">
    <w:name w:val="Formatvorlage Überschrift 1 + 10 pt"/>
    <w:basedOn w:val="berschrift1"/>
    <w:pPr>
      <w:widowControl/>
      <w:tabs>
        <w:tab w:val="clear" w:pos="709"/>
        <w:tab w:val="num" w:pos="851"/>
      </w:tabs>
      <w:spacing w:before="120" w:line="240" w:lineRule="exact"/>
      <w:ind w:left="851" w:hanging="851"/>
      <w:jc w:val="both"/>
    </w:pPr>
    <w:rPr>
      <w:rFonts w:ascii="Arial" w:hAnsi="Arial"/>
      <w:szCs w:val="16"/>
    </w:rPr>
  </w:style>
  <w:style w:type="table" w:styleId="Tabellenraster">
    <w:name w:val="Table Grid"/>
    <w:aliases w:val="Tabellengitternetz"/>
    <w:basedOn w:val="NormaleTabelle"/>
    <w:uiPriority w:val="59"/>
    <w:pPr>
      <w:widowControl w:val="0"/>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Auswahl2">
    <w:name w:val="Textkörper Auswahl 2"/>
    <w:basedOn w:val="Textkrper-Auswahl"/>
    <w:link w:val="TextkrperAuswahl2Zchn"/>
    <w:uiPriority w:val="99"/>
    <w:pPr>
      <w:tabs>
        <w:tab w:val="clear" w:pos="709"/>
      </w:tabs>
      <w:ind w:left="1429"/>
    </w:pPr>
    <w:rPr>
      <w:sz w:val="20"/>
    </w:rPr>
  </w:style>
  <w:style w:type="character" w:customStyle="1" w:styleId="TextkrperAuswahl2Zchn">
    <w:name w:val="Textkörper Auswahl 2 Zchn"/>
    <w:link w:val="TextkrperAuswahl2"/>
    <w:uiPriority w:val="99"/>
    <w:locked/>
    <w:rPr>
      <w:rFonts w:ascii="Arial" w:hAnsi="Arial"/>
    </w:rPr>
  </w:style>
  <w:style w:type="character" w:customStyle="1" w:styleId="Legendenziffer">
    <w:name w:val="Legendenziffer"/>
    <w:uiPriority w:val="99"/>
    <w:rPr>
      <w:rFonts w:ascii="Arial" w:hAnsi="Arial"/>
      <w:sz w:val="20"/>
      <w:vertAlign w:val="superscript"/>
    </w:rPr>
  </w:style>
  <w:style w:type="paragraph" w:styleId="berarbeitung">
    <w:name w:val="Revision"/>
    <w:hidden/>
    <w:uiPriority w:val="99"/>
    <w:semiHidden/>
    <w:rPr>
      <w:rFonts w:ascii="Arial" w:hAnsi="Arial"/>
      <w:sz w:val="18"/>
    </w:rPr>
  </w:style>
  <w:style w:type="paragraph" w:styleId="Listenabsatz">
    <w:name w:val="List Paragraph"/>
    <w:basedOn w:val="Standard"/>
    <w:uiPriority w:val="34"/>
    <w:qFormat/>
    <w:pPr>
      <w:spacing w:line="240" w:lineRule="auto"/>
      <w:ind w:left="720"/>
      <w:contextualSpacing/>
      <w:jc w:val="both"/>
    </w:pPr>
  </w:style>
  <w:style w:type="character" w:customStyle="1" w:styleId="Formularfeld">
    <w:name w:val="Formularfeld"/>
    <w:rPr>
      <w:rFonts w:ascii="Arial" w:hAnsi="Arial" w:cs="Times New Roman"/>
      <w:sz w:val="20"/>
      <w:u w:val="single"/>
    </w:rPr>
  </w:style>
  <w:style w:type="character" w:customStyle="1" w:styleId="Texthervorhebungfett">
    <w:name w:val="Texthervorhebung fett"/>
    <w:rPr>
      <w:rFonts w:cs="Times New Roman"/>
      <w:b/>
    </w:rPr>
  </w:style>
  <w:style w:type="paragraph" w:customStyle="1" w:styleId="Abstandklein">
    <w:name w:val="Abstand klein"/>
    <w:basedOn w:val="Legende"/>
    <w:pPr>
      <w:keepNext/>
      <w:keepLines/>
      <w:spacing w:line="240" w:lineRule="auto"/>
      <w:ind w:left="0" w:firstLine="0"/>
    </w:pPr>
    <w:rPr>
      <w:rFonts w:cs="Times New Roman"/>
      <w:szCs w:val="20"/>
      <w:lang w:val="de-DE"/>
    </w:rPr>
  </w:style>
  <w:style w:type="paragraph" w:customStyle="1" w:styleId="FormatvorlageSpaltennummernZentriert">
    <w:name w:val="Formatvorlage Spaltennummern + Zentriert"/>
    <w:basedOn w:val="Spaltennummern"/>
    <w:uiPriority w:val="99"/>
    <w:pPr>
      <w:keepLines/>
    </w:pPr>
    <w:rPr>
      <w:rFonts w:cs="Times New Roman"/>
      <w:szCs w:val="20"/>
    </w:rPr>
  </w:style>
  <w:style w:type="paragraph" w:customStyle="1" w:styleId="FormatvorlageTextkrperRechts013cmNach24pt">
    <w:name w:val="Formatvorlage Textkörper + Rechts:  013 cm Nach:  24 pt"/>
    <w:basedOn w:val="Textkrper"/>
    <w:pPr>
      <w:widowControl/>
      <w:tabs>
        <w:tab w:val="num" w:pos="1775"/>
      </w:tabs>
      <w:spacing w:before="0" w:after="48" w:line="280" w:lineRule="exact"/>
      <w:ind w:left="1775" w:right="74" w:hanging="782"/>
    </w:pPr>
    <w:rPr>
      <w:sz w:val="20"/>
      <w:lang w:val="x-none" w:eastAsia="x-none"/>
    </w:rPr>
  </w:style>
  <w:style w:type="paragraph" w:styleId="Verzeichnis6">
    <w:name w:val="toc 6"/>
    <w:basedOn w:val="Standard"/>
    <w:next w:val="Standard"/>
    <w:autoRedefine/>
    <w:uiPriority w:val="39"/>
    <w:unhideWhenUsed/>
    <w:pPr>
      <w:widowControl/>
      <w:spacing w:after="100" w:line="276" w:lineRule="auto"/>
      <w:ind w:left="1100"/>
    </w:pPr>
    <w:rPr>
      <w:rFonts w:ascii="Calibri" w:hAnsi="Calibri"/>
      <w:sz w:val="22"/>
      <w:szCs w:val="22"/>
    </w:rPr>
  </w:style>
  <w:style w:type="paragraph" w:styleId="Verzeichnis7">
    <w:name w:val="toc 7"/>
    <w:basedOn w:val="Standard"/>
    <w:next w:val="Standard"/>
    <w:autoRedefine/>
    <w:uiPriority w:val="39"/>
    <w:unhideWhenUsed/>
    <w:pPr>
      <w:widowControl/>
      <w:spacing w:after="100" w:line="276" w:lineRule="auto"/>
      <w:ind w:left="1320"/>
    </w:pPr>
    <w:rPr>
      <w:rFonts w:ascii="Calibri" w:hAnsi="Calibri"/>
      <w:sz w:val="22"/>
      <w:szCs w:val="22"/>
    </w:rPr>
  </w:style>
  <w:style w:type="paragraph" w:styleId="Verzeichnis8">
    <w:name w:val="toc 8"/>
    <w:basedOn w:val="Standard"/>
    <w:next w:val="Standard"/>
    <w:autoRedefine/>
    <w:uiPriority w:val="39"/>
    <w:unhideWhenUsed/>
    <w:pPr>
      <w:widowControl/>
      <w:spacing w:after="100" w:line="276" w:lineRule="auto"/>
      <w:ind w:left="1540"/>
    </w:pPr>
    <w:rPr>
      <w:rFonts w:ascii="Calibri" w:hAnsi="Calibri"/>
      <w:sz w:val="22"/>
      <w:szCs w:val="22"/>
    </w:rPr>
  </w:style>
  <w:style w:type="paragraph" w:styleId="Verzeichnis9">
    <w:name w:val="toc 9"/>
    <w:basedOn w:val="Standard"/>
    <w:next w:val="Standard"/>
    <w:autoRedefine/>
    <w:uiPriority w:val="39"/>
    <w:unhideWhenUsed/>
    <w:pPr>
      <w:widowControl/>
      <w:spacing w:after="100" w:line="276" w:lineRule="auto"/>
      <w:ind w:left="1760"/>
    </w:pPr>
    <w:rPr>
      <w:rFonts w:ascii="Calibri" w:hAnsi="Calibri"/>
      <w:sz w:val="22"/>
      <w:szCs w:val="22"/>
    </w:rPr>
  </w:style>
  <w:style w:type="paragraph" w:customStyle="1" w:styleId="Box1">
    <w:name w:val="Box1"/>
    <w:basedOn w:val="Standard"/>
    <w:qFormat/>
    <w:pPr>
      <w:tabs>
        <w:tab w:val="left" w:pos="709"/>
      </w:tabs>
      <w:ind w:left="709" w:hanging="709"/>
    </w:pPr>
  </w:style>
  <w:style w:type="paragraph" w:customStyle="1" w:styleId="Box2">
    <w:name w:val="Box2"/>
    <w:basedOn w:val="Standard"/>
    <w:qFormat/>
    <w:pPr>
      <w:ind w:left="1418" w:hanging="709"/>
    </w:pPr>
  </w:style>
  <w:style w:type="paragraph" w:customStyle="1" w:styleId="Box3">
    <w:name w:val="Box3"/>
    <w:basedOn w:val="Standard"/>
    <w:qFormat/>
    <w:pPr>
      <w:ind w:left="2127" w:hanging="709"/>
    </w:pPr>
    <w:rPr>
      <w:rFonts w:cs="Arial"/>
      <w:szCs w:val="18"/>
    </w:rPr>
  </w:style>
  <w:style w:type="paragraph" w:customStyle="1" w:styleId="TextkrperohneNummer">
    <w:name w:val="Textkörper ohne Nummer"/>
    <w:basedOn w:val="Textkrper"/>
    <w:pPr>
      <w:widowControl/>
      <w:spacing w:before="0" w:line="280" w:lineRule="exact"/>
      <w:ind w:left="567"/>
    </w:pPr>
    <w:rPr>
      <w:sz w:val="20"/>
    </w:rPr>
  </w:style>
  <w:style w:type="paragraph" w:customStyle="1" w:styleId="TextkrperAufzhlung">
    <w:name w:val="Textkörper Aufzählung"/>
    <w:basedOn w:val="Standard"/>
    <w:uiPriority w:val="99"/>
    <w:pPr>
      <w:numPr>
        <w:numId w:val="2"/>
      </w:numPr>
      <w:spacing w:before="60" w:after="0"/>
    </w:pPr>
    <w:rPr>
      <w:sz w:val="20"/>
    </w:rPr>
  </w:style>
  <w:style w:type="paragraph" w:customStyle="1" w:styleId="Aufzhlung">
    <w:name w:val="Aufzählung"/>
    <w:basedOn w:val="Textkrper"/>
    <w:link w:val="AufzhlungZchn"/>
    <w:qFormat/>
    <w:pPr>
      <w:widowControl/>
      <w:numPr>
        <w:numId w:val="4"/>
      </w:numPr>
      <w:tabs>
        <w:tab w:val="clear" w:pos="900"/>
        <w:tab w:val="num" w:pos="1134"/>
      </w:tabs>
      <w:spacing w:before="0" w:afterLines="20" w:after="48" w:line="280" w:lineRule="exact"/>
      <w:ind w:left="1134" w:right="425" w:hanging="283"/>
    </w:pPr>
    <w:rPr>
      <w:rFonts w:cs="Arial"/>
      <w:sz w:val="20"/>
      <w:lang w:val="x-none" w:eastAsia="x-none"/>
    </w:rPr>
  </w:style>
  <w:style w:type="paragraph" w:customStyle="1" w:styleId="Auswahl2">
    <w:name w:val="Auswahl2"/>
    <w:basedOn w:val="Textkrper"/>
    <w:link w:val="Auswahl2Zchn"/>
    <w:qFormat/>
    <w:pPr>
      <w:widowControl/>
      <w:numPr>
        <w:ilvl w:val="1"/>
        <w:numId w:val="3"/>
      </w:numPr>
      <w:tabs>
        <w:tab w:val="clear" w:pos="1620"/>
        <w:tab w:val="num" w:pos="1418"/>
      </w:tabs>
      <w:spacing w:before="0" w:after="40" w:line="280" w:lineRule="exact"/>
      <w:ind w:left="1418" w:right="425" w:hanging="284"/>
    </w:pPr>
    <w:rPr>
      <w:szCs w:val="16"/>
      <w:lang w:eastAsia="x-none"/>
    </w:rPr>
  </w:style>
  <w:style w:type="character" w:customStyle="1" w:styleId="AufzhlungZchn">
    <w:name w:val="Aufzählung Zchn"/>
    <w:link w:val="Aufzhlung"/>
    <w:rPr>
      <w:rFonts w:ascii="Arial" w:hAnsi="Arial" w:cs="Arial"/>
      <w:lang w:val="x-none" w:eastAsia="x-none"/>
    </w:rPr>
  </w:style>
  <w:style w:type="character" w:customStyle="1" w:styleId="Auswahl2Zchn">
    <w:name w:val="Auswahl2 Zchn"/>
    <w:link w:val="Auswahl2"/>
    <w:rPr>
      <w:rFonts w:ascii="Arial" w:hAnsi="Arial"/>
      <w:sz w:val="18"/>
      <w:szCs w:val="16"/>
      <w:lang w:eastAsia="x-none"/>
    </w:rPr>
  </w:style>
  <w:style w:type="character" w:customStyle="1" w:styleId="berschrift2Zchn">
    <w:name w:val="Überschrift 2 Zchn"/>
    <w:link w:val="berschrift2"/>
    <w:rPr>
      <w:rFonts w:ascii="Arial" w:hAnsi="Arial" w:cs="Arial"/>
      <w:b/>
      <w:bCs/>
      <w:iCs/>
      <w:sz w:val="18"/>
      <w:szCs w:val="18"/>
    </w:rPr>
  </w:style>
  <w:style w:type="character" w:customStyle="1" w:styleId="berschrift4Zchn">
    <w:name w:val="Überschrift 4 Zchn"/>
    <w:link w:val="berschrift4"/>
    <w:rPr>
      <w:rFonts w:ascii="Arial Fett" w:hAnsi="Arial Fett"/>
      <w:b/>
      <w:sz w:val="18"/>
      <w:szCs w:val="22"/>
    </w:rPr>
  </w:style>
  <w:style w:type="table" w:customStyle="1" w:styleId="Tabellengitternetz1">
    <w:name w:val="Tabellengitternetz1"/>
    <w:basedOn w:val="NormaleTabelle"/>
    <w:next w:val="Tabellenraster"/>
    <w:uiPriority w:val="3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
    <w:name w:val="Tabellengitternetz2"/>
    <w:basedOn w:val="NormaleTabelle"/>
    <w:next w:val="Tabellenraster"/>
    <w:uiPriority w:val="3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405373">
      <w:bodyDiv w:val="1"/>
      <w:marLeft w:val="0"/>
      <w:marRight w:val="0"/>
      <w:marTop w:val="0"/>
      <w:marBottom w:val="0"/>
      <w:divBdr>
        <w:top w:val="none" w:sz="0" w:space="0" w:color="auto"/>
        <w:left w:val="none" w:sz="0" w:space="0" w:color="auto"/>
        <w:bottom w:val="none" w:sz="0" w:space="0" w:color="auto"/>
        <w:right w:val="none" w:sz="0" w:space="0" w:color="auto"/>
      </w:divBdr>
      <w:divsChild>
        <w:div w:id="2135325873">
          <w:marLeft w:val="0"/>
          <w:marRight w:val="0"/>
          <w:marTop w:val="15"/>
          <w:marBottom w:val="0"/>
          <w:divBdr>
            <w:top w:val="single" w:sz="48" w:space="0" w:color="auto"/>
            <w:left w:val="single" w:sz="48" w:space="0" w:color="auto"/>
            <w:bottom w:val="single" w:sz="48" w:space="0" w:color="auto"/>
            <w:right w:val="single" w:sz="48" w:space="0" w:color="auto"/>
          </w:divBdr>
          <w:divsChild>
            <w:div w:id="1626347134">
              <w:marLeft w:val="0"/>
              <w:marRight w:val="0"/>
              <w:marTop w:val="0"/>
              <w:marBottom w:val="0"/>
              <w:divBdr>
                <w:top w:val="none" w:sz="0" w:space="0" w:color="auto"/>
                <w:left w:val="none" w:sz="0" w:space="0" w:color="auto"/>
                <w:bottom w:val="none" w:sz="0" w:space="0" w:color="auto"/>
                <w:right w:val="none" w:sz="0" w:space="0" w:color="auto"/>
              </w:divBdr>
              <w:divsChild>
                <w:div w:id="1691878033">
                  <w:marLeft w:val="0"/>
                  <w:marRight w:val="0"/>
                  <w:marTop w:val="0"/>
                  <w:marBottom w:val="0"/>
                  <w:divBdr>
                    <w:top w:val="none" w:sz="0" w:space="0" w:color="auto"/>
                    <w:left w:val="none" w:sz="0" w:space="0" w:color="auto"/>
                    <w:bottom w:val="none" w:sz="0" w:space="0" w:color="auto"/>
                    <w:right w:val="none" w:sz="0" w:space="0" w:color="auto"/>
                  </w:divBdr>
                </w:div>
                <w:div w:id="1883784598">
                  <w:marLeft w:val="0"/>
                  <w:marRight w:val="0"/>
                  <w:marTop w:val="0"/>
                  <w:marBottom w:val="0"/>
                  <w:divBdr>
                    <w:top w:val="none" w:sz="0" w:space="0" w:color="auto"/>
                    <w:left w:val="none" w:sz="0" w:space="0" w:color="auto"/>
                    <w:bottom w:val="none" w:sz="0" w:space="0" w:color="auto"/>
                    <w:right w:val="none" w:sz="0" w:space="0" w:color="auto"/>
                  </w:divBdr>
                </w:div>
                <w:div w:id="372197882">
                  <w:marLeft w:val="0"/>
                  <w:marRight w:val="0"/>
                  <w:marTop w:val="0"/>
                  <w:marBottom w:val="0"/>
                  <w:divBdr>
                    <w:top w:val="none" w:sz="0" w:space="0" w:color="auto"/>
                    <w:left w:val="none" w:sz="0" w:space="0" w:color="auto"/>
                    <w:bottom w:val="none" w:sz="0" w:space="0" w:color="auto"/>
                    <w:right w:val="none" w:sz="0" w:space="0" w:color="auto"/>
                  </w:divBdr>
                </w:div>
                <w:div w:id="144511767">
                  <w:marLeft w:val="0"/>
                  <w:marRight w:val="0"/>
                  <w:marTop w:val="0"/>
                  <w:marBottom w:val="0"/>
                  <w:divBdr>
                    <w:top w:val="none" w:sz="0" w:space="0" w:color="auto"/>
                    <w:left w:val="none" w:sz="0" w:space="0" w:color="auto"/>
                    <w:bottom w:val="none" w:sz="0" w:space="0" w:color="auto"/>
                    <w:right w:val="none" w:sz="0" w:space="0" w:color="auto"/>
                  </w:divBdr>
                </w:div>
                <w:div w:id="2011254158">
                  <w:marLeft w:val="0"/>
                  <w:marRight w:val="0"/>
                  <w:marTop w:val="0"/>
                  <w:marBottom w:val="0"/>
                  <w:divBdr>
                    <w:top w:val="none" w:sz="0" w:space="0" w:color="auto"/>
                    <w:left w:val="none" w:sz="0" w:space="0" w:color="auto"/>
                    <w:bottom w:val="none" w:sz="0" w:space="0" w:color="auto"/>
                    <w:right w:val="none" w:sz="0" w:space="0" w:color="auto"/>
                  </w:divBdr>
                </w:div>
                <w:div w:id="1591507456">
                  <w:marLeft w:val="0"/>
                  <w:marRight w:val="0"/>
                  <w:marTop w:val="0"/>
                  <w:marBottom w:val="0"/>
                  <w:divBdr>
                    <w:top w:val="none" w:sz="0" w:space="0" w:color="auto"/>
                    <w:left w:val="none" w:sz="0" w:space="0" w:color="auto"/>
                    <w:bottom w:val="none" w:sz="0" w:space="0" w:color="auto"/>
                    <w:right w:val="none" w:sz="0" w:space="0" w:color="auto"/>
                  </w:divBdr>
                </w:div>
                <w:div w:id="1984657065">
                  <w:marLeft w:val="0"/>
                  <w:marRight w:val="0"/>
                  <w:marTop w:val="0"/>
                  <w:marBottom w:val="0"/>
                  <w:divBdr>
                    <w:top w:val="none" w:sz="0" w:space="0" w:color="auto"/>
                    <w:left w:val="none" w:sz="0" w:space="0" w:color="auto"/>
                    <w:bottom w:val="none" w:sz="0" w:space="0" w:color="auto"/>
                    <w:right w:val="none" w:sz="0" w:space="0" w:color="auto"/>
                  </w:divBdr>
                </w:div>
                <w:div w:id="1451431151">
                  <w:marLeft w:val="0"/>
                  <w:marRight w:val="0"/>
                  <w:marTop w:val="0"/>
                  <w:marBottom w:val="0"/>
                  <w:divBdr>
                    <w:top w:val="none" w:sz="0" w:space="0" w:color="auto"/>
                    <w:left w:val="none" w:sz="0" w:space="0" w:color="auto"/>
                    <w:bottom w:val="none" w:sz="0" w:space="0" w:color="auto"/>
                    <w:right w:val="none" w:sz="0" w:space="0" w:color="auto"/>
                  </w:divBdr>
                </w:div>
                <w:div w:id="66821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550452">
          <w:marLeft w:val="0"/>
          <w:marRight w:val="0"/>
          <w:marTop w:val="15"/>
          <w:marBottom w:val="0"/>
          <w:divBdr>
            <w:top w:val="single" w:sz="48" w:space="0" w:color="auto"/>
            <w:left w:val="single" w:sz="48" w:space="0" w:color="auto"/>
            <w:bottom w:val="single" w:sz="48" w:space="0" w:color="auto"/>
            <w:right w:val="single" w:sz="48" w:space="0" w:color="auto"/>
          </w:divBdr>
          <w:divsChild>
            <w:div w:id="141315309">
              <w:marLeft w:val="0"/>
              <w:marRight w:val="0"/>
              <w:marTop w:val="0"/>
              <w:marBottom w:val="0"/>
              <w:divBdr>
                <w:top w:val="none" w:sz="0" w:space="0" w:color="auto"/>
                <w:left w:val="none" w:sz="0" w:space="0" w:color="auto"/>
                <w:bottom w:val="none" w:sz="0" w:space="0" w:color="auto"/>
                <w:right w:val="none" w:sz="0" w:space="0" w:color="auto"/>
              </w:divBdr>
              <w:divsChild>
                <w:div w:id="1176111781">
                  <w:marLeft w:val="0"/>
                  <w:marRight w:val="0"/>
                  <w:marTop w:val="0"/>
                  <w:marBottom w:val="0"/>
                  <w:divBdr>
                    <w:top w:val="none" w:sz="0" w:space="0" w:color="auto"/>
                    <w:left w:val="none" w:sz="0" w:space="0" w:color="auto"/>
                    <w:bottom w:val="none" w:sz="0" w:space="0" w:color="auto"/>
                    <w:right w:val="none" w:sz="0" w:space="0" w:color="auto"/>
                  </w:divBdr>
                </w:div>
                <w:div w:id="1957979705">
                  <w:marLeft w:val="0"/>
                  <w:marRight w:val="0"/>
                  <w:marTop w:val="0"/>
                  <w:marBottom w:val="0"/>
                  <w:divBdr>
                    <w:top w:val="none" w:sz="0" w:space="0" w:color="auto"/>
                    <w:left w:val="none" w:sz="0" w:space="0" w:color="auto"/>
                    <w:bottom w:val="none" w:sz="0" w:space="0" w:color="auto"/>
                    <w:right w:val="none" w:sz="0" w:space="0" w:color="auto"/>
                  </w:divBdr>
                </w:div>
                <w:div w:id="1261790200">
                  <w:marLeft w:val="0"/>
                  <w:marRight w:val="0"/>
                  <w:marTop w:val="0"/>
                  <w:marBottom w:val="0"/>
                  <w:divBdr>
                    <w:top w:val="none" w:sz="0" w:space="0" w:color="auto"/>
                    <w:left w:val="none" w:sz="0" w:space="0" w:color="auto"/>
                    <w:bottom w:val="none" w:sz="0" w:space="0" w:color="auto"/>
                    <w:right w:val="none" w:sz="0" w:space="0" w:color="auto"/>
                  </w:divBdr>
                </w:div>
                <w:div w:id="1397245497">
                  <w:marLeft w:val="0"/>
                  <w:marRight w:val="0"/>
                  <w:marTop w:val="0"/>
                  <w:marBottom w:val="0"/>
                  <w:divBdr>
                    <w:top w:val="none" w:sz="0" w:space="0" w:color="auto"/>
                    <w:left w:val="none" w:sz="0" w:space="0" w:color="auto"/>
                    <w:bottom w:val="none" w:sz="0" w:space="0" w:color="auto"/>
                    <w:right w:val="none" w:sz="0" w:space="0" w:color="auto"/>
                  </w:divBdr>
                </w:div>
                <w:div w:id="287978691">
                  <w:marLeft w:val="0"/>
                  <w:marRight w:val="0"/>
                  <w:marTop w:val="0"/>
                  <w:marBottom w:val="0"/>
                  <w:divBdr>
                    <w:top w:val="none" w:sz="0" w:space="0" w:color="auto"/>
                    <w:left w:val="none" w:sz="0" w:space="0" w:color="auto"/>
                    <w:bottom w:val="none" w:sz="0" w:space="0" w:color="auto"/>
                    <w:right w:val="none" w:sz="0" w:space="0" w:color="auto"/>
                  </w:divBdr>
                </w:div>
                <w:div w:id="885333923">
                  <w:marLeft w:val="0"/>
                  <w:marRight w:val="0"/>
                  <w:marTop w:val="0"/>
                  <w:marBottom w:val="0"/>
                  <w:divBdr>
                    <w:top w:val="none" w:sz="0" w:space="0" w:color="auto"/>
                    <w:left w:val="none" w:sz="0" w:space="0" w:color="auto"/>
                    <w:bottom w:val="none" w:sz="0" w:space="0" w:color="auto"/>
                    <w:right w:val="none" w:sz="0" w:space="0" w:color="auto"/>
                  </w:divBdr>
                </w:div>
                <w:div w:id="1241792538">
                  <w:marLeft w:val="0"/>
                  <w:marRight w:val="0"/>
                  <w:marTop w:val="0"/>
                  <w:marBottom w:val="0"/>
                  <w:divBdr>
                    <w:top w:val="none" w:sz="0" w:space="0" w:color="auto"/>
                    <w:left w:val="none" w:sz="0" w:space="0" w:color="auto"/>
                    <w:bottom w:val="none" w:sz="0" w:space="0" w:color="auto"/>
                    <w:right w:val="none" w:sz="0" w:space="0" w:color="auto"/>
                  </w:divBdr>
                </w:div>
                <w:div w:id="128145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53989">
      <w:bodyDiv w:val="1"/>
      <w:marLeft w:val="0"/>
      <w:marRight w:val="0"/>
      <w:marTop w:val="0"/>
      <w:marBottom w:val="0"/>
      <w:divBdr>
        <w:top w:val="none" w:sz="0" w:space="0" w:color="auto"/>
        <w:left w:val="none" w:sz="0" w:space="0" w:color="auto"/>
        <w:bottom w:val="none" w:sz="0" w:space="0" w:color="auto"/>
        <w:right w:val="none" w:sz="0" w:space="0" w:color="auto"/>
      </w:divBdr>
      <w:divsChild>
        <w:div w:id="74978930">
          <w:marLeft w:val="0"/>
          <w:marRight w:val="0"/>
          <w:marTop w:val="15"/>
          <w:marBottom w:val="0"/>
          <w:divBdr>
            <w:top w:val="single" w:sz="48" w:space="0" w:color="auto"/>
            <w:left w:val="single" w:sz="48" w:space="0" w:color="auto"/>
            <w:bottom w:val="single" w:sz="48" w:space="0" w:color="auto"/>
            <w:right w:val="single" w:sz="48" w:space="0" w:color="auto"/>
          </w:divBdr>
          <w:divsChild>
            <w:div w:id="1039278159">
              <w:marLeft w:val="0"/>
              <w:marRight w:val="0"/>
              <w:marTop w:val="0"/>
              <w:marBottom w:val="0"/>
              <w:divBdr>
                <w:top w:val="none" w:sz="0" w:space="0" w:color="auto"/>
                <w:left w:val="none" w:sz="0" w:space="0" w:color="auto"/>
                <w:bottom w:val="none" w:sz="0" w:space="0" w:color="auto"/>
                <w:right w:val="none" w:sz="0" w:space="0" w:color="auto"/>
              </w:divBdr>
              <w:divsChild>
                <w:div w:id="1185750147">
                  <w:marLeft w:val="0"/>
                  <w:marRight w:val="0"/>
                  <w:marTop w:val="0"/>
                  <w:marBottom w:val="0"/>
                  <w:divBdr>
                    <w:top w:val="none" w:sz="0" w:space="0" w:color="auto"/>
                    <w:left w:val="none" w:sz="0" w:space="0" w:color="auto"/>
                    <w:bottom w:val="none" w:sz="0" w:space="0" w:color="auto"/>
                    <w:right w:val="none" w:sz="0" w:space="0" w:color="auto"/>
                  </w:divBdr>
                </w:div>
                <w:div w:id="1477525901">
                  <w:marLeft w:val="0"/>
                  <w:marRight w:val="0"/>
                  <w:marTop w:val="0"/>
                  <w:marBottom w:val="0"/>
                  <w:divBdr>
                    <w:top w:val="none" w:sz="0" w:space="0" w:color="auto"/>
                    <w:left w:val="none" w:sz="0" w:space="0" w:color="auto"/>
                    <w:bottom w:val="none" w:sz="0" w:space="0" w:color="auto"/>
                    <w:right w:val="none" w:sz="0" w:space="0" w:color="auto"/>
                  </w:divBdr>
                </w:div>
                <w:div w:id="1556770390">
                  <w:marLeft w:val="0"/>
                  <w:marRight w:val="0"/>
                  <w:marTop w:val="0"/>
                  <w:marBottom w:val="0"/>
                  <w:divBdr>
                    <w:top w:val="none" w:sz="0" w:space="0" w:color="auto"/>
                    <w:left w:val="none" w:sz="0" w:space="0" w:color="auto"/>
                    <w:bottom w:val="none" w:sz="0" w:space="0" w:color="auto"/>
                    <w:right w:val="none" w:sz="0" w:space="0" w:color="auto"/>
                  </w:divBdr>
                </w:div>
                <w:div w:id="1994018263">
                  <w:marLeft w:val="0"/>
                  <w:marRight w:val="0"/>
                  <w:marTop w:val="0"/>
                  <w:marBottom w:val="0"/>
                  <w:divBdr>
                    <w:top w:val="none" w:sz="0" w:space="0" w:color="auto"/>
                    <w:left w:val="none" w:sz="0" w:space="0" w:color="auto"/>
                    <w:bottom w:val="none" w:sz="0" w:space="0" w:color="auto"/>
                    <w:right w:val="none" w:sz="0" w:space="0" w:color="auto"/>
                  </w:divBdr>
                </w:div>
                <w:div w:id="1496535816">
                  <w:marLeft w:val="0"/>
                  <w:marRight w:val="0"/>
                  <w:marTop w:val="0"/>
                  <w:marBottom w:val="0"/>
                  <w:divBdr>
                    <w:top w:val="none" w:sz="0" w:space="0" w:color="auto"/>
                    <w:left w:val="none" w:sz="0" w:space="0" w:color="auto"/>
                    <w:bottom w:val="none" w:sz="0" w:space="0" w:color="auto"/>
                    <w:right w:val="none" w:sz="0" w:space="0" w:color="auto"/>
                  </w:divBdr>
                </w:div>
                <w:div w:id="2093888212">
                  <w:marLeft w:val="0"/>
                  <w:marRight w:val="0"/>
                  <w:marTop w:val="0"/>
                  <w:marBottom w:val="0"/>
                  <w:divBdr>
                    <w:top w:val="none" w:sz="0" w:space="0" w:color="auto"/>
                    <w:left w:val="none" w:sz="0" w:space="0" w:color="auto"/>
                    <w:bottom w:val="none" w:sz="0" w:space="0" w:color="auto"/>
                    <w:right w:val="none" w:sz="0" w:space="0" w:color="auto"/>
                  </w:divBdr>
                </w:div>
                <w:div w:id="372460445">
                  <w:marLeft w:val="0"/>
                  <w:marRight w:val="0"/>
                  <w:marTop w:val="0"/>
                  <w:marBottom w:val="0"/>
                  <w:divBdr>
                    <w:top w:val="none" w:sz="0" w:space="0" w:color="auto"/>
                    <w:left w:val="none" w:sz="0" w:space="0" w:color="auto"/>
                    <w:bottom w:val="none" w:sz="0" w:space="0" w:color="auto"/>
                    <w:right w:val="none" w:sz="0" w:space="0" w:color="auto"/>
                  </w:divBdr>
                </w:div>
                <w:div w:id="1654488080">
                  <w:marLeft w:val="0"/>
                  <w:marRight w:val="0"/>
                  <w:marTop w:val="0"/>
                  <w:marBottom w:val="0"/>
                  <w:divBdr>
                    <w:top w:val="none" w:sz="0" w:space="0" w:color="auto"/>
                    <w:left w:val="none" w:sz="0" w:space="0" w:color="auto"/>
                    <w:bottom w:val="none" w:sz="0" w:space="0" w:color="auto"/>
                    <w:right w:val="none" w:sz="0" w:space="0" w:color="auto"/>
                  </w:divBdr>
                </w:div>
                <w:div w:id="61501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541694">
          <w:marLeft w:val="0"/>
          <w:marRight w:val="0"/>
          <w:marTop w:val="15"/>
          <w:marBottom w:val="0"/>
          <w:divBdr>
            <w:top w:val="single" w:sz="48" w:space="0" w:color="auto"/>
            <w:left w:val="single" w:sz="48" w:space="0" w:color="auto"/>
            <w:bottom w:val="single" w:sz="48" w:space="0" w:color="auto"/>
            <w:right w:val="single" w:sz="48" w:space="0" w:color="auto"/>
          </w:divBdr>
          <w:divsChild>
            <w:div w:id="1641761960">
              <w:marLeft w:val="0"/>
              <w:marRight w:val="0"/>
              <w:marTop w:val="0"/>
              <w:marBottom w:val="0"/>
              <w:divBdr>
                <w:top w:val="none" w:sz="0" w:space="0" w:color="auto"/>
                <w:left w:val="none" w:sz="0" w:space="0" w:color="auto"/>
                <w:bottom w:val="none" w:sz="0" w:space="0" w:color="auto"/>
                <w:right w:val="none" w:sz="0" w:space="0" w:color="auto"/>
              </w:divBdr>
              <w:divsChild>
                <w:div w:id="516382787">
                  <w:marLeft w:val="0"/>
                  <w:marRight w:val="0"/>
                  <w:marTop w:val="0"/>
                  <w:marBottom w:val="0"/>
                  <w:divBdr>
                    <w:top w:val="none" w:sz="0" w:space="0" w:color="auto"/>
                    <w:left w:val="none" w:sz="0" w:space="0" w:color="auto"/>
                    <w:bottom w:val="none" w:sz="0" w:space="0" w:color="auto"/>
                    <w:right w:val="none" w:sz="0" w:space="0" w:color="auto"/>
                  </w:divBdr>
                </w:div>
                <w:div w:id="414671147">
                  <w:marLeft w:val="0"/>
                  <w:marRight w:val="0"/>
                  <w:marTop w:val="0"/>
                  <w:marBottom w:val="0"/>
                  <w:divBdr>
                    <w:top w:val="none" w:sz="0" w:space="0" w:color="auto"/>
                    <w:left w:val="none" w:sz="0" w:space="0" w:color="auto"/>
                    <w:bottom w:val="none" w:sz="0" w:space="0" w:color="auto"/>
                    <w:right w:val="none" w:sz="0" w:space="0" w:color="auto"/>
                  </w:divBdr>
                </w:div>
                <w:div w:id="1381174266">
                  <w:marLeft w:val="0"/>
                  <w:marRight w:val="0"/>
                  <w:marTop w:val="0"/>
                  <w:marBottom w:val="0"/>
                  <w:divBdr>
                    <w:top w:val="none" w:sz="0" w:space="0" w:color="auto"/>
                    <w:left w:val="none" w:sz="0" w:space="0" w:color="auto"/>
                    <w:bottom w:val="none" w:sz="0" w:space="0" w:color="auto"/>
                    <w:right w:val="none" w:sz="0" w:space="0" w:color="auto"/>
                  </w:divBdr>
                </w:div>
                <w:div w:id="2072650988">
                  <w:marLeft w:val="0"/>
                  <w:marRight w:val="0"/>
                  <w:marTop w:val="0"/>
                  <w:marBottom w:val="0"/>
                  <w:divBdr>
                    <w:top w:val="none" w:sz="0" w:space="0" w:color="auto"/>
                    <w:left w:val="none" w:sz="0" w:space="0" w:color="auto"/>
                    <w:bottom w:val="none" w:sz="0" w:space="0" w:color="auto"/>
                    <w:right w:val="none" w:sz="0" w:space="0" w:color="auto"/>
                  </w:divBdr>
                </w:div>
                <w:div w:id="1966497239">
                  <w:marLeft w:val="0"/>
                  <w:marRight w:val="0"/>
                  <w:marTop w:val="0"/>
                  <w:marBottom w:val="0"/>
                  <w:divBdr>
                    <w:top w:val="none" w:sz="0" w:space="0" w:color="auto"/>
                    <w:left w:val="none" w:sz="0" w:space="0" w:color="auto"/>
                    <w:bottom w:val="none" w:sz="0" w:space="0" w:color="auto"/>
                    <w:right w:val="none" w:sz="0" w:space="0" w:color="auto"/>
                  </w:divBdr>
                </w:div>
                <w:div w:id="374082621">
                  <w:marLeft w:val="0"/>
                  <w:marRight w:val="0"/>
                  <w:marTop w:val="0"/>
                  <w:marBottom w:val="0"/>
                  <w:divBdr>
                    <w:top w:val="none" w:sz="0" w:space="0" w:color="auto"/>
                    <w:left w:val="none" w:sz="0" w:space="0" w:color="auto"/>
                    <w:bottom w:val="none" w:sz="0" w:space="0" w:color="auto"/>
                    <w:right w:val="none" w:sz="0" w:space="0" w:color="auto"/>
                  </w:divBdr>
                </w:div>
                <w:div w:id="73627653">
                  <w:marLeft w:val="0"/>
                  <w:marRight w:val="0"/>
                  <w:marTop w:val="0"/>
                  <w:marBottom w:val="0"/>
                  <w:divBdr>
                    <w:top w:val="none" w:sz="0" w:space="0" w:color="auto"/>
                    <w:left w:val="none" w:sz="0" w:space="0" w:color="auto"/>
                    <w:bottom w:val="none" w:sz="0" w:space="0" w:color="auto"/>
                    <w:right w:val="none" w:sz="0" w:space="0" w:color="auto"/>
                  </w:divBdr>
                </w:div>
                <w:div w:id="192611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691538">
      <w:bodyDiv w:val="1"/>
      <w:marLeft w:val="0"/>
      <w:marRight w:val="0"/>
      <w:marTop w:val="0"/>
      <w:marBottom w:val="0"/>
      <w:divBdr>
        <w:top w:val="none" w:sz="0" w:space="0" w:color="auto"/>
        <w:left w:val="none" w:sz="0" w:space="0" w:color="auto"/>
        <w:bottom w:val="none" w:sz="0" w:space="0" w:color="auto"/>
        <w:right w:val="none" w:sz="0" w:space="0" w:color="auto"/>
      </w:divBdr>
    </w:div>
    <w:div w:id="1021517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BED17-D7CE-4A3F-A7EF-651E5FD98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2743</Words>
  <Characters>17281</Characters>
  <Application>Microsoft Office Word</Application>
  <DocSecurity>0</DocSecurity>
  <Lines>144</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 Waidmann</dc:creator>
  <cp:lastModifiedBy>Markus Jung</cp:lastModifiedBy>
  <cp:revision>9</cp:revision>
  <dcterms:created xsi:type="dcterms:W3CDTF">2026-05-05T10:51:00Z</dcterms:created>
  <dcterms:modified xsi:type="dcterms:W3CDTF">2026-10-16T08:10:00Z</dcterms:modified>
</cp:coreProperties>
</file>