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3548F" w14:textId="77777777" w:rsidR="009D782D" w:rsidRPr="009D782D" w:rsidRDefault="00C360C5" w:rsidP="009D782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und Anschrift des Bieters</w:t>
      </w:r>
    </w:p>
    <w:p w14:paraId="08335490" w14:textId="77777777" w:rsidR="009D782D" w:rsidRDefault="009D782D" w:rsidP="00082D9E">
      <w:pPr>
        <w:spacing w:after="0" w:line="240" w:lineRule="auto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</w:t>
      </w:r>
      <w:r w:rsidR="00082D9E">
        <w:rPr>
          <w:rFonts w:ascii="Arial" w:hAnsi="Arial" w:cs="Arial"/>
          <w:sz w:val="20"/>
          <w:szCs w:val="20"/>
        </w:rPr>
        <w:t>:</w:t>
      </w:r>
    </w:p>
    <w:p w14:paraId="08335491" w14:textId="77777777" w:rsidR="009D782D" w:rsidRDefault="009D782D" w:rsidP="00082D9E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082D9E">
        <w:rPr>
          <w:rFonts w:ascii="Arial" w:hAnsi="Arial" w:cs="Arial"/>
          <w:sz w:val="20"/>
          <w:szCs w:val="20"/>
        </w:rPr>
        <w:t>Tel:</w:t>
      </w:r>
    </w:p>
    <w:p w14:paraId="08335492" w14:textId="77777777" w:rsidR="009D782D" w:rsidRDefault="009D782D" w:rsidP="00082D9E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082D9E">
        <w:rPr>
          <w:rFonts w:ascii="Arial" w:hAnsi="Arial" w:cs="Arial"/>
          <w:sz w:val="20"/>
          <w:szCs w:val="20"/>
        </w:rPr>
        <w:t>Fax:</w:t>
      </w:r>
    </w:p>
    <w:p w14:paraId="08335493" w14:textId="77777777" w:rsidR="009D782D" w:rsidRDefault="009D782D" w:rsidP="009D78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335494" w14:textId="77777777" w:rsidR="009D782D" w:rsidRDefault="009D782D" w:rsidP="00082D9E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082D9E">
        <w:rPr>
          <w:rFonts w:ascii="Arial" w:hAnsi="Arial" w:cs="Arial"/>
          <w:sz w:val="20"/>
          <w:szCs w:val="20"/>
        </w:rPr>
        <w:t>E-Mail:</w:t>
      </w:r>
    </w:p>
    <w:p w14:paraId="08335495" w14:textId="77777777" w:rsidR="009D782D" w:rsidRDefault="009D782D" w:rsidP="000938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335496" w14:textId="77777777" w:rsidR="009D782D" w:rsidRDefault="009D782D" w:rsidP="000938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335497" w14:textId="77777777" w:rsidR="009D782D" w:rsidRDefault="009D782D" w:rsidP="000938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335498" w14:textId="77777777" w:rsidR="00A71334" w:rsidRDefault="00A71334" w:rsidP="000938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335499" w14:textId="77777777" w:rsidR="009D782D" w:rsidRPr="009D782D" w:rsidRDefault="009D782D" w:rsidP="009D782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Empfänger</w:t>
      </w:r>
    </w:p>
    <w:p w14:paraId="0833549A" w14:textId="77777777" w:rsidR="009D782D" w:rsidRDefault="009D782D" w:rsidP="009D78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DAFD523" w14:textId="63A42872" w:rsidR="00FC566D" w:rsidRPr="00190003" w:rsidRDefault="006A0B70" w:rsidP="00FC566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AWIGO Abfallwirtschaft Landkreis Osnabrück</w:t>
      </w:r>
      <w:r w:rsidR="00BE2395">
        <w:rPr>
          <w:rFonts w:ascii="Arial" w:hAnsi="Arial" w:cs="Arial"/>
        </w:rPr>
        <w:t xml:space="preserve"> GmbH</w:t>
      </w:r>
    </w:p>
    <w:p w14:paraId="5D9090C8" w14:textId="77777777" w:rsidR="00FC566D" w:rsidRPr="00190003" w:rsidRDefault="00FC566D" w:rsidP="00FC566D">
      <w:pPr>
        <w:spacing w:after="0" w:line="240" w:lineRule="auto"/>
        <w:rPr>
          <w:rFonts w:ascii="Arial" w:hAnsi="Arial" w:cs="Arial"/>
        </w:rPr>
      </w:pPr>
      <w:r w:rsidRPr="00190003">
        <w:rPr>
          <w:rFonts w:ascii="Arial" w:hAnsi="Arial" w:cs="Arial"/>
        </w:rPr>
        <w:t>Niedersachsenstraße 19</w:t>
      </w:r>
    </w:p>
    <w:p w14:paraId="0E0F263F" w14:textId="77777777" w:rsidR="00FC566D" w:rsidRPr="00190003" w:rsidRDefault="00FC566D" w:rsidP="00FC566D">
      <w:pPr>
        <w:spacing w:after="0" w:line="240" w:lineRule="auto"/>
        <w:rPr>
          <w:rFonts w:ascii="Arial" w:hAnsi="Arial" w:cs="Arial"/>
        </w:rPr>
      </w:pPr>
      <w:r w:rsidRPr="00190003">
        <w:rPr>
          <w:rFonts w:ascii="Arial" w:hAnsi="Arial" w:cs="Arial"/>
        </w:rPr>
        <w:t>49124 Georgsmarienhütte</w:t>
      </w:r>
    </w:p>
    <w:p w14:paraId="763AED57" w14:textId="77777777" w:rsidR="00FC566D" w:rsidRPr="00FC566D" w:rsidRDefault="00FC566D" w:rsidP="00FC566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33549F" w14:textId="77777777" w:rsidR="009D782D" w:rsidRDefault="009D782D" w:rsidP="009D78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3354A0" w14:textId="77777777" w:rsidR="009D782D" w:rsidRDefault="009D782D" w:rsidP="000938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3354A1" w14:textId="77777777" w:rsidR="000938A2" w:rsidRPr="000938A2" w:rsidRDefault="000938A2" w:rsidP="000938A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3354F7" wp14:editId="083354F8">
                <wp:simplePos x="0" y="0"/>
                <wp:positionH relativeFrom="page">
                  <wp:posOffset>-635</wp:posOffset>
                </wp:positionH>
                <wp:positionV relativeFrom="page">
                  <wp:posOffset>3652520</wp:posOffset>
                </wp:positionV>
                <wp:extent cx="359410" cy="0"/>
                <wp:effectExtent l="0" t="0" r="21590" b="19050"/>
                <wp:wrapNone/>
                <wp:docPr id="1" name="Gerade Verbindung mit Pfei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noFill/>
                        <a:ln w="381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D3BB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" o:spid="_x0000_s1026" type="#_x0000_t32" style="position:absolute;margin-left:-.05pt;margin-top:287.6pt;width:28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" strokecolor="black [3213]" strokeweight=".3pt">
                <w10:wrap anchorx="page" anchory="page"/>
              </v:shape>
            </w:pict>
          </mc:Fallback>
        </mc:AlternateContent>
      </w: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C360C5" w:rsidRPr="008725BF" w14:paraId="083354AC" w14:textId="77777777" w:rsidTr="00717535">
        <w:trPr>
          <w:trHeight w:val="127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9C71" w14:textId="4DBD5EA0" w:rsidR="00190003" w:rsidRDefault="00190003" w:rsidP="0019000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Maßnahme:</w:t>
            </w:r>
          </w:p>
          <w:p w14:paraId="0ED76602" w14:textId="77777777" w:rsidR="00190003" w:rsidRDefault="00190003" w:rsidP="0019000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083354AB" w14:textId="1E63C4BA" w:rsidR="00C360C5" w:rsidRPr="008725BF" w:rsidRDefault="004500DC" w:rsidP="00480D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Vergabeverfahren </w:t>
            </w:r>
            <w:r w:rsidR="00D71692">
              <w:rPr>
                <w:rFonts w:ascii="Arial" w:hAnsi="Arial" w:cs="Arial"/>
                <w:b/>
                <w:bCs/>
              </w:rPr>
              <w:t>zur Sammlung, Transport und Entsorgung von Sonderabfall</w:t>
            </w:r>
            <w:r w:rsidR="009638DE">
              <w:rPr>
                <w:rFonts w:ascii="Arial" w:hAnsi="Arial" w:cs="Arial"/>
                <w:b/>
                <w:bCs/>
              </w:rPr>
              <w:t xml:space="preserve"> in </w:t>
            </w:r>
            <w:r w:rsidR="00D71692">
              <w:rPr>
                <w:rFonts w:ascii="Arial" w:hAnsi="Arial" w:cs="Arial"/>
                <w:b/>
                <w:bCs/>
              </w:rPr>
              <w:t>Kleinmengen aus privaten Haushalten für das Jahr 2027 im Landkreis Osnabrück</w:t>
            </w:r>
          </w:p>
        </w:tc>
      </w:tr>
    </w:tbl>
    <w:p w14:paraId="083354B1" w14:textId="757C5DB2" w:rsidR="00FA0468" w:rsidRPr="00FA0468" w:rsidRDefault="000938A2" w:rsidP="00FA046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83354F9" wp14:editId="083354FA">
                <wp:simplePos x="0" y="0"/>
                <wp:positionH relativeFrom="page">
                  <wp:posOffset>-635</wp:posOffset>
                </wp:positionH>
                <wp:positionV relativeFrom="page">
                  <wp:posOffset>5375275</wp:posOffset>
                </wp:positionV>
                <wp:extent cx="359410" cy="0"/>
                <wp:effectExtent l="0" t="0" r="21590" b="19050"/>
                <wp:wrapNone/>
                <wp:docPr id="2" name="Gerade Verbindung mit Pfei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A23BA" id="Gerade Verbindung mit Pfeil 2" o:spid="_x0000_s1026" type="#_x0000_t32" style="position:absolute;margin-left:-.05pt;margin-top:423.25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" strokeweight=".3pt">
                <w10:wrap anchorx="page" anchory="page"/>
                <w10:anchorlock/>
              </v:shape>
            </w:pict>
          </mc:Fallback>
        </mc:AlternateContent>
      </w:r>
    </w:p>
    <w:p w14:paraId="083354B2" w14:textId="77777777" w:rsidR="00096966" w:rsidRPr="00A9614C" w:rsidRDefault="00C360C5" w:rsidP="00C360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614C">
        <w:rPr>
          <w:rFonts w:ascii="Arial" w:hAnsi="Arial" w:cs="Arial"/>
          <w:b/>
          <w:sz w:val="24"/>
          <w:szCs w:val="24"/>
        </w:rPr>
        <w:t>Angebot</w:t>
      </w:r>
    </w:p>
    <w:p w14:paraId="083354B3" w14:textId="77777777" w:rsidR="00A713FE" w:rsidRDefault="00A713FE" w:rsidP="00A713F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83354B4" w14:textId="77777777" w:rsidR="00A713FE" w:rsidRPr="00D17F3D" w:rsidRDefault="00A713FE" w:rsidP="00717535">
      <w:pPr>
        <w:spacing w:after="0" w:line="240" w:lineRule="auto"/>
        <w:ind w:right="709"/>
        <w:jc w:val="both"/>
        <w:rPr>
          <w:rFonts w:ascii="Arial" w:hAnsi="Arial" w:cs="Arial"/>
          <w:b/>
        </w:rPr>
      </w:pPr>
      <w:r w:rsidRPr="00D17F3D">
        <w:rPr>
          <w:rFonts w:ascii="Arial" w:hAnsi="Arial" w:cs="Arial"/>
          <w:b/>
        </w:rPr>
        <w:t>Ich/Wir biete(n) die Ausführung der beschriebenen Leistungen zu den von mir/uns eingesetzten Preisen und mit allen den Preis betreffenden Angaben wie folgt an:</w:t>
      </w:r>
    </w:p>
    <w:p w14:paraId="083354B5" w14:textId="77777777" w:rsidR="00A713FE" w:rsidRPr="00D17F3D" w:rsidRDefault="00A713FE" w:rsidP="00A713FE">
      <w:pPr>
        <w:spacing w:after="0" w:line="240" w:lineRule="auto"/>
        <w:rPr>
          <w:rFonts w:ascii="Arial" w:hAnsi="Arial" w:cs="Arial"/>
        </w:rPr>
      </w:pPr>
    </w:p>
    <w:tbl>
      <w:tblPr>
        <w:tblW w:w="928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4"/>
        <w:gridCol w:w="2410"/>
      </w:tblGrid>
      <w:tr w:rsidR="00A713FE" w:rsidRPr="00D17F3D" w14:paraId="083354BD" w14:textId="77777777" w:rsidTr="00717535">
        <w:trPr>
          <w:trHeight w:hRule="exact" w:val="1101"/>
        </w:trPr>
        <w:tc>
          <w:tcPr>
            <w:tcW w:w="6874" w:type="dxa"/>
          </w:tcPr>
          <w:p w14:paraId="083354B7" w14:textId="6CE426CF" w:rsidR="00BB351C" w:rsidRPr="00BB2CB9" w:rsidRDefault="00BB351C" w:rsidP="00A713F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07B1CC10" w14:textId="77777777" w:rsidR="00DF3793" w:rsidRPr="00BB2CB9" w:rsidRDefault="00DF3793" w:rsidP="00A713F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083354B8" w14:textId="33C5CABB" w:rsidR="00A713FE" w:rsidRPr="00BB2CB9" w:rsidRDefault="00A713FE" w:rsidP="00A713F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BB2CB9">
              <w:rPr>
                <w:rFonts w:ascii="Arial" w:hAnsi="Arial" w:cs="Arial"/>
                <w:b/>
                <w:bCs/>
              </w:rPr>
              <w:t>Hauptangebot</w:t>
            </w:r>
          </w:p>
        </w:tc>
        <w:tc>
          <w:tcPr>
            <w:tcW w:w="2410" w:type="dxa"/>
          </w:tcPr>
          <w:p w14:paraId="050FEA14" w14:textId="53C03B2C" w:rsidR="00DF3793" w:rsidRPr="00BB2CB9" w:rsidRDefault="00DF3793" w:rsidP="00A713F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10AAEE63" w14:textId="77777777" w:rsidR="00DF3793" w:rsidRPr="00BB2CB9" w:rsidRDefault="00DF3793" w:rsidP="00A713F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083354BC" w14:textId="03BD7417" w:rsidR="00BB351C" w:rsidRPr="00BB2CB9" w:rsidRDefault="00A713FE" w:rsidP="00DF379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BB2CB9">
              <w:rPr>
                <w:rFonts w:ascii="Arial" w:hAnsi="Arial" w:cs="Arial"/>
                <w:b/>
                <w:bCs/>
              </w:rPr>
              <w:t xml:space="preserve">Endbetrag </w:t>
            </w:r>
          </w:p>
        </w:tc>
      </w:tr>
      <w:tr w:rsidR="00A713FE" w:rsidRPr="00D17F3D" w14:paraId="083354C1" w14:textId="77777777" w:rsidTr="00AD14BB">
        <w:trPr>
          <w:trHeight w:hRule="exact" w:val="934"/>
        </w:trPr>
        <w:tc>
          <w:tcPr>
            <w:tcW w:w="6874" w:type="dxa"/>
          </w:tcPr>
          <w:p w14:paraId="083354BE" w14:textId="60495BDE" w:rsidR="00A713FE" w:rsidRPr="00824C10" w:rsidRDefault="00A713FE" w:rsidP="00D7169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824C10">
              <w:rPr>
                <w:rFonts w:ascii="Arial" w:hAnsi="Arial" w:cs="Arial"/>
                <w:b/>
              </w:rPr>
              <w:t xml:space="preserve">Summe </w:t>
            </w:r>
            <w:r w:rsidR="00D71692">
              <w:rPr>
                <w:rFonts w:ascii="Arial" w:hAnsi="Arial" w:cs="Arial"/>
                <w:b/>
              </w:rPr>
              <w:t>Wertungspreis</w:t>
            </w:r>
            <w:r w:rsidR="006C244E">
              <w:rPr>
                <w:rFonts w:ascii="Arial" w:hAnsi="Arial" w:cs="Arial"/>
                <w:b/>
              </w:rPr>
              <w:t xml:space="preserve"> Los 1</w:t>
            </w:r>
            <w:r w:rsidR="00D71692">
              <w:rPr>
                <w:rFonts w:ascii="Arial" w:hAnsi="Arial" w:cs="Arial"/>
                <w:b/>
              </w:rPr>
              <w:t>, netto, gemäß Preisblatt</w:t>
            </w:r>
          </w:p>
          <w:p w14:paraId="5BF7A534" w14:textId="44C6D7CA" w:rsidR="005C42FC" w:rsidRPr="006D7ED0" w:rsidRDefault="005C42FC" w:rsidP="00A713FE">
            <w:pPr>
              <w:spacing w:after="0" w:line="240" w:lineRule="auto"/>
              <w:rPr>
                <w:rFonts w:ascii="Arial" w:hAnsi="Arial" w:cs="Arial"/>
                <w:b/>
                <w:highlight w:val="yellow"/>
              </w:rPr>
            </w:pPr>
          </w:p>
          <w:p w14:paraId="1B51337B" w14:textId="77777777" w:rsidR="005C42FC" w:rsidRPr="006D7ED0" w:rsidRDefault="005C42FC" w:rsidP="00A713FE">
            <w:pPr>
              <w:spacing w:after="0" w:line="240" w:lineRule="auto"/>
              <w:rPr>
                <w:rFonts w:ascii="Arial" w:hAnsi="Arial" w:cs="Arial"/>
                <w:b/>
                <w:highlight w:val="yellow"/>
              </w:rPr>
            </w:pPr>
          </w:p>
          <w:p w14:paraId="083354BF" w14:textId="77777777" w:rsidR="00A713FE" w:rsidRPr="006D7ED0" w:rsidRDefault="00A713FE" w:rsidP="00A713FE">
            <w:pPr>
              <w:spacing w:after="0" w:line="240" w:lineRule="auto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2410" w:type="dxa"/>
          </w:tcPr>
          <w:p w14:paraId="083354C0" w14:textId="77777777" w:rsidR="00A713FE" w:rsidRPr="00D17F3D" w:rsidRDefault="00A713FE" w:rsidP="00D1309E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</w:p>
        </w:tc>
      </w:tr>
      <w:tr w:rsidR="006C244E" w:rsidRPr="00D17F3D" w14:paraId="3D806885" w14:textId="77777777" w:rsidTr="00AD14BB">
        <w:trPr>
          <w:trHeight w:hRule="exact" w:val="934"/>
        </w:trPr>
        <w:tc>
          <w:tcPr>
            <w:tcW w:w="6874" w:type="dxa"/>
          </w:tcPr>
          <w:p w14:paraId="353B80D7" w14:textId="32355A61" w:rsidR="006C244E" w:rsidRPr="00824C10" w:rsidRDefault="006C244E" w:rsidP="006C24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824C10">
              <w:rPr>
                <w:rFonts w:ascii="Arial" w:hAnsi="Arial" w:cs="Arial"/>
                <w:b/>
              </w:rPr>
              <w:t xml:space="preserve">Summe </w:t>
            </w:r>
            <w:r>
              <w:rPr>
                <w:rFonts w:ascii="Arial" w:hAnsi="Arial" w:cs="Arial"/>
                <w:b/>
              </w:rPr>
              <w:t>Wertungspreis Los 2, netto, gemäß Preisblatt</w:t>
            </w:r>
          </w:p>
          <w:p w14:paraId="5BA3B0BF" w14:textId="77777777" w:rsidR="006C244E" w:rsidRPr="00824C10" w:rsidRDefault="006C244E" w:rsidP="00D7169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31C068C7" w14:textId="77777777" w:rsidR="006C244E" w:rsidRPr="00D17F3D" w:rsidRDefault="006C244E" w:rsidP="00D1309E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7D95B558" w14:textId="5283EF42" w:rsidR="00190003" w:rsidRDefault="00190003" w:rsidP="00A713FE">
      <w:pPr>
        <w:spacing w:after="0" w:line="240" w:lineRule="auto"/>
        <w:rPr>
          <w:rFonts w:ascii="Arial" w:hAnsi="Arial" w:cs="Arial"/>
        </w:rPr>
      </w:pPr>
    </w:p>
    <w:p w14:paraId="2A7E935D" w14:textId="1F29DA01" w:rsidR="002A5962" w:rsidRDefault="002A5962" w:rsidP="00A713FE">
      <w:pPr>
        <w:spacing w:after="0" w:line="240" w:lineRule="auto"/>
        <w:rPr>
          <w:rFonts w:ascii="Arial" w:hAnsi="Arial" w:cs="Arial"/>
          <w:b/>
          <w:bCs/>
        </w:rPr>
      </w:pPr>
    </w:p>
    <w:p w14:paraId="34792AEE" w14:textId="2770BBBB" w:rsidR="002A5962" w:rsidRDefault="002A5962" w:rsidP="00A713FE">
      <w:pPr>
        <w:spacing w:after="0" w:line="240" w:lineRule="auto"/>
        <w:rPr>
          <w:rFonts w:ascii="Arial" w:hAnsi="Arial" w:cs="Arial"/>
          <w:b/>
          <w:bCs/>
        </w:rPr>
      </w:pPr>
    </w:p>
    <w:p w14:paraId="083354D5" w14:textId="4ECA5DB5" w:rsidR="00A713FE" w:rsidRPr="00D17F3D" w:rsidRDefault="00A713FE" w:rsidP="00A713F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 dieses Angebot halte(n) ich mich/wir uns bis zum Ablauf der in der Aufforderung zur Angebotsabgabe festgelegten Bindefrist</w:t>
      </w:r>
      <w:r w:rsidR="009D3563">
        <w:rPr>
          <w:rFonts w:ascii="Arial" w:hAnsi="Arial" w:cs="Arial"/>
        </w:rPr>
        <w:t xml:space="preserve"> </w:t>
      </w:r>
      <w:r w:rsidR="00CC1886">
        <w:rPr>
          <w:rFonts w:ascii="Arial" w:hAnsi="Arial" w:cs="Arial"/>
        </w:rPr>
        <w:t>gebunden.</w:t>
      </w:r>
    </w:p>
    <w:p w14:paraId="083354D6" w14:textId="77777777" w:rsidR="00A713FE" w:rsidRDefault="00A713FE" w:rsidP="00A713FE">
      <w:pPr>
        <w:spacing w:after="0" w:line="240" w:lineRule="auto"/>
        <w:rPr>
          <w:rFonts w:ascii="Arial" w:hAnsi="Arial" w:cs="Arial"/>
        </w:rPr>
      </w:pPr>
    </w:p>
    <w:p w14:paraId="037937BA" w14:textId="77777777" w:rsidR="00D503FF" w:rsidRPr="00D17F3D" w:rsidRDefault="00D503FF" w:rsidP="00A713FE">
      <w:pPr>
        <w:spacing w:after="0" w:line="240" w:lineRule="auto"/>
        <w:rPr>
          <w:rFonts w:ascii="Arial" w:hAnsi="Arial" w:cs="Arial"/>
        </w:rPr>
      </w:pPr>
    </w:p>
    <w:p w14:paraId="083354D7" w14:textId="3041EA40" w:rsidR="00A713FE" w:rsidRDefault="008969BD" w:rsidP="00717535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Bestandteil meines/unseres Angebotes sind neben diesem Angebotsschreiben und seinen Anlagen folgende Unterlagen:</w:t>
      </w:r>
    </w:p>
    <w:p w14:paraId="6BC462D4" w14:textId="77777777" w:rsidR="000F6CAC" w:rsidRDefault="000F6CAC" w:rsidP="00717535">
      <w:pPr>
        <w:spacing w:after="0" w:line="240" w:lineRule="auto"/>
        <w:rPr>
          <w:rFonts w:ascii="Arial" w:hAnsi="Arial" w:cs="Arial"/>
        </w:rPr>
      </w:pPr>
    </w:p>
    <w:p w14:paraId="0E4399FA" w14:textId="1A85FC1B" w:rsidR="000F6CAC" w:rsidRDefault="004E3248" w:rsidP="00AD14BB">
      <w:pPr>
        <w:spacing w:after="0" w:line="240" w:lineRule="auto"/>
      </w:pPr>
      <w:r w:rsidRPr="009D3563">
        <w:rPr>
          <w:rFonts w:ascii="Arial" w:hAnsi="Arial" w:cs="Arial"/>
        </w:rPr>
        <w:t>Beigefügt sind sämtliche mit dem Angebot geforderten Unterlagen, Erklärungen, Zertifikate und Nachweise gemäß den Abschnitten 8 und 9 der Aufforderung zur Angebotsabgabe</w:t>
      </w:r>
      <w:r w:rsidR="00CE3EBE">
        <w:rPr>
          <w:rFonts w:ascii="Arial" w:hAnsi="Arial" w:cs="Arial"/>
        </w:rPr>
        <w:t xml:space="preserve">. </w:t>
      </w:r>
      <w:r w:rsidRPr="009D3563">
        <w:rPr>
          <w:rFonts w:ascii="Arial" w:hAnsi="Arial" w:cs="Arial"/>
        </w:rPr>
        <w:t xml:space="preserve"> Dies gilt auch für die vorgesehenen Unterauftragnehmer</w:t>
      </w:r>
      <w:r w:rsidR="00FD03FD">
        <w:rPr>
          <w:rFonts w:ascii="Arial" w:hAnsi="Arial" w:cs="Arial"/>
        </w:rPr>
        <w:t>.</w:t>
      </w:r>
      <w:r w:rsidRPr="009D3563">
        <w:rPr>
          <w:rFonts w:ascii="Arial" w:hAnsi="Arial" w:cs="Arial"/>
        </w:rPr>
        <w:t xml:space="preserve"> Unternehmen, Los und Leistungsteil sind eindeutig zuzuordnen; eindeutige Verweise auf bereits eingereichte Nachweise genügen. Die zugelassenen Nachweisformen bleiben zulässig.</w:t>
      </w:r>
    </w:p>
    <w:p w14:paraId="7344569B" w14:textId="77777777" w:rsidR="009D3563" w:rsidRDefault="009D3563" w:rsidP="00AD14BB">
      <w:pPr>
        <w:spacing w:after="0" w:line="240" w:lineRule="auto"/>
        <w:rPr>
          <w:rFonts w:ascii="Arial" w:hAnsi="Arial" w:cs="Arial"/>
        </w:rPr>
      </w:pPr>
    </w:p>
    <w:p w14:paraId="0F25F235" w14:textId="6A03E798" w:rsidR="00190003" w:rsidRDefault="00D80157" w:rsidP="005966A0">
      <w:pPr>
        <w:spacing w:after="0" w:line="240" w:lineRule="auto"/>
        <w:ind w:left="3402" w:hanging="3402"/>
        <w:rPr>
          <w:rFonts w:ascii="Arial" w:hAnsi="Arial" w:cs="Arial"/>
          <w:b/>
          <w:noProof/>
          <w:lang w:eastAsia="de-DE"/>
        </w:rPr>
      </w:pPr>
      <w:r w:rsidRPr="00BE5A0E">
        <w:rPr>
          <w:rFonts w:ascii="Arial" w:hAnsi="Arial" w:cs="Arial"/>
          <w:b/>
          <w:noProof/>
          <w:lang w:eastAsia="de-DE"/>
        </w:rPr>
        <w:t xml:space="preserve">Folgende Unterlagen </w:t>
      </w:r>
      <w:r w:rsidRPr="00922035">
        <w:rPr>
          <w:rFonts w:ascii="Arial" w:hAnsi="Arial" w:cs="Arial"/>
          <w:b/>
          <w:noProof/>
          <w:lang w:eastAsia="de-DE"/>
        </w:rPr>
        <w:t>sind ausgefüllt dem Angebot</w:t>
      </w:r>
      <w:r>
        <w:rPr>
          <w:rFonts w:ascii="Arial" w:hAnsi="Arial" w:cs="Arial"/>
          <w:b/>
          <w:noProof/>
          <w:lang w:eastAsia="de-DE"/>
        </w:rPr>
        <w:t xml:space="preserve"> beigefügt</w:t>
      </w:r>
      <w:r w:rsidR="00190003">
        <w:rPr>
          <w:rFonts w:ascii="Arial" w:hAnsi="Arial" w:cs="Arial"/>
          <w:b/>
          <w:noProof/>
          <w:lang w:eastAsia="de-DE"/>
        </w:rPr>
        <w:t>:</w:t>
      </w:r>
    </w:p>
    <w:p w14:paraId="747E5D2E" w14:textId="77777777" w:rsidR="009D3563" w:rsidRDefault="009D3563" w:rsidP="005966A0">
      <w:pPr>
        <w:spacing w:after="0" w:line="240" w:lineRule="auto"/>
        <w:ind w:left="3402" w:hanging="3402"/>
        <w:rPr>
          <w:rFonts w:ascii="Arial" w:hAnsi="Arial" w:cs="Arial"/>
          <w:b/>
          <w:noProof/>
          <w:lang w:eastAsia="de-DE"/>
        </w:rPr>
      </w:pPr>
    </w:p>
    <w:p w14:paraId="121B5FA3" w14:textId="77777777" w:rsidR="0059449A" w:rsidRDefault="002A60BC" w:rsidP="0059449A">
      <w:pPr>
        <w:spacing w:after="0" w:line="240" w:lineRule="auto"/>
        <w:ind w:left="3402" w:hanging="3402"/>
        <w:rPr>
          <w:ins w:id="0" w:author="Gerdemann, Dörte" w:date="2026-10-15T09:41:00Z" w16du:dateUtc="2026-10-15T07:41:00Z"/>
          <w:rFonts w:ascii="Arial" w:hAnsi="Arial" w:cs="Arial"/>
        </w:rPr>
      </w:pPr>
      <w:r>
        <w:rPr>
          <w:rFonts w:ascii="Arial" w:hAnsi="Arial" w:cs="Arial"/>
        </w:rPr>
        <w:t>Maßgeblich sind die Anforderungen und zugelassenen Nachweisformen der Aufforderung zur</w:t>
      </w:r>
      <w:r w:rsidR="009D3563">
        <w:rPr>
          <w:rFonts w:ascii="Arial" w:hAnsi="Arial" w:cs="Arial"/>
        </w:rPr>
        <w:t xml:space="preserve"> </w:t>
      </w:r>
    </w:p>
    <w:p w14:paraId="083354E0" w14:textId="4D4CB07C" w:rsidR="00D80157" w:rsidRDefault="002A60BC" w:rsidP="0059449A">
      <w:pPr>
        <w:spacing w:after="0" w:line="240" w:lineRule="auto"/>
        <w:ind w:left="3402" w:hanging="3402"/>
        <w:rPr>
          <w:rFonts w:ascii="Arial" w:hAnsi="Arial" w:cs="Arial"/>
        </w:rPr>
      </w:pPr>
      <w:r>
        <w:rPr>
          <w:rFonts w:ascii="Arial" w:hAnsi="Arial" w:cs="Arial"/>
        </w:rPr>
        <w:t>Angebotsabgabe und der Leistungsbeschreibung.</w:t>
      </w:r>
    </w:p>
    <w:p w14:paraId="7DD95735" w14:textId="77777777" w:rsidR="00190003" w:rsidRDefault="00190003" w:rsidP="005966A0">
      <w:pPr>
        <w:spacing w:after="0" w:line="240" w:lineRule="auto"/>
        <w:ind w:left="3402" w:hanging="3402"/>
        <w:rPr>
          <w:rFonts w:ascii="Arial" w:hAnsi="Arial" w:cs="Arial"/>
          <w:b/>
          <w:noProof/>
          <w:lang w:eastAsia="de-DE"/>
        </w:rPr>
      </w:pPr>
    </w:p>
    <w:p w14:paraId="083354E2" w14:textId="130D9CB4" w:rsidR="00D80157" w:rsidRDefault="004E3248" w:rsidP="00601DC0">
      <w:pPr>
        <w:tabs>
          <w:tab w:val="left" w:pos="280"/>
        </w:tabs>
        <w:spacing w:after="60" w:line="240" w:lineRule="auto"/>
        <w:ind w:left="280" w:hanging="280"/>
        <w:rPr>
          <w:rFonts w:ascii="Arial" w:hAnsi="Arial" w:cs="Arial"/>
        </w:rPr>
      </w:pPr>
      <w:r>
        <w:t>☐</w:t>
      </w:r>
      <w:r>
        <w:tab/>
        <w:t>Erklärung zu den Ausschlussgründen nach §§ 123, 124 GWB (Anlage 05)</w:t>
      </w:r>
    </w:p>
    <w:p w14:paraId="2D50D470" w14:textId="7E632991" w:rsidR="00866B53" w:rsidRDefault="004E3248" w:rsidP="00866B53">
      <w:pPr>
        <w:tabs>
          <w:tab w:val="left" w:pos="280"/>
        </w:tabs>
        <w:spacing w:after="60" w:line="240" w:lineRule="auto"/>
        <w:ind w:left="280" w:hanging="280"/>
        <w:rPr>
          <w:rFonts w:ascii="Arial" w:hAnsi="Arial" w:cs="Arial"/>
        </w:rPr>
      </w:pPr>
      <w:bookmarkStart w:id="1" w:name="_Hlk126672972"/>
      <w:r>
        <w:t>☐</w:t>
      </w:r>
      <w:r>
        <w:tab/>
        <w:t>Erklärung zu § 4 Abs. 1 NTVergG (Anlage 04)</w:t>
      </w:r>
    </w:p>
    <w:bookmarkEnd w:id="1"/>
    <w:p w14:paraId="0C7627D0" w14:textId="05EAE455" w:rsidR="002511FC" w:rsidRDefault="004E3248" w:rsidP="005966A0">
      <w:pPr>
        <w:tabs>
          <w:tab w:val="left" w:pos="280"/>
        </w:tabs>
        <w:spacing w:after="60" w:line="240" w:lineRule="auto"/>
        <w:ind w:left="280" w:hanging="280"/>
        <w:rPr>
          <w:rFonts w:ascii="Arial" w:hAnsi="Arial" w:cs="Arial"/>
        </w:rPr>
      </w:pPr>
      <w:r>
        <w:t>☐</w:t>
      </w:r>
      <w:r>
        <w:tab/>
        <w:t>Registerauszug oder gleichwertiger Nachweis gemäß Abschnitt 9.1 der Aufforderung zur Angebotsabgabe; bei fehlender Registerpflicht entsprechende Eigenerklärung</w:t>
      </w:r>
    </w:p>
    <w:p w14:paraId="5D74CEFE" w14:textId="5DD9DF0E" w:rsidR="00411B31" w:rsidRDefault="004E3248" w:rsidP="00411B31">
      <w:pPr>
        <w:tabs>
          <w:tab w:val="left" w:pos="280"/>
        </w:tabs>
        <w:spacing w:after="60" w:line="240" w:lineRule="auto"/>
        <w:ind w:left="280" w:hanging="280"/>
        <w:rPr>
          <w:rFonts w:ascii="Arial" w:hAnsi="Arial" w:cs="Arial"/>
        </w:rPr>
      </w:pPr>
      <w:r>
        <w:t>☐</w:t>
      </w:r>
      <w:r>
        <w:tab/>
        <w:t xml:space="preserve">Darstellung von mindestens </w:t>
      </w:r>
      <w:r w:rsidR="00A60FD9">
        <w:t>zwei</w:t>
      </w:r>
      <w:r>
        <w:t xml:space="preserve"> vergleichbaren Referenzaufträgen mit sämtlichen Angaben gemäß Abschnitt 9.3 der Aufforderung zur Angebotsabgabe (Anlage 06)</w:t>
      </w:r>
    </w:p>
    <w:p w14:paraId="30C4A2B7" w14:textId="02A7C238" w:rsidR="006D7ED0" w:rsidRDefault="004E3248" w:rsidP="00CA70E1">
      <w:pPr>
        <w:tabs>
          <w:tab w:val="left" w:pos="280"/>
        </w:tabs>
        <w:spacing w:after="60" w:line="240" w:lineRule="auto"/>
        <w:ind w:left="280" w:hanging="280"/>
        <w:rPr>
          <w:rFonts w:ascii="Arial" w:hAnsi="Arial" w:cs="Arial"/>
        </w:rPr>
      </w:pPr>
      <w:r>
        <w:t>☐</w:t>
      </w:r>
      <w:r>
        <w:tab/>
        <w:t>Ausgefülltes Preisblatt für jedes angebotene Los (Anlage 02)</w:t>
      </w:r>
    </w:p>
    <w:p w14:paraId="6E454E8E" w14:textId="33F29668" w:rsidR="00E37FEB" w:rsidRDefault="004E3248" w:rsidP="00CA70E1">
      <w:pPr>
        <w:tabs>
          <w:tab w:val="left" w:pos="280"/>
        </w:tabs>
        <w:spacing w:after="60" w:line="240" w:lineRule="auto"/>
        <w:ind w:left="280" w:hanging="280"/>
        <w:rPr>
          <w:rFonts w:ascii="Arial" w:hAnsi="Arial" w:cs="Arial"/>
        </w:rPr>
      </w:pPr>
      <w:r>
        <w:t>☐</w:t>
      </w:r>
      <w:r>
        <w:tab/>
        <w:t>Erklärung zur Zusammenarbeit mit russischen Firmen (Anlage 08)</w:t>
      </w:r>
    </w:p>
    <w:p w14:paraId="51A04BC7" w14:textId="0D88B092" w:rsidR="008A712E" w:rsidRDefault="004E3248" w:rsidP="00CA70E1">
      <w:pPr>
        <w:tabs>
          <w:tab w:val="left" w:pos="280"/>
        </w:tabs>
        <w:spacing w:after="60" w:line="240" w:lineRule="auto"/>
        <w:ind w:left="280" w:hanging="280"/>
        <w:rPr>
          <w:rFonts w:ascii="Arial" w:hAnsi="Arial" w:cs="Arial"/>
        </w:rPr>
      </w:pPr>
      <w:r>
        <w:t>☐</w:t>
      </w:r>
      <w:r>
        <w:tab/>
        <w:t>Eigenerklärung Informationen zum Bieter (Anlage 07)</w:t>
      </w:r>
    </w:p>
    <w:p w14:paraId="3D9A46AD" w14:textId="08440E5D" w:rsidR="008A712E" w:rsidRDefault="004E3248" w:rsidP="00CA70E1">
      <w:pPr>
        <w:tabs>
          <w:tab w:val="left" w:pos="280"/>
        </w:tabs>
        <w:spacing w:after="60" w:line="240" w:lineRule="auto"/>
        <w:ind w:left="280" w:hanging="280"/>
        <w:rPr>
          <w:rFonts w:ascii="Arial" w:hAnsi="Arial" w:cs="Arial"/>
        </w:rPr>
      </w:pPr>
      <w:r>
        <w:t>☐</w:t>
      </w:r>
      <w:r>
        <w:tab/>
        <w:t>Nachweis der Betriebshaftpflicht-, Umwelthaftpflicht- und Umweltschadensversicherung oder verbindliche Erklärung eines Versicherers gemäß Abschnitt 9.2 der Aufforderung zur Angebotsabgabe</w:t>
      </w:r>
    </w:p>
    <w:p w14:paraId="1DD8B2F6" w14:textId="43ACD890" w:rsidR="008A712E" w:rsidRDefault="004E3248" w:rsidP="00CA70E1">
      <w:pPr>
        <w:tabs>
          <w:tab w:val="left" w:pos="280"/>
        </w:tabs>
        <w:spacing w:after="60" w:line="240" w:lineRule="auto"/>
        <w:ind w:left="280" w:hanging="280"/>
        <w:rPr>
          <w:rFonts w:ascii="Arial" w:hAnsi="Arial" w:cs="Arial"/>
        </w:rPr>
      </w:pPr>
      <w:r>
        <w:t>☐</w:t>
      </w:r>
      <w:r>
        <w:tab/>
        <w:t>Erklärung über den Umsatz im einschlägigen Tätigkeitsbereich für die letzten drei abgeschlossenen Geschäftsjahre gemäß Abschnitt 9.2 der Aufforderung zur Angebotsabgabe</w:t>
      </w:r>
    </w:p>
    <w:p w14:paraId="79EF1582" w14:textId="2D86DC14" w:rsidR="00D71692" w:rsidRDefault="004E3248" w:rsidP="00CA70E1">
      <w:pPr>
        <w:tabs>
          <w:tab w:val="left" w:pos="280"/>
        </w:tabs>
        <w:spacing w:after="60" w:line="240" w:lineRule="auto"/>
        <w:ind w:left="280" w:hanging="280"/>
        <w:rPr>
          <w:rFonts w:ascii="Arial" w:hAnsi="Arial" w:cs="Arial"/>
        </w:rPr>
      </w:pPr>
      <w:r>
        <w:t>☐</w:t>
      </w:r>
      <w:r>
        <w:tab/>
        <w:t>Erklärung zu Unterauftragnehmern und Eignungsleihe (Anlage 09), einschließlich erforderlicher Verpflichtungserklärungen bei Eignungsleihe</w:t>
      </w:r>
    </w:p>
    <w:p w14:paraId="3874D5E7" w14:textId="77777777" w:rsidR="00D71692" w:rsidRDefault="004E3248" w:rsidP="00CA70E1">
      <w:pPr>
        <w:tabs>
          <w:tab w:val="left" w:pos="280"/>
        </w:tabs>
        <w:spacing w:after="60" w:line="240" w:lineRule="auto"/>
        <w:ind w:left="280" w:hanging="280"/>
        <w:rPr>
          <w:rFonts w:ascii="Arial" w:hAnsi="Arial" w:cs="Arial"/>
        </w:rPr>
      </w:pPr>
      <w:r>
        <w:t>☐</w:t>
      </w:r>
      <w:r>
        <w:tab/>
        <w:t>Zertifikate, Genehmigungen und weitere Nachweise gemäß Abschnitt 9.3 der Aufforderung zur Angebotsabgabe: Personal, Fahrzeuge, Entsorgungsfachbetriebszertifikate, Anlagen und Entsorgungswege, NGS-Nachweis sowie Erlaubnis nach § 54 KrWG oder Nachweis einer einschlägigen Ausnahme von der Erlaubnispflicht</w:t>
      </w:r>
    </w:p>
    <w:p w14:paraId="083354EE" w14:textId="77777777" w:rsidR="00B14FCF" w:rsidRPr="00D17F3D" w:rsidRDefault="006027FA" w:rsidP="00717535">
      <w:pPr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b/>
        </w:rPr>
        <w:t>Die nachstehende Unterschrift oder die elektronische Signatur gilt für alle Teile des Angebotes</w:t>
      </w:r>
      <w:r w:rsidR="0065316C" w:rsidRPr="00D17F3D">
        <w:rPr>
          <w:rFonts w:ascii="Arial" w:hAnsi="Arial" w:cs="Arial"/>
          <w:b/>
        </w:rPr>
        <w:t xml:space="preserve">. </w:t>
      </w:r>
      <w:r w:rsidRPr="00D17F3D">
        <w:rPr>
          <w:rFonts w:ascii="Arial" w:hAnsi="Arial" w:cs="Arial"/>
          <w:b/>
        </w:rPr>
        <w:t>Gleiches gilt bei der Abgabe in Textform, bei der die Person des Erklärenden zu benennen ist.</w:t>
      </w:r>
    </w:p>
    <w:p w14:paraId="083354F0" w14:textId="77777777" w:rsidR="006027FA" w:rsidRDefault="006027FA" w:rsidP="00277573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 xml:space="preserve">Ich bin mir/ Wir sind uns bewusst, dass eine wissentlich falsche Erklärung im Angebot meinen/unseren Ausschluss von weiteren Auftragserteilungen zur Folge hat. </w:t>
      </w:r>
    </w:p>
    <w:p w14:paraId="106EC667" w14:textId="77777777" w:rsidR="00797244" w:rsidRPr="00D17F3D" w:rsidRDefault="00797244" w:rsidP="00277573">
      <w:pPr>
        <w:jc w:val="both"/>
        <w:rPr>
          <w:rFonts w:ascii="Arial" w:hAnsi="Arial" w:cs="Arial"/>
          <w:snapToGrid w:val="0"/>
        </w:rPr>
      </w:pPr>
    </w:p>
    <w:p w14:paraId="50503F7C" w14:textId="6525E134" w:rsidR="00FC566D" w:rsidRDefault="00A713FE" w:rsidP="000E2E75">
      <w:pPr>
        <w:autoSpaceDE w:val="0"/>
        <w:autoSpaceDN w:val="0"/>
        <w:adjustRightInd w:val="0"/>
        <w:rPr>
          <w:rFonts w:ascii="Arial" w:hAnsi="Arial" w:cs="Arial"/>
        </w:rPr>
      </w:pPr>
      <w:r w:rsidRPr="00D17F3D">
        <w:rPr>
          <w:rFonts w:ascii="Arial" w:hAnsi="Arial" w:cs="Arial"/>
        </w:rPr>
        <w:t>Das An</w:t>
      </w:r>
      <w:r w:rsidR="00920826">
        <w:rPr>
          <w:rFonts w:ascii="Arial" w:hAnsi="Arial" w:cs="Arial"/>
        </w:rPr>
        <w:t xml:space="preserve">gebot wurde unterzeichnet von: </w:t>
      </w:r>
    </w:p>
    <w:p w14:paraId="793D78A8" w14:textId="77777777" w:rsidR="002F54D0" w:rsidRDefault="002F54D0" w:rsidP="000E2E75">
      <w:pPr>
        <w:autoSpaceDE w:val="0"/>
        <w:autoSpaceDN w:val="0"/>
        <w:adjustRightInd w:val="0"/>
        <w:rPr>
          <w:rFonts w:ascii="Arial" w:hAnsi="Arial" w:cs="Arial"/>
        </w:rPr>
      </w:pPr>
    </w:p>
    <w:p w14:paraId="2ED8CDA5" w14:textId="77777777" w:rsidR="00FC566D" w:rsidRPr="00FC566D" w:rsidRDefault="00FC566D" w:rsidP="00FC566D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 w:rsidRPr="00FC566D">
        <w:rPr>
          <w:rFonts w:ascii="Arial" w:hAnsi="Arial" w:cs="Arial"/>
          <w:b/>
          <w:u w:val="single"/>
        </w:rPr>
        <w:tab/>
      </w:r>
      <w:r w:rsidRPr="00FC566D">
        <w:rPr>
          <w:rFonts w:ascii="Arial" w:hAnsi="Arial" w:cs="Arial"/>
          <w:b/>
          <w:u w:val="single"/>
        </w:rPr>
        <w:tab/>
      </w:r>
      <w:r w:rsidRPr="00FC566D">
        <w:rPr>
          <w:rFonts w:ascii="Arial" w:hAnsi="Arial" w:cs="Arial"/>
          <w:b/>
          <w:u w:val="single"/>
        </w:rPr>
        <w:tab/>
      </w:r>
      <w:r w:rsidRPr="00FC566D">
        <w:rPr>
          <w:rFonts w:ascii="Arial" w:hAnsi="Arial" w:cs="Arial"/>
          <w:b/>
          <w:u w:val="single"/>
        </w:rPr>
        <w:tab/>
      </w:r>
      <w:r w:rsidRPr="00FC566D">
        <w:rPr>
          <w:rFonts w:ascii="Arial" w:hAnsi="Arial" w:cs="Arial"/>
          <w:b/>
          <w:u w:val="single"/>
        </w:rPr>
        <w:tab/>
      </w:r>
      <w:r w:rsidRPr="00FC566D">
        <w:rPr>
          <w:rFonts w:ascii="Arial" w:hAnsi="Arial" w:cs="Arial"/>
          <w:b/>
          <w:u w:val="single"/>
        </w:rPr>
        <w:tab/>
      </w:r>
      <w:r w:rsidRPr="00FC566D">
        <w:rPr>
          <w:rFonts w:ascii="Arial" w:hAnsi="Arial" w:cs="Arial"/>
          <w:b/>
          <w:u w:val="single"/>
        </w:rPr>
        <w:tab/>
      </w:r>
    </w:p>
    <w:p w14:paraId="083354F4" w14:textId="1873125E" w:rsidR="000C0354" w:rsidRDefault="000E2E75" w:rsidP="000E2E75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</w:rPr>
        <w:t>(Vorna</w:t>
      </w:r>
      <w:r w:rsidR="002A60BC">
        <w:rPr>
          <w:rFonts w:ascii="Arial" w:hAnsi="Arial" w:cs="Arial"/>
        </w:rPr>
        <w:t>me, Name der natürlichen Person</w:t>
      </w:r>
      <w:r>
        <w:rPr>
          <w:rFonts w:ascii="Arial" w:hAnsi="Arial" w:cs="Arial"/>
        </w:rPr>
        <w:t>: Textform)</w:t>
      </w:r>
    </w:p>
    <w:p w14:paraId="083354F5" w14:textId="77777777" w:rsidR="00A74A69" w:rsidRDefault="00BC4320" w:rsidP="00A74A69">
      <w:pPr>
        <w:keepNext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A74A69">
        <w:rPr>
          <w:rFonts w:ascii="Arial" w:hAnsi="Arial" w:cs="Arial"/>
          <w:b/>
          <w:bCs/>
          <w:sz w:val="20"/>
          <w:szCs w:val="20"/>
        </w:rPr>
        <w:t>Hinweis:</w:t>
      </w:r>
    </w:p>
    <w:p w14:paraId="083354F6" w14:textId="3A728372" w:rsidR="00FA1217" w:rsidRPr="00A74A69" w:rsidRDefault="00BC4320" w:rsidP="00A74A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74A69">
        <w:rPr>
          <w:rFonts w:ascii="Arial" w:hAnsi="Arial" w:cs="Arial"/>
          <w:b/>
          <w:bCs/>
          <w:sz w:val="20"/>
          <w:szCs w:val="20"/>
        </w:rPr>
        <w:t>Bei einem elektronisch übermittelten Angebot in Textform ist der Name der natürlichen Person, die die Erklärung abgibt, anzugeben.</w:t>
      </w:r>
      <w:r w:rsidRPr="00A74A69">
        <w:rPr>
          <w:rFonts w:ascii="Arial" w:hAnsi="Arial" w:cs="Arial"/>
          <w:b/>
          <w:bCs/>
          <w:sz w:val="20"/>
          <w:szCs w:val="20"/>
        </w:rPr>
        <w:br/>
      </w:r>
    </w:p>
    <w:sectPr w:rsidR="00FA1217" w:rsidRPr="00A74A69" w:rsidSect="0011004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276" w:bottom="1134" w:left="1418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DD532" w14:textId="77777777" w:rsidR="004944DC" w:rsidRDefault="004944DC" w:rsidP="000938A2">
      <w:pPr>
        <w:spacing w:after="0" w:line="240" w:lineRule="auto"/>
      </w:pPr>
      <w:r>
        <w:separator/>
      </w:r>
    </w:p>
  </w:endnote>
  <w:endnote w:type="continuationSeparator" w:id="0">
    <w:p w14:paraId="221B893B" w14:textId="77777777" w:rsidR="004944DC" w:rsidRDefault="004944DC" w:rsidP="0009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32BCB" w14:textId="77777777" w:rsidR="005C42FC" w:rsidRDefault="005C42F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550C" w14:textId="10272B48" w:rsidR="00F765E0" w:rsidRPr="008771EB" w:rsidRDefault="00657F38" w:rsidP="00B74678">
    <w:pPr>
      <w:spacing w:after="60"/>
      <w:rPr>
        <w:rFonts w:ascii="Arial" w:hAnsi="Arial" w:cs="Arial"/>
        <w:b/>
        <w:snapToGrid w:val="0"/>
        <w:sz w:val="16"/>
      </w:rPr>
    </w:pPr>
    <w:r>
      <w:rPr>
        <w:rFonts w:ascii="Arial" w:hAnsi="Arial" w:cs="Arial"/>
        <w:sz w:val="16"/>
      </w:rPr>
      <w:t>Angebot</w:t>
    </w:r>
    <w:r w:rsidR="00A810CE">
      <w:rPr>
        <w:rFonts w:ascii="Arial" w:hAnsi="Arial" w:cs="Arial"/>
        <w:sz w:val="16"/>
      </w:rPr>
      <w:t>sschreiben</w:t>
    </w:r>
    <w:r>
      <w:rPr>
        <w:rFonts w:ascii="Arial" w:hAnsi="Arial" w:cs="Arial"/>
        <w:sz w:val="16"/>
      </w:rPr>
      <w:t xml:space="preserve"> </w:t>
    </w:r>
    <w:r w:rsidR="00190003">
      <w:rPr>
        <w:rFonts w:ascii="Arial" w:hAnsi="Arial" w:cs="Arial"/>
        <w:sz w:val="16"/>
      </w:rPr>
      <w:t xml:space="preserve">  </w:t>
    </w:r>
    <w:r w:rsidR="00190003">
      <w:rPr>
        <w:rFonts w:ascii="Arial" w:hAnsi="Arial" w:cs="Arial"/>
        <w:sz w:val="16"/>
      </w:rPr>
      <w:tab/>
    </w:r>
    <w:r w:rsidR="00C360C5">
      <w:rPr>
        <w:rFonts w:ascii="Arial" w:hAnsi="Arial" w:cs="Arial"/>
        <w:sz w:val="16"/>
      </w:rPr>
      <w:t xml:space="preserve"> </w:t>
    </w:r>
    <w:r w:rsidR="00FC566D">
      <w:rPr>
        <w:rFonts w:ascii="Arial" w:hAnsi="Arial" w:cs="Arial"/>
        <w:sz w:val="16"/>
      </w:rPr>
      <w:tab/>
    </w:r>
    <w:r w:rsidR="00FC566D">
      <w:rPr>
        <w:rFonts w:ascii="Arial" w:hAnsi="Arial" w:cs="Arial"/>
        <w:sz w:val="16"/>
      </w:rPr>
      <w:tab/>
    </w:r>
    <w:r w:rsidR="00FC566D">
      <w:rPr>
        <w:rFonts w:ascii="Arial" w:hAnsi="Arial" w:cs="Arial"/>
        <w:sz w:val="16"/>
      </w:rPr>
      <w:tab/>
    </w:r>
    <w:r w:rsidR="00FC566D">
      <w:rPr>
        <w:rFonts w:ascii="Arial" w:hAnsi="Arial" w:cs="Arial"/>
        <w:sz w:val="16"/>
      </w:rPr>
      <w:tab/>
    </w:r>
    <w:r w:rsidR="00F765E0">
      <w:rPr>
        <w:rFonts w:ascii="Arial" w:hAnsi="Arial" w:cs="Arial"/>
        <w:sz w:val="16"/>
      </w:rPr>
      <w:tab/>
    </w:r>
    <w:r w:rsidR="00C360C5">
      <w:rPr>
        <w:rFonts w:ascii="Arial" w:hAnsi="Arial" w:cs="Arial"/>
        <w:sz w:val="16"/>
      </w:rPr>
      <w:tab/>
    </w:r>
    <w:r w:rsidR="00C360C5">
      <w:rPr>
        <w:rFonts w:ascii="Arial" w:hAnsi="Arial" w:cs="Arial"/>
        <w:sz w:val="16"/>
      </w:rPr>
      <w:tab/>
    </w:r>
    <w:r w:rsidR="00F765E0">
      <w:rPr>
        <w:rFonts w:ascii="Arial" w:hAnsi="Arial" w:cs="Arial"/>
        <w:sz w:val="16"/>
      </w:rPr>
      <w:tab/>
    </w:r>
    <w:r w:rsidR="00F765E0" w:rsidRPr="008771EB">
      <w:rPr>
        <w:rFonts w:ascii="Arial" w:hAnsi="Arial" w:cs="Arial"/>
        <w:b/>
        <w:snapToGrid w:val="0"/>
        <w:sz w:val="16"/>
      </w:rPr>
      <w:t xml:space="preserve">Seite </w:t>
    </w:r>
    <w:r w:rsidR="00F765E0" w:rsidRPr="008771EB">
      <w:rPr>
        <w:rFonts w:ascii="Arial" w:hAnsi="Arial" w:cs="Arial"/>
        <w:b/>
        <w:snapToGrid w:val="0"/>
        <w:sz w:val="16"/>
      </w:rPr>
      <w:fldChar w:fldCharType="begin"/>
    </w:r>
    <w:r w:rsidR="00F765E0" w:rsidRPr="008771EB">
      <w:rPr>
        <w:rFonts w:ascii="Arial" w:hAnsi="Arial" w:cs="Arial"/>
        <w:b/>
        <w:snapToGrid w:val="0"/>
        <w:sz w:val="16"/>
      </w:rPr>
      <w:instrText xml:space="preserve"> PAGE </w:instrText>
    </w:r>
    <w:r w:rsidR="00F765E0" w:rsidRPr="008771EB">
      <w:rPr>
        <w:rFonts w:ascii="Arial" w:hAnsi="Arial" w:cs="Arial"/>
        <w:b/>
        <w:snapToGrid w:val="0"/>
        <w:sz w:val="16"/>
      </w:rPr>
      <w:fldChar w:fldCharType="separate"/>
    </w:r>
    <w:r w:rsidR="00B61FFB">
      <w:rPr>
        <w:rFonts w:ascii="Arial" w:hAnsi="Arial" w:cs="Arial"/>
        <w:b/>
        <w:noProof/>
        <w:snapToGrid w:val="0"/>
        <w:sz w:val="16"/>
      </w:rPr>
      <w:t>1</w:t>
    </w:r>
    <w:r w:rsidR="00F765E0" w:rsidRPr="008771EB">
      <w:rPr>
        <w:rFonts w:ascii="Arial" w:hAnsi="Arial" w:cs="Arial"/>
        <w:b/>
        <w:snapToGrid w:val="0"/>
        <w:sz w:val="16"/>
      </w:rPr>
      <w:fldChar w:fldCharType="end"/>
    </w:r>
    <w:r w:rsidR="00F765E0" w:rsidRPr="008771EB">
      <w:rPr>
        <w:rFonts w:ascii="Arial" w:hAnsi="Arial" w:cs="Arial"/>
        <w:b/>
        <w:snapToGrid w:val="0"/>
        <w:sz w:val="16"/>
      </w:rPr>
      <w:t xml:space="preserve"> von </w:t>
    </w:r>
    <w:r w:rsidR="00F765E0" w:rsidRPr="008771EB">
      <w:rPr>
        <w:rFonts w:ascii="Arial" w:hAnsi="Arial" w:cs="Arial"/>
        <w:b/>
        <w:snapToGrid w:val="0"/>
        <w:sz w:val="16"/>
      </w:rPr>
      <w:fldChar w:fldCharType="begin"/>
    </w:r>
    <w:r w:rsidR="00F765E0" w:rsidRPr="008771EB">
      <w:rPr>
        <w:rFonts w:ascii="Arial" w:hAnsi="Arial" w:cs="Arial"/>
        <w:b/>
        <w:snapToGrid w:val="0"/>
        <w:sz w:val="16"/>
      </w:rPr>
      <w:instrText xml:space="preserve"> NUMPAGES </w:instrText>
    </w:r>
    <w:r w:rsidR="00F765E0" w:rsidRPr="008771EB">
      <w:rPr>
        <w:rFonts w:ascii="Arial" w:hAnsi="Arial" w:cs="Arial"/>
        <w:b/>
        <w:snapToGrid w:val="0"/>
        <w:sz w:val="16"/>
      </w:rPr>
      <w:fldChar w:fldCharType="separate"/>
    </w:r>
    <w:r w:rsidR="00B61FFB">
      <w:rPr>
        <w:rFonts w:ascii="Arial" w:hAnsi="Arial" w:cs="Arial"/>
        <w:b/>
        <w:noProof/>
        <w:snapToGrid w:val="0"/>
        <w:sz w:val="16"/>
      </w:rPr>
      <w:t>3</w:t>
    </w:r>
    <w:r w:rsidR="00F765E0" w:rsidRPr="008771EB">
      <w:rPr>
        <w:rFonts w:ascii="Arial" w:hAnsi="Arial" w:cs="Arial"/>
        <w:b/>
        <w:snapToGrid w:val="0"/>
        <w:sz w:val="16"/>
      </w:rPr>
      <w:fldChar w:fldCharType="end"/>
    </w:r>
  </w:p>
  <w:p w14:paraId="0833550D" w14:textId="77777777" w:rsidR="00F765E0" w:rsidRDefault="00F765E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F765E0" w:rsidRPr="008771EB" w14:paraId="08335516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08335514" w14:textId="622042DF" w:rsidR="00F765E0" w:rsidRDefault="00F765E0" w:rsidP="00B110BC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  <w:r>
            <w:rPr>
              <w:rFonts w:ascii="Arial" w:hAnsi="Arial" w:cs="Arial"/>
              <w:sz w:val="16"/>
            </w:rPr>
            <w:t>Wirt-</w:t>
          </w:r>
          <w:r w:rsidR="00BC4320">
            <w:rPr>
              <w:rFonts w:ascii="Arial" w:hAnsi="Arial" w:cs="Arial"/>
              <w:sz w:val="16"/>
            </w:rPr>
            <w:t xml:space="preserve">213 </w:t>
          </w:r>
          <w:r>
            <w:rPr>
              <w:rFonts w:ascii="Arial" w:hAnsi="Arial" w:cs="Arial"/>
              <w:sz w:val="16"/>
            </w:rPr>
            <w:t xml:space="preserve">(e-Vergabe) </w:t>
          </w:r>
          <w:r w:rsidR="00657F38">
            <w:rPr>
              <w:rFonts w:ascii="Arial" w:hAnsi="Arial" w:cs="Arial"/>
              <w:sz w:val="16"/>
            </w:rPr>
            <w:t>Angebot</w:t>
          </w:r>
          <w:r w:rsidR="00A810CE">
            <w:rPr>
              <w:rFonts w:ascii="Arial" w:hAnsi="Arial" w:cs="Arial"/>
              <w:sz w:val="16"/>
            </w:rPr>
            <w:t>sschreiben</w:t>
          </w:r>
          <w:r w:rsidR="00657F38">
            <w:rPr>
              <w:rFonts w:ascii="Arial" w:hAnsi="Arial" w:cs="Arial"/>
              <w:sz w:val="16"/>
            </w:rPr>
            <w:t xml:space="preserve"> ohne </w:t>
          </w:r>
          <w:r w:rsidR="00C360C5">
            <w:rPr>
              <w:rFonts w:ascii="Arial" w:hAnsi="Arial" w:cs="Arial"/>
              <w:sz w:val="16"/>
            </w:rPr>
            <w:t xml:space="preserve">Lose </w:t>
          </w:r>
          <w:r w:rsidR="00657F38">
            <w:rPr>
              <w:rFonts w:ascii="Arial" w:hAnsi="Arial" w:cs="Arial"/>
              <w:sz w:val="16"/>
            </w:rPr>
            <w:t>(</w:t>
          </w:r>
          <w:r w:rsidR="00B110BC">
            <w:rPr>
              <w:rFonts w:ascii="Arial" w:hAnsi="Arial" w:cs="Arial"/>
              <w:sz w:val="16"/>
            </w:rPr>
            <w:t>November 2019</w:t>
          </w:r>
          <w:r>
            <w:rPr>
              <w:rFonts w:ascii="Arial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08335515" w14:textId="2D55EE7B" w:rsidR="00F765E0" w:rsidRPr="008771EB" w:rsidRDefault="00F765E0" w:rsidP="004C717C">
          <w:pPr>
            <w:spacing w:after="60"/>
            <w:ind w:left="709"/>
            <w:jc w:val="right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 w:rsidR="00EE46FA"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 w:rsidR="002E6663">
            <w:rPr>
              <w:rFonts w:ascii="Arial" w:hAnsi="Arial" w:cs="Arial"/>
              <w:b/>
              <w:noProof/>
              <w:snapToGrid w:val="0"/>
              <w:sz w:val="16"/>
            </w:rPr>
            <w:t>2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08335517" w14:textId="77777777" w:rsidR="00F765E0" w:rsidRDefault="00F765E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FB82D" w14:textId="77777777" w:rsidR="004944DC" w:rsidRDefault="004944DC" w:rsidP="000938A2">
      <w:pPr>
        <w:spacing w:after="0" w:line="240" w:lineRule="auto"/>
      </w:pPr>
      <w:r>
        <w:separator/>
      </w:r>
    </w:p>
  </w:footnote>
  <w:footnote w:type="continuationSeparator" w:id="0">
    <w:p w14:paraId="2882F6A9" w14:textId="77777777" w:rsidR="004944DC" w:rsidRDefault="004944DC" w:rsidP="0009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85748" w14:textId="77777777" w:rsidR="005C42FC" w:rsidRDefault="005C42F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7929" w:type="dxa"/>
      <w:tblLook w:val="04A0" w:firstRow="1" w:lastRow="0" w:firstColumn="1" w:lastColumn="0" w:noHBand="0" w:noVBand="1"/>
    </w:tblPr>
    <w:tblGrid>
      <w:gridCol w:w="5920"/>
      <w:gridCol w:w="4003"/>
      <w:gridCol w:w="4003"/>
      <w:gridCol w:w="4003"/>
    </w:tblGrid>
    <w:tr w:rsidR="00F765E0" w:rsidRPr="00316177" w14:paraId="08335509" w14:textId="77777777" w:rsidTr="00CF0F72">
      <w:tc>
        <w:tcPr>
          <w:tcW w:w="5920" w:type="dxa"/>
        </w:tcPr>
        <w:p w14:paraId="08335500" w14:textId="77777777" w:rsidR="00F765E0" w:rsidRPr="000938A2" w:rsidRDefault="00F765E0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08335502" w14:textId="560AD05A" w:rsidR="006027FA" w:rsidRPr="000938A2" w:rsidRDefault="00FC566D" w:rsidP="006027FA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(Angebotsschreiben</w:t>
          </w:r>
          <w:r w:rsidR="006027FA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08335503" w14:textId="77777777" w:rsidR="00F765E0" w:rsidRPr="000938A2" w:rsidRDefault="00F765E0" w:rsidP="00CF0F7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08335504" w14:textId="77777777" w:rsidR="00F765E0" w:rsidRPr="000938A2" w:rsidRDefault="00F765E0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</w:p>
      </w:tc>
      <w:tc>
        <w:tcPr>
          <w:tcW w:w="4003" w:type="dxa"/>
        </w:tcPr>
        <w:p w14:paraId="08335505" w14:textId="77777777" w:rsidR="00F765E0" w:rsidRPr="000938A2" w:rsidRDefault="00F765E0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08335506" w14:textId="77777777" w:rsidR="00F765E0" w:rsidRPr="000938A2" w:rsidRDefault="00F765E0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08335507" w14:textId="77777777" w:rsidR="00F765E0" w:rsidRPr="000938A2" w:rsidRDefault="00F765E0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08335508" w14:textId="77777777" w:rsidR="00F765E0" w:rsidRPr="000938A2" w:rsidRDefault="00F765E0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0833550A" w14:textId="77777777" w:rsidR="00F765E0" w:rsidRPr="000938A2" w:rsidRDefault="00F765E0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4A0" w:firstRow="1" w:lastRow="0" w:firstColumn="1" w:lastColumn="0" w:noHBand="0" w:noVBand="1"/>
    </w:tblPr>
    <w:tblGrid>
      <w:gridCol w:w="5920"/>
      <w:gridCol w:w="4003"/>
    </w:tblGrid>
    <w:tr w:rsidR="00F765E0" w:rsidRPr="000938A2" w14:paraId="08335512" w14:textId="77777777" w:rsidTr="004C717C">
      <w:tc>
        <w:tcPr>
          <w:tcW w:w="5920" w:type="dxa"/>
        </w:tcPr>
        <w:p w14:paraId="0833550E" w14:textId="77777777" w:rsidR="00F765E0" w:rsidRPr="004C717C" w:rsidRDefault="00F765E0" w:rsidP="004C717C">
          <w:pPr>
            <w:spacing w:after="0" w:line="240" w:lineRule="auto"/>
            <w:ind w:right="-675"/>
            <w:rPr>
              <w:rFonts w:ascii="Arial" w:eastAsia="Times New Roman" w:hAnsi="Arial" w:cs="Times New Roman"/>
              <w:i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0833550F" w14:textId="544335A2" w:rsidR="00F765E0" w:rsidRPr="000938A2" w:rsidRDefault="00F765E0" w:rsidP="004C717C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</w:t>
          </w:r>
          <w:r w:rsidR="00FA0468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213</w:t>
          </w:r>
          <w:r w:rsidR="00296A01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 </w:t>
          </w:r>
          <w:r w:rsidR="00296A01" w:rsidRPr="00296A01">
            <w:rPr>
              <w:rFonts w:ascii="Arial" w:eastAsia="Times New Roman" w:hAnsi="Arial" w:cs="Times New Roman"/>
              <w:position w:val="10"/>
              <w:sz w:val="32"/>
              <w:szCs w:val="32"/>
              <w:lang w:eastAsia="de-DE"/>
            </w:rPr>
            <w:t>P</w:t>
          </w:r>
        </w:p>
        <w:p w14:paraId="08335510" w14:textId="77777777" w:rsidR="00F765E0" w:rsidRPr="000938A2" w:rsidRDefault="00F765E0" w:rsidP="004C717C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="00C360C5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Angebotsschreiben ohne Lose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08335511" w14:textId="77777777" w:rsidR="00F765E0" w:rsidRPr="000938A2" w:rsidRDefault="00F765E0" w:rsidP="004C717C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08335513" w14:textId="77777777" w:rsidR="00F765E0" w:rsidRPr="000938A2" w:rsidRDefault="00F765E0" w:rsidP="004C717C">
    <w:pPr>
      <w:pStyle w:val="Kopfzeile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F4726"/>
    <w:multiLevelType w:val="hybridMultilevel"/>
    <w:tmpl w:val="7F4AC2E0"/>
    <w:lvl w:ilvl="0" w:tplc="14D8E93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51C02"/>
    <w:multiLevelType w:val="hybridMultilevel"/>
    <w:tmpl w:val="4A0AB57A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6A6F43"/>
    <w:multiLevelType w:val="hybridMultilevel"/>
    <w:tmpl w:val="A0F0B636"/>
    <w:lvl w:ilvl="0" w:tplc="68C81FB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619706">
    <w:abstractNumId w:val="0"/>
  </w:num>
  <w:num w:numId="2" w16cid:durableId="13457118">
    <w:abstractNumId w:val="1"/>
  </w:num>
  <w:num w:numId="3" w16cid:durableId="194576547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rdemann, Dörte">
    <w15:presenceInfo w15:providerId="AD" w15:userId="S::gerdemann@awigo.de::15b57217-c90a-4d27-bfc4-40c250b036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trackRevisions/>
  <w:documentProtection w:edit="forms" w:enforcement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ID" w:val="18954914"/>
    <w:docVar w:name="Version" w:val="1"/>
  </w:docVars>
  <w:rsids>
    <w:rsidRoot w:val="000938A2"/>
    <w:rsid w:val="00001F23"/>
    <w:rsid w:val="00012C94"/>
    <w:rsid w:val="00014181"/>
    <w:rsid w:val="00021002"/>
    <w:rsid w:val="00025C01"/>
    <w:rsid w:val="000370EF"/>
    <w:rsid w:val="00041326"/>
    <w:rsid w:val="00042E41"/>
    <w:rsid w:val="00047C44"/>
    <w:rsid w:val="00053666"/>
    <w:rsid w:val="000761B4"/>
    <w:rsid w:val="0008065E"/>
    <w:rsid w:val="00082D9E"/>
    <w:rsid w:val="00082FB4"/>
    <w:rsid w:val="000938A2"/>
    <w:rsid w:val="00096966"/>
    <w:rsid w:val="000A3C6E"/>
    <w:rsid w:val="000A6BD7"/>
    <w:rsid w:val="000B0765"/>
    <w:rsid w:val="000C0354"/>
    <w:rsid w:val="000C1574"/>
    <w:rsid w:val="000E2E75"/>
    <w:rsid w:val="000F6276"/>
    <w:rsid w:val="000F657D"/>
    <w:rsid w:val="000F6CAC"/>
    <w:rsid w:val="00110044"/>
    <w:rsid w:val="001105C1"/>
    <w:rsid w:val="00121F7F"/>
    <w:rsid w:val="00125DA0"/>
    <w:rsid w:val="00126EF3"/>
    <w:rsid w:val="0013680B"/>
    <w:rsid w:val="00182A55"/>
    <w:rsid w:val="00190003"/>
    <w:rsid w:val="00196524"/>
    <w:rsid w:val="001A5CD1"/>
    <w:rsid w:val="001B4DC2"/>
    <w:rsid w:val="001B5200"/>
    <w:rsid w:val="001C5AD5"/>
    <w:rsid w:val="001D33D9"/>
    <w:rsid w:val="001D7EE8"/>
    <w:rsid w:val="001E565B"/>
    <w:rsid w:val="001F7DF0"/>
    <w:rsid w:val="00200402"/>
    <w:rsid w:val="00206DA2"/>
    <w:rsid w:val="00211C8F"/>
    <w:rsid w:val="0024412B"/>
    <w:rsid w:val="002511FC"/>
    <w:rsid w:val="002568FE"/>
    <w:rsid w:val="0026145F"/>
    <w:rsid w:val="002717DF"/>
    <w:rsid w:val="00271864"/>
    <w:rsid w:val="00277573"/>
    <w:rsid w:val="002862BD"/>
    <w:rsid w:val="00286719"/>
    <w:rsid w:val="002959CD"/>
    <w:rsid w:val="00296A01"/>
    <w:rsid w:val="002A2933"/>
    <w:rsid w:val="002A53E8"/>
    <w:rsid w:val="002A5962"/>
    <w:rsid w:val="002A60BC"/>
    <w:rsid w:val="002B50F7"/>
    <w:rsid w:val="002B6A30"/>
    <w:rsid w:val="002C23D4"/>
    <w:rsid w:val="002C6E62"/>
    <w:rsid w:val="002E6663"/>
    <w:rsid w:val="002F27BB"/>
    <w:rsid w:val="002F54D0"/>
    <w:rsid w:val="002F5D24"/>
    <w:rsid w:val="003018F8"/>
    <w:rsid w:val="00307A6F"/>
    <w:rsid w:val="00310CAD"/>
    <w:rsid w:val="00326A49"/>
    <w:rsid w:val="00335AC4"/>
    <w:rsid w:val="00335F31"/>
    <w:rsid w:val="00364FE9"/>
    <w:rsid w:val="0038529B"/>
    <w:rsid w:val="00391F26"/>
    <w:rsid w:val="003A19C5"/>
    <w:rsid w:val="003D0EAD"/>
    <w:rsid w:val="003D33EC"/>
    <w:rsid w:val="003F612C"/>
    <w:rsid w:val="004003FE"/>
    <w:rsid w:val="00400B5B"/>
    <w:rsid w:val="00405EDE"/>
    <w:rsid w:val="00411B31"/>
    <w:rsid w:val="00421BF0"/>
    <w:rsid w:val="004255C7"/>
    <w:rsid w:val="004457C3"/>
    <w:rsid w:val="00446421"/>
    <w:rsid w:val="004470C2"/>
    <w:rsid w:val="004500DC"/>
    <w:rsid w:val="004649A8"/>
    <w:rsid w:val="00466DB6"/>
    <w:rsid w:val="004723B3"/>
    <w:rsid w:val="004727CA"/>
    <w:rsid w:val="00480D08"/>
    <w:rsid w:val="00481108"/>
    <w:rsid w:val="0048536F"/>
    <w:rsid w:val="00487F89"/>
    <w:rsid w:val="004944DC"/>
    <w:rsid w:val="004A1795"/>
    <w:rsid w:val="004B531F"/>
    <w:rsid w:val="004C617B"/>
    <w:rsid w:val="004C717C"/>
    <w:rsid w:val="004D4084"/>
    <w:rsid w:val="004D57F9"/>
    <w:rsid w:val="004E3248"/>
    <w:rsid w:val="004F0D27"/>
    <w:rsid w:val="004F2B78"/>
    <w:rsid w:val="004F3276"/>
    <w:rsid w:val="004F50B7"/>
    <w:rsid w:val="005005B3"/>
    <w:rsid w:val="00500684"/>
    <w:rsid w:val="00500F74"/>
    <w:rsid w:val="00506EFE"/>
    <w:rsid w:val="00510865"/>
    <w:rsid w:val="005326D9"/>
    <w:rsid w:val="0053568E"/>
    <w:rsid w:val="00545146"/>
    <w:rsid w:val="00556724"/>
    <w:rsid w:val="005656A6"/>
    <w:rsid w:val="00591972"/>
    <w:rsid w:val="0059449A"/>
    <w:rsid w:val="005966A0"/>
    <w:rsid w:val="005B6219"/>
    <w:rsid w:val="005C42FC"/>
    <w:rsid w:val="005C4326"/>
    <w:rsid w:val="005C596A"/>
    <w:rsid w:val="005D1629"/>
    <w:rsid w:val="005E1406"/>
    <w:rsid w:val="005F7A4D"/>
    <w:rsid w:val="00601DC0"/>
    <w:rsid w:val="006027FA"/>
    <w:rsid w:val="006144C6"/>
    <w:rsid w:val="006226B8"/>
    <w:rsid w:val="00631F68"/>
    <w:rsid w:val="006477C2"/>
    <w:rsid w:val="006505D4"/>
    <w:rsid w:val="0065316C"/>
    <w:rsid w:val="00653B05"/>
    <w:rsid w:val="00653D5C"/>
    <w:rsid w:val="006576A4"/>
    <w:rsid w:val="00657F38"/>
    <w:rsid w:val="00663F59"/>
    <w:rsid w:val="006649C0"/>
    <w:rsid w:val="006665BB"/>
    <w:rsid w:val="00671831"/>
    <w:rsid w:val="00692829"/>
    <w:rsid w:val="006A0B70"/>
    <w:rsid w:val="006A1B3C"/>
    <w:rsid w:val="006A5393"/>
    <w:rsid w:val="006B1B51"/>
    <w:rsid w:val="006C244E"/>
    <w:rsid w:val="006C2530"/>
    <w:rsid w:val="006D3D5F"/>
    <w:rsid w:val="006D7ED0"/>
    <w:rsid w:val="006E408C"/>
    <w:rsid w:val="006E6DDA"/>
    <w:rsid w:val="006F0B84"/>
    <w:rsid w:val="007029D9"/>
    <w:rsid w:val="007056FE"/>
    <w:rsid w:val="00717535"/>
    <w:rsid w:val="00737500"/>
    <w:rsid w:val="0074154D"/>
    <w:rsid w:val="00747416"/>
    <w:rsid w:val="007479C7"/>
    <w:rsid w:val="00747AEB"/>
    <w:rsid w:val="00757ED7"/>
    <w:rsid w:val="00775BEA"/>
    <w:rsid w:val="007936EB"/>
    <w:rsid w:val="007967F6"/>
    <w:rsid w:val="00797244"/>
    <w:rsid w:val="007A2329"/>
    <w:rsid w:val="007A6398"/>
    <w:rsid w:val="007A68A2"/>
    <w:rsid w:val="007B0487"/>
    <w:rsid w:val="007B1E21"/>
    <w:rsid w:val="007B3361"/>
    <w:rsid w:val="007B3D24"/>
    <w:rsid w:val="007D379D"/>
    <w:rsid w:val="007D3CE8"/>
    <w:rsid w:val="007E700F"/>
    <w:rsid w:val="007F340C"/>
    <w:rsid w:val="007F348C"/>
    <w:rsid w:val="00821568"/>
    <w:rsid w:val="00821C48"/>
    <w:rsid w:val="00824C10"/>
    <w:rsid w:val="00825107"/>
    <w:rsid w:val="00830A94"/>
    <w:rsid w:val="00831316"/>
    <w:rsid w:val="00831A49"/>
    <w:rsid w:val="008336EB"/>
    <w:rsid w:val="00837BB4"/>
    <w:rsid w:val="008452F5"/>
    <w:rsid w:val="00846277"/>
    <w:rsid w:val="00857FBB"/>
    <w:rsid w:val="00864B84"/>
    <w:rsid w:val="00866B53"/>
    <w:rsid w:val="008709AF"/>
    <w:rsid w:val="008725BF"/>
    <w:rsid w:val="008771EB"/>
    <w:rsid w:val="008772E2"/>
    <w:rsid w:val="008841AC"/>
    <w:rsid w:val="0088757A"/>
    <w:rsid w:val="008941CE"/>
    <w:rsid w:val="008969BD"/>
    <w:rsid w:val="00896C59"/>
    <w:rsid w:val="008A712E"/>
    <w:rsid w:val="008B0F46"/>
    <w:rsid w:val="008B16DE"/>
    <w:rsid w:val="008B43CB"/>
    <w:rsid w:val="008B7D09"/>
    <w:rsid w:val="008C5D1D"/>
    <w:rsid w:val="008C742C"/>
    <w:rsid w:val="008D073F"/>
    <w:rsid w:val="008D3635"/>
    <w:rsid w:val="008E7414"/>
    <w:rsid w:val="008F3E10"/>
    <w:rsid w:val="008F4E37"/>
    <w:rsid w:val="008F773A"/>
    <w:rsid w:val="008F799B"/>
    <w:rsid w:val="00913CDC"/>
    <w:rsid w:val="00920826"/>
    <w:rsid w:val="00922035"/>
    <w:rsid w:val="009338A4"/>
    <w:rsid w:val="00942378"/>
    <w:rsid w:val="009469BE"/>
    <w:rsid w:val="009638DE"/>
    <w:rsid w:val="00964305"/>
    <w:rsid w:val="009873F5"/>
    <w:rsid w:val="009B6A1D"/>
    <w:rsid w:val="009D3563"/>
    <w:rsid w:val="009D782D"/>
    <w:rsid w:val="009F4861"/>
    <w:rsid w:val="009F7381"/>
    <w:rsid w:val="00A0500B"/>
    <w:rsid w:val="00A4051E"/>
    <w:rsid w:val="00A503B1"/>
    <w:rsid w:val="00A60FD9"/>
    <w:rsid w:val="00A61BAF"/>
    <w:rsid w:val="00A64728"/>
    <w:rsid w:val="00A71334"/>
    <w:rsid w:val="00A713FE"/>
    <w:rsid w:val="00A74A69"/>
    <w:rsid w:val="00A76519"/>
    <w:rsid w:val="00A810CE"/>
    <w:rsid w:val="00A82455"/>
    <w:rsid w:val="00A8374A"/>
    <w:rsid w:val="00A940D0"/>
    <w:rsid w:val="00A9614C"/>
    <w:rsid w:val="00AA0441"/>
    <w:rsid w:val="00AA4C3A"/>
    <w:rsid w:val="00AB4A6C"/>
    <w:rsid w:val="00AB7D3F"/>
    <w:rsid w:val="00AC636A"/>
    <w:rsid w:val="00AC742C"/>
    <w:rsid w:val="00AD14BB"/>
    <w:rsid w:val="00AE0684"/>
    <w:rsid w:val="00B056D8"/>
    <w:rsid w:val="00B110BC"/>
    <w:rsid w:val="00B14FCF"/>
    <w:rsid w:val="00B25527"/>
    <w:rsid w:val="00B30BE6"/>
    <w:rsid w:val="00B570EB"/>
    <w:rsid w:val="00B61FFB"/>
    <w:rsid w:val="00B6342A"/>
    <w:rsid w:val="00B6352D"/>
    <w:rsid w:val="00B678C4"/>
    <w:rsid w:val="00B70712"/>
    <w:rsid w:val="00B74678"/>
    <w:rsid w:val="00B90899"/>
    <w:rsid w:val="00BB2CB9"/>
    <w:rsid w:val="00BB351C"/>
    <w:rsid w:val="00BB6CEB"/>
    <w:rsid w:val="00BC1851"/>
    <w:rsid w:val="00BC2959"/>
    <w:rsid w:val="00BC4320"/>
    <w:rsid w:val="00BC555A"/>
    <w:rsid w:val="00BC753F"/>
    <w:rsid w:val="00BD2E08"/>
    <w:rsid w:val="00BD4E83"/>
    <w:rsid w:val="00BE2395"/>
    <w:rsid w:val="00BE49DF"/>
    <w:rsid w:val="00BF0846"/>
    <w:rsid w:val="00C002B2"/>
    <w:rsid w:val="00C1696A"/>
    <w:rsid w:val="00C3276E"/>
    <w:rsid w:val="00C360C5"/>
    <w:rsid w:val="00C36A0F"/>
    <w:rsid w:val="00C3742C"/>
    <w:rsid w:val="00C40A2B"/>
    <w:rsid w:val="00C430C9"/>
    <w:rsid w:val="00C46968"/>
    <w:rsid w:val="00C479CC"/>
    <w:rsid w:val="00C51D93"/>
    <w:rsid w:val="00C769DF"/>
    <w:rsid w:val="00C811B8"/>
    <w:rsid w:val="00C83519"/>
    <w:rsid w:val="00CA1258"/>
    <w:rsid w:val="00CA70E1"/>
    <w:rsid w:val="00CC1565"/>
    <w:rsid w:val="00CC1886"/>
    <w:rsid w:val="00CC220D"/>
    <w:rsid w:val="00CC275E"/>
    <w:rsid w:val="00CD29A9"/>
    <w:rsid w:val="00CD6EBE"/>
    <w:rsid w:val="00CE14D0"/>
    <w:rsid w:val="00CE2E03"/>
    <w:rsid w:val="00CE3EBE"/>
    <w:rsid w:val="00CF0F72"/>
    <w:rsid w:val="00CF1C12"/>
    <w:rsid w:val="00CF7E6A"/>
    <w:rsid w:val="00D100F8"/>
    <w:rsid w:val="00D1309E"/>
    <w:rsid w:val="00D14C7A"/>
    <w:rsid w:val="00D17F3D"/>
    <w:rsid w:val="00D2329F"/>
    <w:rsid w:val="00D262DB"/>
    <w:rsid w:val="00D27065"/>
    <w:rsid w:val="00D45979"/>
    <w:rsid w:val="00D503FF"/>
    <w:rsid w:val="00D51BF2"/>
    <w:rsid w:val="00D63FD5"/>
    <w:rsid w:val="00D707EA"/>
    <w:rsid w:val="00D71692"/>
    <w:rsid w:val="00D748A2"/>
    <w:rsid w:val="00D76A53"/>
    <w:rsid w:val="00D77784"/>
    <w:rsid w:val="00D80157"/>
    <w:rsid w:val="00D87F69"/>
    <w:rsid w:val="00D97B23"/>
    <w:rsid w:val="00DA7359"/>
    <w:rsid w:val="00DB09A9"/>
    <w:rsid w:val="00DB2261"/>
    <w:rsid w:val="00DB6D24"/>
    <w:rsid w:val="00DC55DE"/>
    <w:rsid w:val="00DD57F9"/>
    <w:rsid w:val="00DD7CED"/>
    <w:rsid w:val="00DF3793"/>
    <w:rsid w:val="00DF6891"/>
    <w:rsid w:val="00E0219E"/>
    <w:rsid w:val="00E0407F"/>
    <w:rsid w:val="00E05FC4"/>
    <w:rsid w:val="00E05FEF"/>
    <w:rsid w:val="00E070C3"/>
    <w:rsid w:val="00E105D4"/>
    <w:rsid w:val="00E1094F"/>
    <w:rsid w:val="00E16923"/>
    <w:rsid w:val="00E26DCF"/>
    <w:rsid w:val="00E3149F"/>
    <w:rsid w:val="00E344AC"/>
    <w:rsid w:val="00E370CE"/>
    <w:rsid w:val="00E37FEB"/>
    <w:rsid w:val="00E50D1C"/>
    <w:rsid w:val="00E523C5"/>
    <w:rsid w:val="00E545B1"/>
    <w:rsid w:val="00E54E40"/>
    <w:rsid w:val="00E55F25"/>
    <w:rsid w:val="00E60282"/>
    <w:rsid w:val="00E62131"/>
    <w:rsid w:val="00E766BA"/>
    <w:rsid w:val="00E90A64"/>
    <w:rsid w:val="00E9459E"/>
    <w:rsid w:val="00E9504D"/>
    <w:rsid w:val="00EA6815"/>
    <w:rsid w:val="00ED201F"/>
    <w:rsid w:val="00EE2360"/>
    <w:rsid w:val="00EE46FA"/>
    <w:rsid w:val="00EF160B"/>
    <w:rsid w:val="00F04520"/>
    <w:rsid w:val="00F04914"/>
    <w:rsid w:val="00F04CE5"/>
    <w:rsid w:val="00F1098E"/>
    <w:rsid w:val="00F10A7F"/>
    <w:rsid w:val="00F223E1"/>
    <w:rsid w:val="00F31CCB"/>
    <w:rsid w:val="00F35BDB"/>
    <w:rsid w:val="00F37147"/>
    <w:rsid w:val="00F51341"/>
    <w:rsid w:val="00F53691"/>
    <w:rsid w:val="00F64418"/>
    <w:rsid w:val="00F72AC9"/>
    <w:rsid w:val="00F765E0"/>
    <w:rsid w:val="00F86FE1"/>
    <w:rsid w:val="00F92A98"/>
    <w:rsid w:val="00FA0468"/>
    <w:rsid w:val="00FA066F"/>
    <w:rsid w:val="00FA1217"/>
    <w:rsid w:val="00FA49C7"/>
    <w:rsid w:val="00FA7EA5"/>
    <w:rsid w:val="00FB4345"/>
    <w:rsid w:val="00FB6037"/>
    <w:rsid w:val="00FB7D9F"/>
    <w:rsid w:val="00FC20AA"/>
    <w:rsid w:val="00FC566D"/>
    <w:rsid w:val="00FC7591"/>
    <w:rsid w:val="00FD03FD"/>
    <w:rsid w:val="00FD5E4B"/>
    <w:rsid w:val="00FD7F52"/>
    <w:rsid w:val="00FE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3548F"/>
  <w15:docId w15:val="{18B4B22F-A7A4-4A86-9F8D-642B88F5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38A2"/>
  </w:style>
  <w:style w:type="paragraph" w:styleId="Fuzeile">
    <w:name w:val="footer"/>
    <w:basedOn w:val="Standard"/>
    <w:link w:val="Fu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38A2"/>
  </w:style>
  <w:style w:type="table" w:styleId="Tabellenraster">
    <w:name w:val="Table Grid"/>
    <w:basedOn w:val="NormaleTabelle"/>
    <w:uiPriority w:val="59"/>
    <w:rsid w:val="0009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mschlagabsenderadresse">
    <w:name w:val="envelope return"/>
    <w:basedOn w:val="Standard"/>
    <w:semiHidden/>
    <w:rsid w:val="0009696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4C717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17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326D9"/>
    <w:rPr>
      <w:color w:val="0000FF" w:themeColor="hyperlink"/>
      <w:u w:val="single"/>
    </w:rPr>
  </w:style>
  <w:style w:type="paragraph" w:styleId="Textkrper">
    <w:name w:val="Body Text"/>
    <w:basedOn w:val="Standard"/>
    <w:link w:val="TextkrperZchn"/>
    <w:rsid w:val="006027FA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6027FA"/>
    <w:rPr>
      <w:rFonts w:ascii="Arial" w:eastAsia="Times New Roman" w:hAnsi="Arial" w:cs="Times New Roman"/>
      <w:snapToGrid w:val="0"/>
      <w:sz w:val="20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B076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B076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B0765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14FC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14FC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14FC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14F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14FCF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B14FCF"/>
    <w:pPr>
      <w:ind w:left="720"/>
      <w:contextualSpacing/>
    </w:pPr>
  </w:style>
  <w:style w:type="paragraph" w:styleId="berarbeitung">
    <w:name w:val="Revision"/>
    <w:hidden/>
    <w:uiPriority w:val="99"/>
    <w:semiHidden/>
    <w:rsid w:val="00012C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4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reich xmlns="ff19330b-dcf2-4186-8289-7c2517dde445">Allgemein</Bereich>
    <Ordnungszahl xmlns="ff19330b-dcf2-4186-8289-7c2517dde445">Wirt-213</Ordnungszahl>
    <zurBearbeitungbei xmlns="ff19330b-dcf2-4186-8289-7c2517dde445">SenWiEB</zurBearbeitungbei>
    <Dokumentenstatus xmlns="ff19330b-dcf2-4186-8289-7c2517dde445">3 in Bearbeitung</Dokumentenstatus>
    <Teil xmlns="ff19330b-dcf2-4186-8289-7c2517dde445">Wirt-Formulare</Teil>
    <Dokumententyp xmlns="ff19330b-dcf2-4186-8289-7c2517dde445">Formular</Dokumententyp>
  </documentManagement>
</p:properties>
</file>

<file path=customXml/item4.xml><?xml version="1.0" encoding="utf-8"?>
<properties xmlns="http://www.imanage.com/work/xmlschema">
  <documentid>LAW_DE!18954914.2</documentid>
  <senderid>DEU51202</senderid>
  <senderemail>FRANZISKA.KLASS@LUTHER-LAWFIRM.COM</senderemail>
  <lastmodified>2026-10-11T23:24:00.0000000+02:00</lastmodified>
  <database>LAW_DE</database>
</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e der ABau" ma:contentTypeID="0x010100E4BFA61790409C46A7AB88276ABAA81300837B01AAC751E149A781BEC58931FBA2" ma:contentTypeVersion="19" ma:contentTypeDescription="" ma:contentTypeScope="" ma:versionID="a35eae48d5d948ed1ea4d9d034206af5">
  <xsd:schema xmlns:xsd="http://www.w3.org/2001/XMLSchema" xmlns:xs="http://www.w3.org/2001/XMLSchema" xmlns:p="http://schemas.microsoft.com/office/2006/metadata/properties" xmlns:ns2="ff19330b-dcf2-4186-8289-7c2517dde445" targetNamespace="http://schemas.microsoft.com/office/2006/metadata/properties" ma:root="true" ma:fieldsID="a443faef5c766507778ee6266653b9fa" ns2:_="">
    <xsd:import namespace="ff19330b-dcf2-4186-8289-7c2517dde445"/>
    <xsd:element name="properties">
      <xsd:complexType>
        <xsd:sequence>
          <xsd:element name="documentManagement">
            <xsd:complexType>
              <xsd:all>
                <xsd:element ref="ns2:Teil" minOccurs="0"/>
                <xsd:element ref="ns2:Bereich" minOccurs="0"/>
                <xsd:element ref="ns2:Dokumententyp" minOccurs="0"/>
                <xsd:element ref="ns2:Ordnungszahl" minOccurs="0"/>
                <xsd:element ref="ns2:Dokumentenstatus" minOccurs="0"/>
                <xsd:element ref="ns2:zurBearbeitungbei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9330b-dcf2-4186-8289-7c2517dde445" elementFormDefault="qualified">
    <xsd:import namespace="http://schemas.microsoft.com/office/2006/documentManagement/types"/>
    <xsd:import namespace="http://schemas.microsoft.com/office/infopath/2007/PartnerControls"/>
    <xsd:element name="Teil" ma:index="8" nillable="true" ma:displayName="Teil" ma:format="Dropdown" ma:internalName="Teil">
      <xsd:simpleType>
        <xsd:restriction base="dms:Choice">
          <xsd:enumeration value="0 übergeordnete Dokumente"/>
          <xsd:enumeration value="I Allgemeines"/>
          <xsd:enumeration value="II Generelle Vorgaben"/>
          <xsd:enumeration value="III Vorbereitung Planung von Bauaufgaben"/>
          <xsd:enumeration value="IV Vergabe- und Vertragshandbuch für freiberufliche Leistungen"/>
          <xsd:enumeration value="V Vergabe- und Vertragshandbuch für Bauleistungen"/>
          <xsd:enumeration value="VI Abschlussarbeiten"/>
          <xsd:enumeration value="VII Schlussbestimmungen"/>
          <xsd:enumeration value="Anhang"/>
          <xsd:enumeration value="Wirt-Formulare"/>
        </xsd:restriction>
      </xsd:simpleType>
    </xsd:element>
    <xsd:element name="Bereich" ma:index="9" nillable="true" ma:displayName="Bereich" ma:format="Dropdown" ma:internalName="Bereich">
      <xsd:simpleType>
        <xsd:restriction base="dms:Choice">
          <xsd:enumeration value="Hochbau"/>
          <xsd:enumeration value="Verkehrsanlagen- und Ingenieurbau"/>
          <xsd:enumeration value="Garten- und Landschaftsbau"/>
          <xsd:enumeration value="Allgemein"/>
        </xsd:restriction>
      </xsd:simpleType>
    </xsd:element>
    <xsd:element name="Dokumententyp" ma:index="10" nillable="true" ma:displayName="Dokumententyp" ma:format="Dropdown" ma:internalName="Dokumententyp">
      <xsd:simpleType>
        <xsd:restriction base="dms:Choice">
          <xsd:enumeration value="Richtlinie"/>
          <xsd:enumeration value="Formular"/>
          <xsd:enumeration value="Assistent"/>
          <xsd:enumeration value="Feldnamen"/>
          <xsd:enumeration value="Allgemeines Dokument"/>
        </xsd:restriction>
      </xsd:simpleType>
    </xsd:element>
    <xsd:element name="Ordnungszahl" ma:index="11" nillable="true" ma:displayName="Ordnungszahl" ma:internalName="Ordnungszahl">
      <xsd:simpleType>
        <xsd:restriction base="dms:Text">
          <xsd:maxLength value="255"/>
        </xsd:restriction>
      </xsd:simpleType>
    </xsd:element>
    <xsd:element name="Dokumentenstatus" ma:index="12" nillable="true" ma:displayName="Dokumentenstatus" ma:description="Status des Dokuments" ma:format="Dropdown" ma:internalName="Dokumentenstatus">
      <xsd:simpleType>
        <xsd:restriction base="dms:Choice">
          <xsd:enumeration value="1 Entwurf"/>
          <xsd:enumeration value="2 in Abstimmung"/>
          <xsd:enumeration value="3 in Bearbeitung"/>
          <xsd:enumeration value="4 veröffentlicht"/>
        </xsd:restriction>
      </xsd:simpleType>
    </xsd:element>
    <xsd:element name="zurBearbeitungbei" ma:index="13" nillable="true" ma:displayName="zur Bearbeitung bei" ma:format="Dropdown" ma:internalName="zurBearbeitungbei">
      <xsd:simpleType>
        <xsd:restriction base="dms:Choice">
          <xsd:enumeration value="nicht in Bearbeitung"/>
          <xsd:enumeration value="KBV"/>
          <xsd:enumeration value="ZF IT"/>
          <xsd:enumeration value="eVergabe"/>
          <xsd:enumeration value="Redaktionsteam"/>
          <xsd:enumeration value="SenWiEB"/>
        </xsd:restriction>
      </xsd:simpleType>
    </xsd:element>
    <xsd:element name="SharedWithUsers" ma:index="16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AAD78C-152E-4475-98DA-C5643A7B5C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0CD8A2-4A52-48CC-B30C-C86D4A0117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3CC5B7-7CB7-4498-ACA1-0CF3BFCAA67B}">
  <ds:schemaRefs>
    <ds:schemaRef ds:uri="http://schemas.microsoft.com/office/2006/metadata/properties"/>
    <ds:schemaRef ds:uri="http://schemas.microsoft.com/office/infopath/2007/PartnerControls"/>
    <ds:schemaRef ds:uri="ff19330b-dcf2-4186-8289-7c2517dde445"/>
  </ds:schemaRefs>
</ds:datastoreItem>
</file>

<file path=customXml/itemProps4.xml><?xml version="1.0" encoding="utf-8"?>
<ds:datastoreItem xmlns:ds="http://schemas.openxmlformats.org/officeDocument/2006/customXml" ds:itemID="{4EFA8E2E-6E65-4AB0-9232-DE9532ACAE73}">
  <ds:schemaRefs>
    <ds:schemaRef ds:uri="http://www.imanage.com/work/xmlschema"/>
  </ds:schemaRefs>
</ds:datastoreItem>
</file>

<file path=customXml/itemProps5.xml><?xml version="1.0" encoding="utf-8"?>
<ds:datastoreItem xmlns:ds="http://schemas.openxmlformats.org/officeDocument/2006/customXml" ds:itemID="{8002441E-60FC-41F4-A051-485C372EA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19330b-dcf2-4186-8289-7c2517dde4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3117</Characters>
  <Application>Microsoft Office Word</Application>
  <DocSecurity>0</DocSecurity>
  <Lines>50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Angebotsschreiben ohne Lose</vt:lpstr>
      <vt:lpstr>Angebotsschreiben ohne Lose</vt:lpstr>
    </vt:vector>
  </TitlesOfParts>
  <Company>SenStadt Berlin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ohne Lose</dc:title>
  <dc:creator>"ulf-dieter.pape@luther-lawfirm.com" &lt;ulf-dieter.pape@luther-lawfirm.com&gt;</dc:creator>
  <cp:lastModifiedBy>Gerdemann, Dörte</cp:lastModifiedBy>
  <cp:revision>2</cp:revision>
  <cp:lastPrinted>2020-07-03T14:04:00Z</cp:lastPrinted>
  <dcterms:created xsi:type="dcterms:W3CDTF">2026-10-15T07:42:00Z</dcterms:created>
  <dcterms:modified xsi:type="dcterms:W3CDTF">2026-10-15T07:42:00Z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0x010100E4BFA61790409C46A7AB88276ABAA81300837B01AAC751E149A781BEC58931FBA2</vt:lpwstr>
  </property>
</Properties>
</file>