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12"/>
        <w:tblW w:w="10206" w:type="dxa"/>
        <w:tblLayout w:type="fixed"/>
        <w:tblCellMar>
          <w:left w:w="0" w:type="dxa"/>
          <w:right w:w="0" w:type="dxa"/>
        </w:tblCellMar>
        <w:tblLook w:val="00A0" w:firstRow="1" w:lastRow="0" w:firstColumn="1" w:lastColumn="0" w:noHBand="0" w:noVBand="0"/>
      </w:tblPr>
      <w:tblGrid>
        <w:gridCol w:w="5103"/>
        <w:gridCol w:w="142"/>
        <w:gridCol w:w="4961"/>
      </w:tblGrid>
      <w:tr w:rsidR="00F57452" w:rsidRPr="00180DC3" w14:paraId="027382B8" w14:textId="77777777" w:rsidTr="00180DC3">
        <w:trPr>
          <w:gridAfter w:val="2"/>
          <w:wAfter w:w="5103" w:type="dxa"/>
          <w:trHeight w:val="284"/>
        </w:trPr>
        <w:tc>
          <w:tcPr>
            <w:tcW w:w="5103" w:type="dxa"/>
            <w:vMerge w:val="restart"/>
            <w:noWrap/>
          </w:tcPr>
          <w:p w14:paraId="1DF84BF2" w14:textId="495A0F69" w:rsidR="00137F46" w:rsidRPr="00341324" w:rsidRDefault="00F72889" w:rsidP="00AF6825">
            <w:pPr>
              <w:spacing w:line="250" w:lineRule="atLeast"/>
              <w:rPr>
                <w:rFonts w:ascii="Arial" w:hAnsi="Arial" w:cs="Arial"/>
                <w:b/>
                <w:sz w:val="28"/>
                <w:szCs w:val="28"/>
              </w:rPr>
            </w:pPr>
            <w:r w:rsidRPr="00341324">
              <w:rPr>
                <w:rFonts w:ascii="Arial" w:hAnsi="Arial" w:cs="Arial"/>
                <w:b/>
                <w:sz w:val="28"/>
                <w:szCs w:val="28"/>
              </w:rPr>
              <w:t>Vergabebedingungen und Informationsunterlage</w:t>
            </w:r>
          </w:p>
          <w:p w14:paraId="4C53DE55" w14:textId="28FF3660" w:rsidR="004F5CCC" w:rsidRPr="00341324" w:rsidRDefault="004F5CCC" w:rsidP="00AF6825">
            <w:pPr>
              <w:spacing w:line="250" w:lineRule="atLeast"/>
              <w:rPr>
                <w:rFonts w:ascii="Arial" w:hAnsi="Arial" w:cs="Arial"/>
                <w:sz w:val="28"/>
                <w:szCs w:val="28"/>
              </w:rPr>
            </w:pPr>
          </w:p>
          <w:p w14:paraId="48854569" w14:textId="77777777" w:rsidR="00F57452" w:rsidRPr="00341324" w:rsidRDefault="00F57452" w:rsidP="00AF6825">
            <w:pPr>
              <w:spacing w:line="250" w:lineRule="atLeast"/>
              <w:rPr>
                <w:rFonts w:ascii="Arial" w:hAnsi="Arial" w:cs="Arial"/>
                <w:sz w:val="28"/>
                <w:szCs w:val="28"/>
              </w:rPr>
            </w:pPr>
          </w:p>
          <w:p w14:paraId="3BC4A184" w14:textId="77777777" w:rsidR="00F57452" w:rsidRPr="00341324" w:rsidRDefault="00F57452" w:rsidP="00AF6825">
            <w:pPr>
              <w:spacing w:line="250" w:lineRule="atLeast"/>
              <w:rPr>
                <w:rFonts w:ascii="Arial" w:hAnsi="Arial" w:cs="Arial"/>
                <w:sz w:val="28"/>
                <w:szCs w:val="28"/>
              </w:rPr>
            </w:pPr>
          </w:p>
          <w:p w14:paraId="01750CAA" w14:textId="77777777" w:rsidR="00F57452" w:rsidRPr="00180DC3" w:rsidRDefault="00F57452" w:rsidP="00AF6825">
            <w:pPr>
              <w:spacing w:line="250" w:lineRule="atLeast"/>
              <w:rPr>
                <w:rFonts w:ascii="Arial" w:hAnsi="Arial" w:cs="Arial"/>
                <w:b/>
                <w:sz w:val="18"/>
                <w:szCs w:val="18"/>
              </w:rPr>
            </w:pPr>
          </w:p>
        </w:tc>
      </w:tr>
      <w:tr w:rsidR="00F57452" w:rsidRPr="00180DC3" w14:paraId="24B2A7FF" w14:textId="77777777" w:rsidTr="00672297">
        <w:trPr>
          <w:gridAfter w:val="2"/>
          <w:wAfter w:w="5103" w:type="dxa"/>
          <w:trHeight w:val="284"/>
        </w:trPr>
        <w:tc>
          <w:tcPr>
            <w:tcW w:w="5103" w:type="dxa"/>
            <w:vMerge/>
            <w:noWrap/>
          </w:tcPr>
          <w:p w14:paraId="246A7FB9" w14:textId="77777777" w:rsidR="00F57452" w:rsidRPr="00180DC3" w:rsidRDefault="00F57452" w:rsidP="00672297">
            <w:pPr>
              <w:rPr>
                <w:rFonts w:ascii="Arial" w:hAnsi="Arial" w:cs="Arial"/>
                <w:sz w:val="18"/>
                <w:szCs w:val="18"/>
              </w:rPr>
            </w:pPr>
          </w:p>
        </w:tc>
      </w:tr>
      <w:tr w:rsidR="00F57452" w:rsidRPr="00180DC3" w14:paraId="5D7B517F" w14:textId="77777777" w:rsidTr="00672297">
        <w:trPr>
          <w:gridAfter w:val="2"/>
          <w:wAfter w:w="5103" w:type="dxa"/>
          <w:trHeight w:val="284"/>
        </w:trPr>
        <w:tc>
          <w:tcPr>
            <w:tcW w:w="5103" w:type="dxa"/>
            <w:vMerge/>
            <w:noWrap/>
          </w:tcPr>
          <w:p w14:paraId="74E3AD46" w14:textId="77777777" w:rsidR="00F57452" w:rsidRPr="00180DC3" w:rsidRDefault="00F57452" w:rsidP="00672297">
            <w:pPr>
              <w:rPr>
                <w:rFonts w:ascii="Arial" w:hAnsi="Arial" w:cs="Arial"/>
                <w:sz w:val="18"/>
                <w:szCs w:val="18"/>
              </w:rPr>
            </w:pPr>
          </w:p>
        </w:tc>
      </w:tr>
      <w:tr w:rsidR="00F57452" w:rsidRPr="00180DC3" w14:paraId="15AC265E" w14:textId="77777777" w:rsidTr="00672297">
        <w:trPr>
          <w:gridAfter w:val="2"/>
          <w:wAfter w:w="5103" w:type="dxa"/>
          <w:trHeight w:val="284"/>
        </w:trPr>
        <w:tc>
          <w:tcPr>
            <w:tcW w:w="5103" w:type="dxa"/>
            <w:vMerge/>
            <w:noWrap/>
          </w:tcPr>
          <w:p w14:paraId="5EF26F7E" w14:textId="77777777" w:rsidR="00F57452" w:rsidRPr="00180DC3" w:rsidRDefault="00F57452" w:rsidP="00672297">
            <w:pPr>
              <w:rPr>
                <w:rFonts w:ascii="Arial" w:hAnsi="Arial" w:cs="Arial"/>
                <w:sz w:val="18"/>
                <w:szCs w:val="18"/>
              </w:rPr>
            </w:pPr>
          </w:p>
        </w:tc>
      </w:tr>
      <w:tr w:rsidR="00F57452" w:rsidRPr="00180DC3" w14:paraId="660A0E7B" w14:textId="77777777" w:rsidTr="00D22FA3">
        <w:trPr>
          <w:gridAfter w:val="2"/>
          <w:wAfter w:w="5103" w:type="dxa"/>
          <w:trHeight w:val="284"/>
        </w:trPr>
        <w:tc>
          <w:tcPr>
            <w:tcW w:w="5103" w:type="dxa"/>
            <w:vMerge/>
            <w:noWrap/>
          </w:tcPr>
          <w:p w14:paraId="0848A5B7" w14:textId="77777777" w:rsidR="00F57452" w:rsidRPr="00180DC3" w:rsidRDefault="00F57452" w:rsidP="00672297">
            <w:pPr>
              <w:rPr>
                <w:rFonts w:ascii="Arial" w:hAnsi="Arial" w:cs="Arial"/>
                <w:sz w:val="18"/>
                <w:szCs w:val="18"/>
              </w:rPr>
            </w:pPr>
          </w:p>
        </w:tc>
      </w:tr>
      <w:tr w:rsidR="002F6D57" w:rsidRPr="00180DC3" w14:paraId="04E18742" w14:textId="77777777" w:rsidTr="00D22FA3">
        <w:tblPrEx>
          <w:tblBorders>
            <w:top w:val="single" w:sz="4" w:space="0" w:color="000000"/>
          </w:tblBorders>
        </w:tblPrEx>
        <w:trPr>
          <w:trHeight w:val="510"/>
        </w:trPr>
        <w:tc>
          <w:tcPr>
            <w:tcW w:w="5103" w:type="dxa"/>
            <w:vMerge w:val="restart"/>
            <w:tcBorders>
              <w:top w:val="single" w:sz="4" w:space="0" w:color="auto"/>
            </w:tcBorders>
            <w:noWrap/>
          </w:tcPr>
          <w:p w14:paraId="2ADA7CF2" w14:textId="0EE5081B" w:rsidR="002F6D57" w:rsidRPr="00AF6825" w:rsidRDefault="002F6D57" w:rsidP="00AF6825">
            <w:pPr>
              <w:spacing w:line="250" w:lineRule="atLeast"/>
              <w:rPr>
                <w:rFonts w:ascii="Arial" w:hAnsi="Arial" w:cs="Arial"/>
                <w:b/>
                <w:sz w:val="20"/>
                <w:szCs w:val="20"/>
              </w:rPr>
            </w:pPr>
            <w:r w:rsidRPr="00AF6825">
              <w:rPr>
                <w:rFonts w:ascii="Arial" w:hAnsi="Arial" w:cs="Arial"/>
                <w:b/>
                <w:sz w:val="20"/>
                <w:szCs w:val="20"/>
              </w:rPr>
              <w:t>V</w:t>
            </w:r>
            <w:r w:rsidR="00180DC3" w:rsidRPr="00AF6825">
              <w:rPr>
                <w:rFonts w:ascii="Arial" w:hAnsi="Arial" w:cs="Arial"/>
                <w:b/>
                <w:sz w:val="20"/>
                <w:szCs w:val="20"/>
              </w:rPr>
              <w:t>olkswohnung</w:t>
            </w:r>
            <w:r w:rsidRPr="00AF6825">
              <w:rPr>
                <w:rFonts w:ascii="Arial" w:hAnsi="Arial" w:cs="Arial"/>
                <w:b/>
                <w:sz w:val="20"/>
                <w:szCs w:val="20"/>
              </w:rPr>
              <w:t xml:space="preserve"> GmbH</w:t>
            </w:r>
          </w:p>
          <w:p w14:paraId="1AF817D9" w14:textId="77777777" w:rsidR="002F6D57" w:rsidRPr="00AF6825" w:rsidRDefault="002F6D57" w:rsidP="00AF6825">
            <w:pPr>
              <w:spacing w:line="250" w:lineRule="atLeast"/>
              <w:rPr>
                <w:rFonts w:ascii="Arial" w:hAnsi="Arial" w:cs="Arial"/>
                <w:b/>
                <w:sz w:val="20"/>
                <w:szCs w:val="20"/>
              </w:rPr>
            </w:pPr>
            <w:r w:rsidRPr="00AF6825">
              <w:rPr>
                <w:rFonts w:ascii="Arial" w:hAnsi="Arial" w:cs="Arial"/>
                <w:b/>
                <w:sz w:val="20"/>
                <w:szCs w:val="20"/>
              </w:rPr>
              <w:t>Geschäftsbereich Technische Dienstleistungen</w:t>
            </w:r>
          </w:p>
          <w:p w14:paraId="3AB7A1B2" w14:textId="10B6A99E" w:rsidR="002F6D57" w:rsidRPr="00AF6825" w:rsidRDefault="002F6D57" w:rsidP="00AF6825">
            <w:pPr>
              <w:spacing w:line="250" w:lineRule="atLeast"/>
              <w:rPr>
                <w:rFonts w:ascii="Arial" w:hAnsi="Arial" w:cs="Arial"/>
                <w:b/>
                <w:sz w:val="20"/>
                <w:szCs w:val="20"/>
              </w:rPr>
            </w:pPr>
            <w:r w:rsidRPr="00AF6825">
              <w:rPr>
                <w:rFonts w:ascii="Arial" w:hAnsi="Arial" w:cs="Arial"/>
                <w:b/>
                <w:sz w:val="20"/>
                <w:szCs w:val="20"/>
              </w:rPr>
              <w:t>Vergabe</w:t>
            </w:r>
          </w:p>
          <w:p w14:paraId="31C2F68B" w14:textId="77777777" w:rsidR="002F6D57" w:rsidRPr="00AF6825" w:rsidRDefault="002F6D57" w:rsidP="00AF6825">
            <w:pPr>
              <w:spacing w:line="250" w:lineRule="atLeast"/>
              <w:rPr>
                <w:rFonts w:ascii="Arial" w:hAnsi="Arial" w:cs="Arial"/>
                <w:b/>
                <w:sz w:val="20"/>
                <w:szCs w:val="20"/>
              </w:rPr>
            </w:pPr>
            <w:r w:rsidRPr="00AF6825">
              <w:rPr>
                <w:rFonts w:ascii="Arial" w:hAnsi="Arial" w:cs="Arial"/>
                <w:b/>
                <w:sz w:val="20"/>
                <w:szCs w:val="20"/>
              </w:rPr>
              <w:t>Ettlinger-Tor-Platz 2</w:t>
            </w:r>
          </w:p>
          <w:p w14:paraId="1F78F3E9" w14:textId="3F6D77BF" w:rsidR="002F6D57" w:rsidRPr="00180DC3" w:rsidRDefault="002F6D57" w:rsidP="00AF6825">
            <w:pPr>
              <w:tabs>
                <w:tab w:val="left" w:pos="4320"/>
              </w:tabs>
              <w:spacing w:line="250" w:lineRule="atLeast"/>
              <w:rPr>
                <w:rFonts w:ascii="Arial" w:hAnsi="Arial" w:cs="Arial"/>
                <w:sz w:val="18"/>
                <w:szCs w:val="18"/>
              </w:rPr>
            </w:pPr>
            <w:r w:rsidRPr="00AF6825">
              <w:rPr>
                <w:rFonts w:ascii="Arial" w:hAnsi="Arial" w:cs="Arial"/>
                <w:b/>
                <w:sz w:val="20"/>
                <w:szCs w:val="20"/>
              </w:rPr>
              <w:t>76137 Karlsruhe</w:t>
            </w:r>
            <w:r w:rsidR="00341324">
              <w:rPr>
                <w:rFonts w:ascii="Arial" w:hAnsi="Arial" w:cs="Arial"/>
                <w:b/>
                <w:sz w:val="18"/>
                <w:szCs w:val="18"/>
              </w:rPr>
              <w:tab/>
            </w:r>
          </w:p>
        </w:tc>
        <w:tc>
          <w:tcPr>
            <w:tcW w:w="142" w:type="dxa"/>
            <w:tcBorders>
              <w:top w:val="nil"/>
            </w:tcBorders>
          </w:tcPr>
          <w:p w14:paraId="7E31FB12" w14:textId="77777777" w:rsidR="002F6D57" w:rsidRPr="00180DC3" w:rsidRDefault="002F6D57" w:rsidP="002F6D57">
            <w:pPr>
              <w:rPr>
                <w:rFonts w:ascii="Arial" w:hAnsi="Arial" w:cs="Arial"/>
                <w:sz w:val="18"/>
                <w:szCs w:val="18"/>
              </w:rPr>
            </w:pPr>
          </w:p>
        </w:tc>
        <w:tc>
          <w:tcPr>
            <w:tcW w:w="4961" w:type="dxa"/>
            <w:tcBorders>
              <w:top w:val="single" w:sz="4" w:space="0" w:color="auto"/>
              <w:bottom w:val="dotted" w:sz="4" w:space="0" w:color="auto"/>
            </w:tcBorders>
            <w:shd w:val="clear" w:color="auto" w:fill="FFFFCC"/>
          </w:tcPr>
          <w:p w14:paraId="5E79E20A" w14:textId="48AB3071" w:rsidR="002F6D57" w:rsidRPr="00AF6825" w:rsidRDefault="002F6D57" w:rsidP="00AF6825">
            <w:pPr>
              <w:spacing w:line="250" w:lineRule="atLeast"/>
              <w:rPr>
                <w:rFonts w:ascii="Arial" w:hAnsi="Arial" w:cs="Arial"/>
                <w:b/>
                <w:sz w:val="20"/>
                <w:szCs w:val="20"/>
              </w:rPr>
            </w:pPr>
          </w:p>
        </w:tc>
      </w:tr>
      <w:tr w:rsidR="002F6D57" w:rsidRPr="00180DC3" w14:paraId="2B575CE6" w14:textId="77777777" w:rsidTr="00672297">
        <w:tblPrEx>
          <w:tblBorders>
            <w:top w:val="single" w:sz="4" w:space="0" w:color="000000"/>
          </w:tblBorders>
        </w:tblPrEx>
        <w:trPr>
          <w:trHeight w:val="510"/>
        </w:trPr>
        <w:tc>
          <w:tcPr>
            <w:tcW w:w="5103" w:type="dxa"/>
            <w:vMerge/>
            <w:tcBorders>
              <w:top w:val="nil"/>
            </w:tcBorders>
            <w:noWrap/>
          </w:tcPr>
          <w:p w14:paraId="5B0E987C" w14:textId="77777777" w:rsidR="002F6D57" w:rsidRPr="00180DC3" w:rsidRDefault="002F6D57" w:rsidP="002F6D57">
            <w:pPr>
              <w:rPr>
                <w:rFonts w:ascii="Arial" w:hAnsi="Arial" w:cs="Arial"/>
                <w:sz w:val="18"/>
                <w:szCs w:val="18"/>
              </w:rPr>
            </w:pPr>
          </w:p>
        </w:tc>
        <w:tc>
          <w:tcPr>
            <w:tcW w:w="142" w:type="dxa"/>
            <w:tcBorders>
              <w:top w:val="nil"/>
            </w:tcBorders>
          </w:tcPr>
          <w:p w14:paraId="59FCBF03" w14:textId="77777777" w:rsidR="002F6D57" w:rsidRPr="00180DC3" w:rsidRDefault="002F6D57" w:rsidP="002F6D57">
            <w:pPr>
              <w:rPr>
                <w:rFonts w:ascii="Arial" w:hAnsi="Arial" w:cs="Arial"/>
                <w:sz w:val="18"/>
                <w:szCs w:val="18"/>
              </w:rPr>
            </w:pPr>
          </w:p>
        </w:tc>
        <w:tc>
          <w:tcPr>
            <w:tcW w:w="4961" w:type="dxa"/>
            <w:tcBorders>
              <w:top w:val="dotted" w:sz="4" w:space="0" w:color="auto"/>
              <w:bottom w:val="dotted" w:sz="4" w:space="0" w:color="auto"/>
            </w:tcBorders>
            <w:shd w:val="clear" w:color="auto" w:fill="FFFFCC"/>
          </w:tcPr>
          <w:p w14:paraId="5038BA7E" w14:textId="77777777" w:rsidR="002F6D57" w:rsidRPr="00AF6825" w:rsidRDefault="002F6D57" w:rsidP="00AF6825">
            <w:pPr>
              <w:spacing w:line="250" w:lineRule="atLeast"/>
              <w:rPr>
                <w:rFonts w:ascii="Arial" w:hAnsi="Arial" w:cs="Arial"/>
                <w:b/>
                <w:sz w:val="20"/>
                <w:szCs w:val="20"/>
              </w:rPr>
            </w:pPr>
          </w:p>
        </w:tc>
      </w:tr>
      <w:tr w:rsidR="002F6D57" w:rsidRPr="00180DC3" w14:paraId="25207627" w14:textId="77777777" w:rsidTr="00672297">
        <w:tblPrEx>
          <w:tblBorders>
            <w:top w:val="single" w:sz="4" w:space="0" w:color="000000"/>
          </w:tblBorders>
        </w:tblPrEx>
        <w:trPr>
          <w:trHeight w:val="510"/>
        </w:trPr>
        <w:tc>
          <w:tcPr>
            <w:tcW w:w="5103" w:type="dxa"/>
            <w:vMerge/>
            <w:tcBorders>
              <w:top w:val="nil"/>
            </w:tcBorders>
            <w:noWrap/>
          </w:tcPr>
          <w:p w14:paraId="5193B753" w14:textId="77777777" w:rsidR="002F6D57" w:rsidRPr="00180DC3" w:rsidRDefault="002F6D57" w:rsidP="002F6D57">
            <w:pPr>
              <w:rPr>
                <w:rFonts w:ascii="Arial" w:hAnsi="Arial" w:cs="Arial"/>
                <w:sz w:val="18"/>
                <w:szCs w:val="18"/>
              </w:rPr>
            </w:pPr>
          </w:p>
        </w:tc>
        <w:tc>
          <w:tcPr>
            <w:tcW w:w="142" w:type="dxa"/>
            <w:tcBorders>
              <w:top w:val="nil"/>
            </w:tcBorders>
          </w:tcPr>
          <w:p w14:paraId="2AECC7D7" w14:textId="77777777" w:rsidR="002F6D57" w:rsidRPr="00180DC3" w:rsidRDefault="002F6D57" w:rsidP="002F6D57">
            <w:pPr>
              <w:rPr>
                <w:rFonts w:ascii="Arial" w:hAnsi="Arial" w:cs="Arial"/>
                <w:sz w:val="18"/>
                <w:szCs w:val="18"/>
              </w:rPr>
            </w:pPr>
          </w:p>
        </w:tc>
        <w:tc>
          <w:tcPr>
            <w:tcW w:w="4961" w:type="dxa"/>
            <w:tcBorders>
              <w:top w:val="dotted" w:sz="4" w:space="0" w:color="auto"/>
              <w:bottom w:val="dotted" w:sz="4" w:space="0" w:color="auto"/>
            </w:tcBorders>
            <w:shd w:val="clear" w:color="auto" w:fill="FFFFCC"/>
          </w:tcPr>
          <w:p w14:paraId="58BB5108" w14:textId="69E68CA9" w:rsidR="002F6D57" w:rsidRPr="00AF6825" w:rsidRDefault="002F6D57" w:rsidP="00AF6825">
            <w:pPr>
              <w:spacing w:line="250" w:lineRule="atLeast"/>
              <w:rPr>
                <w:rFonts w:ascii="Arial" w:hAnsi="Arial" w:cs="Arial"/>
                <w:b/>
                <w:sz w:val="20"/>
                <w:szCs w:val="20"/>
              </w:rPr>
            </w:pPr>
          </w:p>
        </w:tc>
      </w:tr>
      <w:tr w:rsidR="002F6D57" w:rsidRPr="00180DC3" w14:paraId="420B2AEB" w14:textId="77777777" w:rsidTr="00672297">
        <w:tblPrEx>
          <w:tblBorders>
            <w:top w:val="single" w:sz="4" w:space="0" w:color="000000"/>
          </w:tblBorders>
        </w:tblPrEx>
        <w:trPr>
          <w:trHeight w:val="510"/>
        </w:trPr>
        <w:tc>
          <w:tcPr>
            <w:tcW w:w="5103" w:type="dxa"/>
            <w:vMerge/>
            <w:tcBorders>
              <w:top w:val="nil"/>
            </w:tcBorders>
            <w:noWrap/>
          </w:tcPr>
          <w:p w14:paraId="69616C44" w14:textId="77777777" w:rsidR="002F6D57" w:rsidRPr="00180DC3" w:rsidRDefault="002F6D57" w:rsidP="002F6D57">
            <w:pPr>
              <w:rPr>
                <w:rFonts w:ascii="Arial" w:hAnsi="Arial" w:cs="Arial"/>
                <w:sz w:val="18"/>
                <w:szCs w:val="18"/>
              </w:rPr>
            </w:pPr>
          </w:p>
        </w:tc>
        <w:tc>
          <w:tcPr>
            <w:tcW w:w="142" w:type="dxa"/>
            <w:tcBorders>
              <w:top w:val="nil"/>
            </w:tcBorders>
          </w:tcPr>
          <w:p w14:paraId="59834C16" w14:textId="77777777" w:rsidR="002F6D57" w:rsidRPr="00180DC3" w:rsidRDefault="002F6D57" w:rsidP="002F6D57">
            <w:pPr>
              <w:rPr>
                <w:rFonts w:ascii="Arial" w:hAnsi="Arial" w:cs="Arial"/>
                <w:sz w:val="18"/>
                <w:szCs w:val="18"/>
              </w:rPr>
            </w:pPr>
          </w:p>
        </w:tc>
        <w:tc>
          <w:tcPr>
            <w:tcW w:w="4961" w:type="dxa"/>
            <w:tcBorders>
              <w:top w:val="dotted" w:sz="4" w:space="0" w:color="auto"/>
              <w:bottom w:val="dotted" w:sz="4" w:space="0" w:color="auto"/>
            </w:tcBorders>
            <w:shd w:val="clear" w:color="auto" w:fill="FFFFCC"/>
          </w:tcPr>
          <w:p w14:paraId="1D0ACA9A" w14:textId="2FAA7DF8" w:rsidR="002F6D57" w:rsidRPr="00AF6825" w:rsidRDefault="002F6D57" w:rsidP="00AF6825">
            <w:pPr>
              <w:spacing w:line="250" w:lineRule="atLeast"/>
              <w:rPr>
                <w:rFonts w:ascii="Arial" w:hAnsi="Arial" w:cs="Arial"/>
                <w:b/>
                <w:sz w:val="20"/>
                <w:szCs w:val="20"/>
              </w:rPr>
            </w:pPr>
          </w:p>
        </w:tc>
      </w:tr>
      <w:tr w:rsidR="002F6D57" w:rsidRPr="00180DC3" w14:paraId="112C6741" w14:textId="77777777" w:rsidTr="00672297">
        <w:tblPrEx>
          <w:tblBorders>
            <w:top w:val="single" w:sz="4" w:space="0" w:color="000000"/>
          </w:tblBorders>
        </w:tblPrEx>
        <w:trPr>
          <w:trHeight w:val="510"/>
        </w:trPr>
        <w:tc>
          <w:tcPr>
            <w:tcW w:w="5103" w:type="dxa"/>
            <w:vMerge/>
            <w:tcBorders>
              <w:top w:val="nil"/>
            </w:tcBorders>
            <w:noWrap/>
          </w:tcPr>
          <w:p w14:paraId="417A6352" w14:textId="77777777" w:rsidR="002F6D57" w:rsidRPr="00180DC3" w:rsidRDefault="002F6D57" w:rsidP="002F6D57">
            <w:pPr>
              <w:rPr>
                <w:rFonts w:ascii="Arial" w:hAnsi="Arial" w:cs="Arial"/>
                <w:sz w:val="18"/>
                <w:szCs w:val="18"/>
              </w:rPr>
            </w:pPr>
          </w:p>
        </w:tc>
        <w:tc>
          <w:tcPr>
            <w:tcW w:w="142" w:type="dxa"/>
            <w:tcBorders>
              <w:top w:val="nil"/>
            </w:tcBorders>
          </w:tcPr>
          <w:p w14:paraId="0F41147D" w14:textId="77777777" w:rsidR="002F6D57" w:rsidRPr="00180DC3" w:rsidRDefault="002F6D57" w:rsidP="002F6D57">
            <w:pPr>
              <w:rPr>
                <w:rFonts w:ascii="Arial" w:hAnsi="Arial" w:cs="Arial"/>
                <w:sz w:val="18"/>
                <w:szCs w:val="18"/>
              </w:rPr>
            </w:pPr>
          </w:p>
        </w:tc>
        <w:tc>
          <w:tcPr>
            <w:tcW w:w="4961" w:type="dxa"/>
            <w:tcBorders>
              <w:top w:val="dotted" w:sz="4" w:space="0" w:color="auto"/>
              <w:bottom w:val="dotted" w:sz="4" w:space="0" w:color="auto"/>
            </w:tcBorders>
            <w:shd w:val="clear" w:color="auto" w:fill="FFFFCC"/>
          </w:tcPr>
          <w:p w14:paraId="4EBBAEC4" w14:textId="4EAA41C8" w:rsidR="002F6D57" w:rsidRPr="00AF6825" w:rsidRDefault="002F6D57" w:rsidP="00AF6825">
            <w:pPr>
              <w:spacing w:line="250" w:lineRule="atLeast"/>
              <w:rPr>
                <w:rFonts w:ascii="Arial" w:hAnsi="Arial" w:cs="Arial"/>
                <w:b/>
                <w:sz w:val="20"/>
                <w:szCs w:val="20"/>
              </w:rPr>
            </w:pPr>
          </w:p>
        </w:tc>
      </w:tr>
    </w:tbl>
    <w:p w14:paraId="345552FC" w14:textId="39F292E1" w:rsidR="002C6152" w:rsidRPr="00180DC3" w:rsidRDefault="002C6152" w:rsidP="002C6152">
      <w:pPr>
        <w:rPr>
          <w:rFonts w:ascii="Arial" w:hAnsi="Arial" w:cs="Arial"/>
          <w:sz w:val="18"/>
          <w:szCs w:val="18"/>
        </w:rPr>
      </w:pPr>
    </w:p>
    <w:tbl>
      <w:tblPr>
        <w:tblpPr w:leftFromText="141" w:rightFromText="141" w:vertAnchor="text" w:horzAnchor="margin" w:tblpY="12"/>
        <w:tblW w:w="10206" w:type="dxa"/>
        <w:tblBorders>
          <w:top w:val="single" w:sz="4" w:space="0" w:color="000000"/>
          <w:bottom w:val="single" w:sz="4" w:space="0" w:color="auto"/>
        </w:tblBorders>
        <w:tblLayout w:type="fixed"/>
        <w:tblCellMar>
          <w:left w:w="0" w:type="dxa"/>
          <w:right w:w="0" w:type="dxa"/>
        </w:tblCellMar>
        <w:tblLook w:val="00A0" w:firstRow="1" w:lastRow="0" w:firstColumn="1" w:lastColumn="0" w:noHBand="0" w:noVBand="0"/>
      </w:tblPr>
      <w:tblGrid>
        <w:gridCol w:w="2410"/>
        <w:gridCol w:w="7796"/>
      </w:tblGrid>
      <w:tr w:rsidR="00A53205" w:rsidRPr="00180DC3" w14:paraId="78CFDAA8" w14:textId="77777777" w:rsidTr="00E70FF7">
        <w:trPr>
          <w:trHeight w:val="284"/>
        </w:trPr>
        <w:tc>
          <w:tcPr>
            <w:tcW w:w="2410" w:type="dxa"/>
            <w:noWrap/>
          </w:tcPr>
          <w:p w14:paraId="4E9F9C1E" w14:textId="65808B7B" w:rsidR="00A53205" w:rsidRPr="00AF6825" w:rsidRDefault="00A53205" w:rsidP="00AF6825">
            <w:pPr>
              <w:spacing w:line="250" w:lineRule="atLeast"/>
              <w:rPr>
                <w:rFonts w:ascii="Arial" w:hAnsi="Arial" w:cs="Arial"/>
                <w:b/>
                <w:sz w:val="20"/>
                <w:szCs w:val="20"/>
                <w:highlight w:val="yellow"/>
              </w:rPr>
            </w:pPr>
            <w:r w:rsidRPr="00AF6825">
              <w:rPr>
                <w:rFonts w:ascii="Arial" w:hAnsi="Arial" w:cs="Arial"/>
                <w:b/>
                <w:sz w:val="20"/>
                <w:szCs w:val="20"/>
              </w:rPr>
              <w:t>Bauvorhaben</w:t>
            </w:r>
          </w:p>
        </w:tc>
        <w:bookmarkStart w:id="0" w:name="Bauvorhaben" w:displacedByCustomXml="next"/>
        <w:sdt>
          <w:sdtPr>
            <w:rPr>
              <w:rFonts w:ascii="Arial" w:hAnsi="Arial" w:cs="Arial"/>
              <w:sz w:val="20"/>
              <w:szCs w:val="20"/>
            </w:rPr>
            <w:id w:val="83269570"/>
            <w:placeholder>
              <w:docPart w:val="A825F498447348D0B6AB223F0117F5EF"/>
            </w:placeholder>
          </w:sdtPr>
          <w:sdtEndPr>
            <w:rPr>
              <w:rStyle w:val="Platzhaltertext"/>
              <w:rFonts w:eastAsia="Calibri"/>
              <w:color w:val="808080"/>
            </w:rPr>
          </w:sdtEndPr>
          <w:sdtContent>
            <w:tc>
              <w:tcPr>
                <w:tcW w:w="7796" w:type="dxa"/>
                <w:noWrap/>
              </w:tcPr>
              <w:p w14:paraId="5C350363" w14:textId="30494CAC" w:rsidR="00A53205" w:rsidRPr="009226FB" w:rsidRDefault="00497AB9" w:rsidP="00AF6825">
                <w:pPr>
                  <w:spacing w:line="250" w:lineRule="atLeast"/>
                  <w:rPr>
                    <w:rFonts w:ascii="Arial" w:hAnsi="Arial" w:cs="Arial"/>
                    <w:sz w:val="20"/>
                    <w:szCs w:val="20"/>
                    <w:highlight w:val="yellow"/>
                  </w:rPr>
                </w:pPr>
                <w:r>
                  <w:rPr>
                    <w:rFonts w:ascii="Arial" w:hAnsi="Arial" w:cs="Arial"/>
                    <w:sz w:val="20"/>
                    <w:szCs w:val="20"/>
                  </w:rPr>
                  <w:t xml:space="preserve"> </w:t>
                </w:r>
                <w:sdt>
                  <w:sdtPr>
                    <w:rPr>
                      <w:rFonts w:ascii="Arial" w:hAnsi="Arial" w:cs="Arial"/>
                      <w:sz w:val="20"/>
                      <w:szCs w:val="20"/>
                    </w:rPr>
                    <w:id w:val="-1490166544"/>
                    <w:placeholder>
                      <w:docPart w:val="3FAA30267E80405B9BA14F2A565F48D2"/>
                    </w:placeholder>
                  </w:sdtPr>
                  <w:sdtEndPr>
                    <w:rPr>
                      <w:rStyle w:val="Platzhaltertext"/>
                      <w:rFonts w:eastAsia="Calibri"/>
                      <w:color w:val="808080"/>
                    </w:rPr>
                  </w:sdtEndPr>
                  <w:sdtContent>
                    <w:r w:rsidRPr="003A362A">
                      <w:rPr>
                        <w:rFonts w:ascii="Arial" w:hAnsi="Arial" w:cs="Arial"/>
                        <w:sz w:val="20"/>
                        <w:szCs w:val="20"/>
                      </w:rPr>
                      <w:t xml:space="preserve">Modernisierung eines Wohngebäudes in Daxlanden, Zanderweg 2-4,  Kirschstraße 43, 43a, </w:t>
                    </w:r>
                    <w:proofErr w:type="spellStart"/>
                    <w:r w:rsidRPr="003A362A">
                      <w:rPr>
                        <w:rFonts w:ascii="Arial" w:hAnsi="Arial" w:cs="Arial"/>
                        <w:sz w:val="20"/>
                        <w:szCs w:val="20"/>
                      </w:rPr>
                      <w:t>Valentinstraße</w:t>
                    </w:r>
                    <w:proofErr w:type="spellEnd"/>
                    <w:r w:rsidRPr="003A362A">
                      <w:rPr>
                        <w:rFonts w:ascii="Arial" w:hAnsi="Arial" w:cs="Arial"/>
                        <w:sz w:val="20"/>
                        <w:szCs w:val="20"/>
                      </w:rPr>
                      <w:t xml:space="preserve"> 39, 41, 76189  Karlsruhe</w:t>
                    </w:r>
                    <w:r>
                      <w:rPr>
                        <w:rStyle w:val="Platzhaltertext"/>
                        <w:rFonts w:ascii="Arial" w:eastAsia="Calibri" w:hAnsi="Arial" w:cs="Arial"/>
                        <w:sz w:val="20"/>
                        <w:szCs w:val="20"/>
                      </w:rPr>
                      <w:t xml:space="preserve"> </w:t>
                    </w:r>
                  </w:sdtContent>
                </w:sdt>
                <w:r>
                  <w:rPr>
                    <w:rStyle w:val="Platzhaltertext"/>
                    <w:rFonts w:ascii="Arial" w:eastAsia="Calibri" w:hAnsi="Arial" w:cs="Arial"/>
                    <w:sz w:val="20"/>
                    <w:szCs w:val="20"/>
                  </w:rPr>
                  <w:t xml:space="preserve"> </w:t>
                </w:r>
              </w:p>
            </w:tc>
          </w:sdtContent>
        </w:sdt>
        <w:bookmarkEnd w:id="0" w:displacedByCustomXml="prev"/>
      </w:tr>
      <w:tr w:rsidR="00A53205" w:rsidRPr="00180DC3" w14:paraId="7358F339" w14:textId="77777777" w:rsidTr="00E70FF7">
        <w:trPr>
          <w:trHeight w:val="284"/>
        </w:trPr>
        <w:tc>
          <w:tcPr>
            <w:tcW w:w="2410" w:type="dxa"/>
            <w:noWrap/>
          </w:tcPr>
          <w:p w14:paraId="59045C3C" w14:textId="23D106BC" w:rsidR="00A53205" w:rsidRPr="00AF6825" w:rsidRDefault="00A53205" w:rsidP="00AF6825">
            <w:pPr>
              <w:spacing w:line="250" w:lineRule="atLeast"/>
              <w:rPr>
                <w:rFonts w:ascii="Arial" w:hAnsi="Arial" w:cs="Arial"/>
                <w:b/>
                <w:sz w:val="20"/>
                <w:szCs w:val="20"/>
              </w:rPr>
            </w:pPr>
            <w:r w:rsidRPr="00AF6825">
              <w:rPr>
                <w:rFonts w:ascii="Arial" w:hAnsi="Arial" w:cs="Arial"/>
                <w:b/>
                <w:sz w:val="20"/>
                <w:szCs w:val="20"/>
              </w:rPr>
              <w:t>Gewerk/Leistung</w:t>
            </w:r>
          </w:p>
        </w:tc>
        <w:sdt>
          <w:sdtPr>
            <w:rPr>
              <w:rFonts w:ascii="Arial" w:hAnsi="Arial" w:cs="Arial"/>
              <w:sz w:val="20"/>
              <w:szCs w:val="20"/>
            </w:rPr>
            <w:id w:val="-43525550"/>
            <w:placeholder>
              <w:docPart w:val="2BA3BA690C0A4FBCA66A3705FA90E91E"/>
            </w:placeholder>
          </w:sdtPr>
          <w:sdtEndPr>
            <w:rPr>
              <w:rStyle w:val="Platzhaltertext"/>
              <w:rFonts w:eastAsia="Calibri"/>
              <w:color w:val="808080"/>
            </w:rPr>
          </w:sdtEndPr>
          <w:sdtContent>
            <w:bookmarkStart w:id="1" w:name="GewerkLeistung" w:displacedByCustomXml="prev"/>
            <w:tc>
              <w:tcPr>
                <w:tcW w:w="7796" w:type="dxa"/>
                <w:noWrap/>
              </w:tcPr>
              <w:p w14:paraId="175357B8" w14:textId="2BD3B7E7" w:rsidR="00A53205" w:rsidRPr="00AF6825" w:rsidRDefault="009226FB" w:rsidP="00AF6825">
                <w:pPr>
                  <w:spacing w:line="250" w:lineRule="atLeast"/>
                  <w:rPr>
                    <w:rFonts w:ascii="Arial" w:hAnsi="Arial" w:cs="Arial"/>
                    <w:sz w:val="20"/>
                    <w:szCs w:val="20"/>
                  </w:rPr>
                </w:pPr>
                <w:r w:rsidRPr="009226FB">
                  <w:rPr>
                    <w:rFonts w:ascii="Arial" w:hAnsi="Arial" w:cs="Arial"/>
                    <w:sz w:val="20"/>
                    <w:szCs w:val="20"/>
                  </w:rPr>
                  <w:t>Generalübernehmerleistungen</w:t>
                </w:r>
              </w:p>
            </w:tc>
            <w:bookmarkEnd w:id="1" w:displacedByCustomXml="next"/>
          </w:sdtContent>
        </w:sdt>
      </w:tr>
      <w:tr w:rsidR="00A53205" w:rsidRPr="00180DC3" w14:paraId="29C97289" w14:textId="77777777" w:rsidTr="00E70FF7">
        <w:trPr>
          <w:trHeight w:val="284"/>
        </w:trPr>
        <w:tc>
          <w:tcPr>
            <w:tcW w:w="2410" w:type="dxa"/>
            <w:noWrap/>
          </w:tcPr>
          <w:p w14:paraId="3677D98E" w14:textId="1D10D24A" w:rsidR="00A53205" w:rsidRPr="00AF6825" w:rsidRDefault="00A53205" w:rsidP="00AF6825">
            <w:pPr>
              <w:spacing w:line="250" w:lineRule="atLeast"/>
              <w:rPr>
                <w:rFonts w:ascii="Arial" w:hAnsi="Arial" w:cs="Arial"/>
                <w:b/>
                <w:sz w:val="20"/>
                <w:szCs w:val="20"/>
              </w:rPr>
            </w:pPr>
            <w:r w:rsidRPr="00AF6825">
              <w:rPr>
                <w:rFonts w:ascii="Arial" w:hAnsi="Arial" w:cs="Arial"/>
                <w:b/>
                <w:sz w:val="20"/>
                <w:szCs w:val="20"/>
              </w:rPr>
              <w:t>Vergabeart</w:t>
            </w:r>
          </w:p>
        </w:tc>
        <w:bookmarkStart w:id="2" w:name="Vergabeart"/>
        <w:tc>
          <w:tcPr>
            <w:tcW w:w="7796" w:type="dxa"/>
            <w:noWrap/>
          </w:tcPr>
          <w:p w14:paraId="2EE1DC34" w14:textId="19073978" w:rsidR="00DB5F6E" w:rsidRPr="00AF6825" w:rsidRDefault="00E716C7" w:rsidP="00AF6825">
            <w:pPr>
              <w:spacing w:line="250" w:lineRule="atLeast"/>
              <w:rPr>
                <w:rFonts w:ascii="Arial" w:hAnsi="Arial" w:cs="Arial"/>
                <w:sz w:val="20"/>
                <w:szCs w:val="20"/>
              </w:rPr>
            </w:pPr>
            <w:sdt>
              <w:sdtPr>
                <w:rPr>
                  <w:rFonts w:ascii="Arial" w:hAnsi="Arial" w:cs="Arial"/>
                  <w:sz w:val="20"/>
                  <w:szCs w:val="20"/>
                </w:rPr>
                <w:id w:val="1503628745"/>
                <w:placeholder>
                  <w:docPart w:val="E552D7A7B2F1490A87762D2A442EEA9B"/>
                </w:placeholder>
                <w:comboBox>
                  <w:listItem w:value="Wählen Sie ein Element aus."/>
                  <w:listItem w:displayText="VOB/A Öffentliche Ausschreibung" w:value="VOB/A Öffentliche Ausschreibung"/>
                  <w:listItem w:displayText="VOB/A Beschränkte Ausschreibung ohne Teilnahmewettbewerb" w:value="VOB/A Beschränkte Ausschreibung ohne Teilnahmewettbewerb"/>
                  <w:listItem w:displayText="VOB/A Beschränkte Ausschreibung mit Teilnahmewettbewerb" w:value="VOB/A Beschränkte Ausschreibung mit Teilnahmewettbewerb"/>
                  <w:listItem w:displayText="VOB/A Freihändige Vergabe ohne Teilnahmewettbewerb" w:value="VOB/A Freihändige Vergabe ohne Teilnahmewettbewerb"/>
                  <w:listItem w:displayText="VOB/A Freihändige Vergabe mit Teilnahmewettbewerb" w:value="VOB/A Freihändige Vergabe mit Teilnahmewettbewerb"/>
                  <w:listItem w:displayText=" " w:value=" "/>
                  <w:listItem w:displayText="VOB/A EU Offenes Verfahren" w:value="VOB/A EU Offenes Verfahren"/>
                  <w:listItem w:displayText="VOB/A EU Nicht-Offenes Verfahren" w:value="VOB/A EU Nicht-Offenes Verfahren"/>
                  <w:listItem w:displayText="VOB/A EU Verhandlungsverfahren" w:value="VOB/A EU Verhandlungsverfahren"/>
                  <w:listItem w:displayText="VOB/A EU Verhandlungsverfahren mit TNW    " w:value="VOB/A EU Verhandlungsverfahren mit TNW    "/>
                  <w:listItem w:displayText="     " w:value="     "/>
                </w:comboBox>
              </w:sdtPr>
              <w:sdtEndPr>
                <w:rPr>
                  <w:rStyle w:val="Formatvorlage2"/>
                </w:rPr>
              </w:sdtEndPr>
              <w:sdtContent>
                <w:r w:rsidR="009226FB">
                  <w:rPr>
                    <w:rFonts w:ascii="Arial" w:hAnsi="Arial" w:cs="Arial"/>
                    <w:sz w:val="20"/>
                    <w:szCs w:val="20"/>
                  </w:rPr>
                  <w:t xml:space="preserve">VOB/A EU Verhandlungsverfahren mit TNW    </w:t>
                </w:r>
              </w:sdtContent>
            </w:sdt>
            <w:bookmarkEnd w:id="2"/>
          </w:p>
        </w:tc>
      </w:tr>
      <w:tr w:rsidR="00A53205" w:rsidRPr="00180DC3" w14:paraId="7D2DE589" w14:textId="77777777" w:rsidTr="00E70FF7">
        <w:trPr>
          <w:trHeight w:val="284"/>
        </w:trPr>
        <w:tc>
          <w:tcPr>
            <w:tcW w:w="2410" w:type="dxa"/>
            <w:noWrap/>
          </w:tcPr>
          <w:p w14:paraId="303BBBBA" w14:textId="53DAA558" w:rsidR="00A53205" w:rsidRPr="00AF6825" w:rsidRDefault="00A53205" w:rsidP="00AF6825">
            <w:pPr>
              <w:spacing w:line="250" w:lineRule="atLeast"/>
              <w:rPr>
                <w:rFonts w:ascii="Arial" w:hAnsi="Arial" w:cs="Arial"/>
                <w:b/>
                <w:sz w:val="20"/>
                <w:szCs w:val="20"/>
              </w:rPr>
            </w:pPr>
            <w:r w:rsidRPr="00AF6825">
              <w:rPr>
                <w:rFonts w:ascii="Arial" w:hAnsi="Arial" w:cs="Arial"/>
                <w:b/>
                <w:sz w:val="20"/>
                <w:szCs w:val="20"/>
              </w:rPr>
              <w:t>Vergabenummer</w:t>
            </w:r>
          </w:p>
        </w:tc>
        <w:sdt>
          <w:sdtPr>
            <w:rPr>
              <w:rFonts w:ascii="Arial" w:hAnsi="Arial" w:cs="Arial"/>
              <w:sz w:val="20"/>
              <w:szCs w:val="20"/>
            </w:rPr>
            <w:id w:val="-800452735"/>
            <w:placeholder>
              <w:docPart w:val="248E07325247441CA42E8C998D73F053"/>
            </w:placeholder>
          </w:sdtPr>
          <w:sdtEndPr>
            <w:rPr>
              <w:rStyle w:val="Platzhaltertext"/>
              <w:rFonts w:eastAsia="Calibri"/>
              <w:color w:val="808080"/>
            </w:rPr>
          </w:sdtEndPr>
          <w:sdtContent>
            <w:tc>
              <w:tcPr>
                <w:tcW w:w="7796" w:type="dxa"/>
                <w:noWrap/>
              </w:tcPr>
              <w:p w14:paraId="7E9D8CC2" w14:textId="17CEE7E5" w:rsidR="00A53205" w:rsidRPr="00AF6825" w:rsidRDefault="009226FB" w:rsidP="00AF6825">
                <w:pPr>
                  <w:spacing w:line="250" w:lineRule="atLeast"/>
                  <w:rPr>
                    <w:rFonts w:ascii="Arial" w:hAnsi="Arial" w:cs="Arial"/>
                    <w:sz w:val="20"/>
                    <w:szCs w:val="20"/>
                  </w:rPr>
                </w:pPr>
                <w:r w:rsidRPr="00D42BA5">
                  <w:rPr>
                    <w:rFonts w:ascii="Arial" w:hAnsi="Arial" w:cs="Arial"/>
                    <w:sz w:val="20"/>
                    <w:szCs w:val="20"/>
                  </w:rPr>
                  <w:t>300</w:t>
                </w:r>
                <w:r w:rsidR="00497AB9">
                  <w:rPr>
                    <w:rFonts w:ascii="Arial" w:hAnsi="Arial" w:cs="Arial"/>
                    <w:sz w:val="20"/>
                    <w:szCs w:val="20"/>
                  </w:rPr>
                  <w:t>62</w:t>
                </w:r>
                <w:r w:rsidRPr="00D42BA5">
                  <w:rPr>
                    <w:rFonts w:ascii="Arial" w:hAnsi="Arial" w:cs="Arial"/>
                    <w:sz w:val="20"/>
                    <w:szCs w:val="20"/>
                  </w:rPr>
                  <w:t>-10020</w:t>
                </w:r>
                <w:r w:rsidR="00497AB9">
                  <w:rPr>
                    <w:rFonts w:ascii="Arial" w:hAnsi="Arial" w:cs="Arial"/>
                    <w:sz w:val="20"/>
                    <w:szCs w:val="20"/>
                  </w:rPr>
                  <w:t>69</w:t>
                </w:r>
                <w:r w:rsidRPr="00D42BA5">
                  <w:rPr>
                    <w:rFonts w:ascii="Arial" w:hAnsi="Arial" w:cs="Arial"/>
                    <w:sz w:val="20"/>
                    <w:szCs w:val="20"/>
                  </w:rPr>
                  <w:t>-202</w:t>
                </w:r>
                <w:r w:rsidR="00497AB9">
                  <w:rPr>
                    <w:rFonts w:ascii="Arial" w:hAnsi="Arial" w:cs="Arial"/>
                    <w:sz w:val="20"/>
                    <w:szCs w:val="20"/>
                  </w:rPr>
                  <w:t>6</w:t>
                </w:r>
              </w:p>
            </w:tc>
          </w:sdtContent>
        </w:sdt>
      </w:tr>
    </w:tbl>
    <w:p w14:paraId="29F99B94" w14:textId="01FEF870" w:rsidR="007E6310" w:rsidRPr="00AF6825" w:rsidRDefault="007E6310" w:rsidP="00AF6825">
      <w:pPr>
        <w:spacing w:line="250" w:lineRule="atLeast"/>
        <w:rPr>
          <w:rFonts w:ascii="Arial" w:hAnsi="Arial" w:cs="Arial"/>
          <w:sz w:val="20"/>
          <w:szCs w:val="20"/>
        </w:rPr>
      </w:pPr>
    </w:p>
    <w:p w14:paraId="752B9B72" w14:textId="379D92F2" w:rsidR="00581A6E" w:rsidRDefault="00BF56F8" w:rsidP="00AF6825">
      <w:pPr>
        <w:pStyle w:val="Listenabsatz"/>
        <w:numPr>
          <w:ilvl w:val="0"/>
          <w:numId w:val="37"/>
        </w:numPr>
        <w:spacing w:line="250" w:lineRule="atLeast"/>
        <w:ind w:left="426" w:hanging="426"/>
        <w:contextualSpacing w:val="0"/>
        <w:rPr>
          <w:rFonts w:ascii="Arial" w:hAnsi="Arial" w:cs="Arial"/>
          <w:b/>
          <w:bCs/>
          <w:sz w:val="20"/>
          <w:szCs w:val="20"/>
        </w:rPr>
      </w:pPr>
      <w:r>
        <w:rPr>
          <w:rFonts w:ascii="Arial" w:hAnsi="Arial" w:cs="Arial"/>
          <w:b/>
          <w:bCs/>
          <w:sz w:val="20"/>
          <w:szCs w:val="20"/>
        </w:rPr>
        <w:t xml:space="preserve">Allgemeines </w:t>
      </w:r>
    </w:p>
    <w:p w14:paraId="3B52FFA5" w14:textId="77777777" w:rsidR="00C50D93" w:rsidRPr="00AF6825" w:rsidRDefault="00C50D93" w:rsidP="00C50D93">
      <w:pPr>
        <w:pStyle w:val="Listenabsatz"/>
        <w:spacing w:line="250" w:lineRule="atLeast"/>
        <w:ind w:left="426"/>
        <w:contextualSpacing w:val="0"/>
        <w:rPr>
          <w:rFonts w:ascii="Arial" w:hAnsi="Arial" w:cs="Arial"/>
          <w:b/>
          <w:bCs/>
          <w:sz w:val="20"/>
          <w:szCs w:val="20"/>
        </w:rPr>
      </w:pPr>
    </w:p>
    <w:p w14:paraId="00669180" w14:textId="3D30C989" w:rsidR="00852FBA" w:rsidRDefault="00852FBA" w:rsidP="00BF56F8">
      <w:pPr>
        <w:numPr>
          <w:ilvl w:val="1"/>
          <w:numId w:val="38"/>
        </w:numPr>
        <w:spacing w:line="250" w:lineRule="atLeast"/>
        <w:ind w:left="426"/>
        <w:rPr>
          <w:rFonts w:ascii="Arial" w:hAnsi="Arial" w:cs="Arial"/>
          <w:b/>
          <w:sz w:val="20"/>
          <w:szCs w:val="20"/>
        </w:rPr>
      </w:pPr>
      <w:r>
        <w:rPr>
          <w:rFonts w:ascii="Arial" w:hAnsi="Arial" w:cs="Arial"/>
          <w:b/>
          <w:sz w:val="20"/>
          <w:szCs w:val="20"/>
        </w:rPr>
        <w:t xml:space="preserve">Auftraggeber </w:t>
      </w:r>
    </w:p>
    <w:p w14:paraId="3747B9F6" w14:textId="77777777" w:rsidR="00852FBA" w:rsidRPr="00852FBA" w:rsidRDefault="00E716C7" w:rsidP="00147D82">
      <w:pPr>
        <w:pStyle w:val="Listenabsatz"/>
        <w:tabs>
          <w:tab w:val="left" w:pos="3402"/>
        </w:tabs>
        <w:spacing w:line="250" w:lineRule="atLeast"/>
        <w:ind w:left="426"/>
        <w:rPr>
          <w:rFonts w:ascii="Arial" w:hAnsi="Arial" w:cs="Arial"/>
          <w:sz w:val="20"/>
          <w:szCs w:val="20"/>
        </w:rPr>
      </w:pPr>
      <w:sdt>
        <w:sdtPr>
          <w:rPr>
            <w:rStyle w:val="Formatvorlage2"/>
            <w:rFonts w:ascii="Arial" w:hAnsi="Arial" w:cs="Arial"/>
            <w:sz w:val="20"/>
            <w:szCs w:val="20"/>
          </w:rPr>
          <w:id w:val="1350525028"/>
          <w:placeholder>
            <w:docPart w:val="B669EE72EFB74E1C88A50049544A0BB0"/>
          </w:placeholder>
          <w:comboBox>
            <w:listItem w:value="Wählen Sie ein Element aus."/>
            <w:listItem w:displayText="Volkswohnung GmbH" w:value="Volkswohnung GmbH"/>
            <w:listItem w:displayText="Volkswohnung Service GmbH" w:value="Volkswohnung Service GmbH"/>
            <w:listItem w:displayText="Wohnbau Wörth a. Rh. GmbH" w:value="Wohnbau Wörth a. Rh. GmbH"/>
            <w:listItem w:displayText="Konversionsgesellschaft Karlsruhe mbH (KGK)" w:value="Konversionsgesellschaft Karlsruhe mbH (KGK)"/>
          </w:comboBox>
        </w:sdtPr>
        <w:sdtEndPr>
          <w:rPr>
            <w:rStyle w:val="Absatz-Standardschriftart"/>
          </w:rPr>
        </w:sdtEndPr>
        <w:sdtContent>
          <w:r w:rsidR="00852FBA" w:rsidRPr="00852FBA">
            <w:rPr>
              <w:rStyle w:val="Formatvorlage2"/>
              <w:rFonts w:ascii="Arial" w:hAnsi="Arial" w:cs="Arial"/>
              <w:sz w:val="20"/>
              <w:szCs w:val="20"/>
            </w:rPr>
            <w:t>Volkswohnung GmbH</w:t>
          </w:r>
        </w:sdtContent>
      </w:sdt>
      <w:r w:rsidR="00852FBA" w:rsidRPr="00852FBA">
        <w:rPr>
          <w:rFonts w:ascii="Arial" w:hAnsi="Arial" w:cs="Arial"/>
          <w:sz w:val="20"/>
          <w:szCs w:val="20"/>
        </w:rPr>
        <w:t xml:space="preserve"> </w:t>
      </w:r>
    </w:p>
    <w:p w14:paraId="55B5D547" w14:textId="77777777" w:rsidR="00852FBA" w:rsidRPr="00147D82" w:rsidRDefault="00852FBA" w:rsidP="00147D82">
      <w:pPr>
        <w:spacing w:line="250" w:lineRule="atLeast"/>
        <w:ind w:left="426"/>
        <w:rPr>
          <w:rFonts w:ascii="Arial" w:hAnsi="Arial" w:cs="Arial"/>
          <w:bCs/>
          <w:sz w:val="20"/>
          <w:szCs w:val="20"/>
        </w:rPr>
      </w:pPr>
      <w:r w:rsidRPr="00147D82">
        <w:rPr>
          <w:rFonts w:ascii="Arial" w:hAnsi="Arial" w:cs="Arial"/>
          <w:bCs/>
          <w:sz w:val="20"/>
          <w:szCs w:val="20"/>
        </w:rPr>
        <w:t>Ettlinger-Tor-Platz 2</w:t>
      </w:r>
    </w:p>
    <w:p w14:paraId="3BC3E680" w14:textId="77777777" w:rsidR="00852FBA" w:rsidRPr="00147D82" w:rsidRDefault="00852FBA" w:rsidP="00147D82">
      <w:pPr>
        <w:spacing w:line="250" w:lineRule="atLeast"/>
        <w:ind w:left="426"/>
        <w:rPr>
          <w:rFonts w:ascii="Arial" w:hAnsi="Arial" w:cs="Arial"/>
          <w:bCs/>
          <w:sz w:val="20"/>
          <w:szCs w:val="20"/>
        </w:rPr>
      </w:pPr>
      <w:r w:rsidRPr="00147D82">
        <w:rPr>
          <w:rFonts w:ascii="Arial" w:hAnsi="Arial" w:cs="Arial"/>
          <w:bCs/>
          <w:sz w:val="20"/>
          <w:szCs w:val="20"/>
        </w:rPr>
        <w:t>76137 Karlsruhe</w:t>
      </w:r>
    </w:p>
    <w:p w14:paraId="47C7C520" w14:textId="77777777" w:rsidR="00852FBA" w:rsidRDefault="00852FBA" w:rsidP="00852FBA">
      <w:pPr>
        <w:spacing w:line="250" w:lineRule="atLeast"/>
        <w:ind w:left="426"/>
        <w:rPr>
          <w:rFonts w:ascii="Arial" w:hAnsi="Arial" w:cs="Arial"/>
          <w:b/>
          <w:sz w:val="20"/>
          <w:szCs w:val="20"/>
        </w:rPr>
      </w:pPr>
    </w:p>
    <w:p w14:paraId="22D78593" w14:textId="56C80DDD" w:rsidR="00DF2B9A" w:rsidRDefault="00DF2B9A" w:rsidP="00BF56F8">
      <w:pPr>
        <w:numPr>
          <w:ilvl w:val="1"/>
          <w:numId w:val="38"/>
        </w:numPr>
        <w:spacing w:line="250" w:lineRule="atLeast"/>
        <w:ind w:left="426"/>
        <w:rPr>
          <w:rFonts w:ascii="Arial" w:hAnsi="Arial" w:cs="Arial"/>
          <w:b/>
          <w:sz w:val="20"/>
          <w:szCs w:val="20"/>
        </w:rPr>
      </w:pPr>
      <w:r>
        <w:rPr>
          <w:rFonts w:ascii="Arial" w:hAnsi="Arial" w:cs="Arial"/>
          <w:b/>
          <w:sz w:val="20"/>
          <w:szCs w:val="20"/>
        </w:rPr>
        <w:t xml:space="preserve">Beschreibung der zu vergebenden Leistung </w:t>
      </w:r>
    </w:p>
    <w:p w14:paraId="39DC0DA9" w14:textId="128A5311" w:rsidR="00DF2B9A" w:rsidRDefault="009226FB" w:rsidP="00DF2B9A">
      <w:pPr>
        <w:spacing w:line="250" w:lineRule="atLeast"/>
        <w:ind w:left="426"/>
        <w:rPr>
          <w:rFonts w:ascii="Arial" w:hAnsi="Arial" w:cs="Arial"/>
          <w:bCs/>
          <w:sz w:val="20"/>
          <w:szCs w:val="20"/>
        </w:rPr>
      </w:pPr>
      <w:r w:rsidRPr="00F16843">
        <w:rPr>
          <w:rFonts w:ascii="Arial" w:hAnsi="Arial" w:cs="Arial"/>
          <w:bCs/>
          <w:sz w:val="20"/>
          <w:szCs w:val="20"/>
        </w:rPr>
        <w:t xml:space="preserve">Die Baumaßnahme in </w:t>
      </w:r>
      <w:r w:rsidR="00497AB9" w:rsidRPr="003A362A">
        <w:rPr>
          <w:rFonts w:ascii="Arial" w:hAnsi="Arial" w:cs="Arial"/>
          <w:sz w:val="20"/>
          <w:szCs w:val="20"/>
        </w:rPr>
        <w:t xml:space="preserve">Daxlanden, Zanderweg 2-4,  Kirschstraße 43, 43a, </w:t>
      </w:r>
      <w:proofErr w:type="spellStart"/>
      <w:r w:rsidR="00497AB9" w:rsidRPr="003A362A">
        <w:rPr>
          <w:rFonts w:ascii="Arial" w:hAnsi="Arial" w:cs="Arial"/>
          <w:sz w:val="20"/>
          <w:szCs w:val="20"/>
        </w:rPr>
        <w:t>Valentinstraße</w:t>
      </w:r>
      <w:proofErr w:type="spellEnd"/>
      <w:r w:rsidR="00497AB9" w:rsidRPr="003A362A">
        <w:rPr>
          <w:rFonts w:ascii="Arial" w:hAnsi="Arial" w:cs="Arial"/>
          <w:sz w:val="20"/>
          <w:szCs w:val="20"/>
        </w:rPr>
        <w:t xml:space="preserve"> 39, 41</w:t>
      </w:r>
      <w:r w:rsidRPr="00F16843">
        <w:rPr>
          <w:rFonts w:ascii="Arial" w:hAnsi="Arial" w:cs="Arial"/>
          <w:bCs/>
          <w:sz w:val="20"/>
          <w:szCs w:val="20"/>
        </w:rPr>
        <w:t xml:space="preserve">umfasst die </w:t>
      </w:r>
      <w:r w:rsidR="00497AB9" w:rsidRPr="003A362A">
        <w:rPr>
          <w:rFonts w:ascii="Arial" w:hAnsi="Arial" w:cs="Arial"/>
          <w:sz w:val="20"/>
          <w:szCs w:val="20"/>
        </w:rPr>
        <w:t xml:space="preserve">Modernisierung eines Wohngebäudes </w:t>
      </w:r>
      <w:r w:rsidR="00DF2B9A" w:rsidRPr="00F16843">
        <w:rPr>
          <w:rFonts w:ascii="Arial" w:hAnsi="Arial" w:cs="Arial"/>
          <w:bCs/>
          <w:sz w:val="20"/>
          <w:szCs w:val="20"/>
        </w:rPr>
        <w:t xml:space="preserve">mit Planung ab </w:t>
      </w:r>
      <w:r w:rsidR="00497AB9">
        <w:rPr>
          <w:rFonts w:ascii="Arial" w:hAnsi="Arial" w:cs="Arial"/>
          <w:bCs/>
          <w:sz w:val="20"/>
          <w:szCs w:val="20"/>
        </w:rPr>
        <w:t xml:space="preserve">der </w:t>
      </w:r>
      <w:ins w:id="3" w:author="D'Angelosante, Anette" w:date="2026-10-29T16:53:00Z" w16du:dateUtc="2026-10-29T15:53:00Z">
        <w:r w:rsidR="00497AB9">
          <w:rPr>
            <w:rFonts w:ascii="Arial" w:hAnsi="Arial" w:cs="Arial"/>
            <w:bCs/>
            <w:sz w:val="20"/>
            <w:szCs w:val="20"/>
          </w:rPr>
          <w:tab/>
          <w:t>Entwurfsplanung Lph 3</w:t>
        </w:r>
      </w:ins>
      <w:r w:rsidR="00DF2B9A" w:rsidRPr="00F16843">
        <w:rPr>
          <w:rFonts w:ascii="Arial" w:hAnsi="Arial" w:cs="Arial"/>
          <w:bCs/>
          <w:sz w:val="20"/>
          <w:szCs w:val="20"/>
        </w:rPr>
        <w:t xml:space="preserve"> durch einen Generalübernehmer</w:t>
      </w:r>
      <w:r w:rsidR="00F16843">
        <w:rPr>
          <w:rFonts w:ascii="Arial" w:hAnsi="Arial" w:cs="Arial"/>
          <w:bCs/>
          <w:sz w:val="20"/>
          <w:szCs w:val="20"/>
        </w:rPr>
        <w:t>.</w:t>
      </w:r>
    </w:p>
    <w:p w14:paraId="3C256244" w14:textId="77777777" w:rsidR="00DF2B9A" w:rsidRDefault="00DF2B9A" w:rsidP="00DF2B9A">
      <w:pPr>
        <w:spacing w:line="250" w:lineRule="atLeast"/>
        <w:ind w:left="426"/>
        <w:rPr>
          <w:rFonts w:ascii="Arial" w:hAnsi="Arial" w:cs="Arial"/>
          <w:bCs/>
          <w:sz w:val="20"/>
          <w:szCs w:val="20"/>
        </w:rPr>
      </w:pPr>
    </w:p>
    <w:p w14:paraId="1E54A04F" w14:textId="256EC861" w:rsidR="00DF2B9A" w:rsidRPr="004B6BD7" w:rsidRDefault="00DF2B9A" w:rsidP="00DF2B9A">
      <w:pPr>
        <w:pStyle w:val="VOWOStandardText"/>
        <w:spacing w:line="250" w:lineRule="atLeast"/>
        <w:ind w:left="426"/>
        <w:rPr>
          <w:rFonts w:ascii="Arial" w:hAnsi="Arial" w:cs="Arial"/>
          <w:sz w:val="20"/>
          <w:szCs w:val="20"/>
          <w:lang w:eastAsia="de-DE"/>
        </w:rPr>
      </w:pPr>
      <w:r w:rsidRPr="004B6BD7">
        <w:rPr>
          <w:rFonts w:ascii="Arial" w:hAnsi="Arial" w:cs="Arial"/>
          <w:sz w:val="20"/>
          <w:szCs w:val="20"/>
          <w:lang w:eastAsia="de-DE"/>
        </w:rPr>
        <w:t xml:space="preserve">Eine weitere Detaillierung erfolgt im Rahmen der </w:t>
      </w:r>
      <w:r>
        <w:rPr>
          <w:rFonts w:ascii="Arial" w:hAnsi="Arial" w:cs="Arial"/>
          <w:sz w:val="20"/>
          <w:szCs w:val="20"/>
          <w:lang w:eastAsia="de-DE"/>
        </w:rPr>
        <w:t>Vergabeunterlagen (insb. Leistungsbeschreibung)</w:t>
      </w:r>
      <w:r w:rsidRPr="004B6BD7">
        <w:rPr>
          <w:rFonts w:ascii="Arial" w:hAnsi="Arial" w:cs="Arial"/>
          <w:sz w:val="20"/>
          <w:szCs w:val="20"/>
          <w:lang w:eastAsia="de-DE"/>
        </w:rPr>
        <w:t>.</w:t>
      </w:r>
    </w:p>
    <w:p w14:paraId="02307A54" w14:textId="77777777" w:rsidR="00DF2B9A" w:rsidRDefault="00DF2B9A" w:rsidP="00DF2B9A">
      <w:pPr>
        <w:spacing w:line="250" w:lineRule="atLeast"/>
        <w:rPr>
          <w:rFonts w:ascii="Arial" w:hAnsi="Arial" w:cs="Arial"/>
          <w:b/>
          <w:sz w:val="20"/>
          <w:szCs w:val="20"/>
        </w:rPr>
      </w:pPr>
    </w:p>
    <w:p w14:paraId="220A4EAB" w14:textId="41883EA1" w:rsidR="00BF56F8" w:rsidRPr="00BF56F8" w:rsidRDefault="00BF56F8" w:rsidP="00BF56F8">
      <w:pPr>
        <w:numPr>
          <w:ilvl w:val="1"/>
          <w:numId w:val="38"/>
        </w:numPr>
        <w:spacing w:line="250" w:lineRule="atLeast"/>
        <w:ind w:left="426"/>
        <w:rPr>
          <w:rFonts w:ascii="Arial" w:hAnsi="Arial" w:cs="Arial"/>
          <w:b/>
          <w:sz w:val="20"/>
          <w:szCs w:val="20"/>
        </w:rPr>
      </w:pPr>
      <w:r>
        <w:rPr>
          <w:rFonts w:ascii="Arial" w:hAnsi="Arial" w:cs="Arial"/>
          <w:b/>
          <w:sz w:val="20"/>
          <w:szCs w:val="20"/>
        </w:rPr>
        <w:t xml:space="preserve">Art der Vergabe </w:t>
      </w:r>
    </w:p>
    <w:p w14:paraId="3D6211DD" w14:textId="74E1F6AF" w:rsidR="00BF56F8" w:rsidRPr="00852FBA" w:rsidRDefault="00BF56F8" w:rsidP="00852FBA">
      <w:pPr>
        <w:spacing w:line="250" w:lineRule="atLeast"/>
        <w:ind w:left="426"/>
        <w:rPr>
          <w:rFonts w:ascii="Arial" w:hAnsi="Arial" w:cs="Arial"/>
          <w:bCs/>
          <w:sz w:val="20"/>
          <w:szCs w:val="20"/>
        </w:rPr>
      </w:pPr>
      <w:r w:rsidRPr="00BF56F8">
        <w:rPr>
          <w:rFonts w:ascii="Arial" w:hAnsi="Arial" w:cs="Arial"/>
          <w:bCs/>
          <w:sz w:val="20"/>
          <w:szCs w:val="20"/>
        </w:rPr>
        <w:t xml:space="preserve">Vergabe eines öffentlichen Auftrags im Wege eines Verhandlungsverfahrens mit Teilnahmewettbewerb gemäß §§ 97 ff. GWB und </w:t>
      </w:r>
      <w:r>
        <w:rPr>
          <w:rFonts w:ascii="Arial" w:hAnsi="Arial" w:cs="Arial"/>
          <w:bCs/>
          <w:sz w:val="20"/>
          <w:szCs w:val="20"/>
        </w:rPr>
        <w:t>VOB/A EU</w:t>
      </w:r>
      <w:r w:rsidRPr="00BF56F8">
        <w:rPr>
          <w:rFonts w:ascii="Arial" w:hAnsi="Arial" w:cs="Arial"/>
          <w:bCs/>
          <w:sz w:val="20"/>
          <w:szCs w:val="20"/>
        </w:rPr>
        <w:t>.</w:t>
      </w:r>
    </w:p>
    <w:p w14:paraId="24F753C2" w14:textId="77777777" w:rsidR="00581A6E" w:rsidRPr="00AF6825" w:rsidRDefault="00581A6E" w:rsidP="00AF6825">
      <w:pPr>
        <w:pStyle w:val="Listenabsatz"/>
        <w:spacing w:line="250" w:lineRule="atLeast"/>
        <w:ind w:left="0"/>
        <w:contextualSpacing w:val="0"/>
        <w:rPr>
          <w:rFonts w:ascii="Arial" w:hAnsi="Arial" w:cs="Arial"/>
          <w:sz w:val="20"/>
          <w:szCs w:val="20"/>
        </w:rPr>
      </w:pPr>
    </w:p>
    <w:p w14:paraId="002485E9" w14:textId="27F720DA" w:rsidR="00BF56F8" w:rsidRDefault="00BF56F8" w:rsidP="00AF6825">
      <w:pPr>
        <w:numPr>
          <w:ilvl w:val="1"/>
          <w:numId w:val="38"/>
        </w:numPr>
        <w:spacing w:line="250" w:lineRule="atLeast"/>
        <w:ind w:left="426"/>
        <w:rPr>
          <w:rFonts w:ascii="Arial" w:hAnsi="Arial" w:cs="Arial"/>
          <w:b/>
          <w:sz w:val="20"/>
          <w:szCs w:val="20"/>
        </w:rPr>
      </w:pPr>
      <w:r>
        <w:rPr>
          <w:rFonts w:ascii="Arial" w:hAnsi="Arial" w:cs="Arial"/>
          <w:b/>
          <w:sz w:val="20"/>
          <w:szCs w:val="20"/>
        </w:rPr>
        <w:t xml:space="preserve">Vergabeplattform und Registrierung </w:t>
      </w:r>
    </w:p>
    <w:p w14:paraId="7F473CEB" w14:textId="2BE4DB1C" w:rsidR="00BF56F8" w:rsidRDefault="00BF56F8" w:rsidP="00BF56F8">
      <w:pPr>
        <w:spacing w:line="250" w:lineRule="atLeast"/>
        <w:ind w:left="426"/>
        <w:rPr>
          <w:rFonts w:ascii="Arial" w:hAnsi="Arial" w:cs="Arial"/>
          <w:bCs/>
          <w:sz w:val="20"/>
          <w:szCs w:val="20"/>
        </w:rPr>
      </w:pPr>
      <w:r w:rsidRPr="00BF56F8">
        <w:rPr>
          <w:rFonts w:ascii="Arial" w:hAnsi="Arial" w:cs="Arial"/>
          <w:bCs/>
          <w:sz w:val="20"/>
          <w:szCs w:val="20"/>
        </w:rPr>
        <w:t xml:space="preserve">Das Vergabeverfahren wird ausschließlich elektronisch über </w:t>
      </w:r>
      <w:r w:rsidRPr="00AF6825">
        <w:rPr>
          <w:rFonts w:ascii="Arial" w:hAnsi="Arial" w:cs="Arial"/>
          <w:sz w:val="20"/>
          <w:szCs w:val="20"/>
        </w:rPr>
        <w:t xml:space="preserve">die Vergabeplattform (http://www.dtvp.de/Center) </w:t>
      </w:r>
      <w:r w:rsidRPr="00BF56F8">
        <w:rPr>
          <w:rFonts w:ascii="Arial" w:hAnsi="Arial" w:cs="Arial"/>
          <w:bCs/>
          <w:sz w:val="20"/>
          <w:szCs w:val="20"/>
        </w:rPr>
        <w:t xml:space="preserve">geführt, nachfolgend als Vergabeplattform bezeichnet. Interessierte Unternehmen können sich auf der Vergabeplattform registrieren. Nur Unternehmen, die registriert sind, werden über etwaige Änderungen der Vergabeunterlagen aktiv informiert und können Bieterfragen zur Ausschreibung stellen bzw. die Antworten hierzu erhalten. </w:t>
      </w:r>
    </w:p>
    <w:p w14:paraId="4B573B0F" w14:textId="77777777" w:rsidR="00BF56F8" w:rsidRPr="00BF56F8" w:rsidRDefault="00BF56F8" w:rsidP="00BF56F8">
      <w:pPr>
        <w:spacing w:line="250" w:lineRule="atLeast"/>
        <w:rPr>
          <w:rFonts w:ascii="Arial" w:hAnsi="Arial" w:cs="Arial"/>
          <w:bCs/>
          <w:sz w:val="20"/>
          <w:szCs w:val="20"/>
        </w:rPr>
      </w:pPr>
    </w:p>
    <w:p w14:paraId="3C98E592" w14:textId="311F441C" w:rsidR="00D91EFD" w:rsidRPr="00AF6825" w:rsidRDefault="00BF56F8" w:rsidP="00AF6825">
      <w:pPr>
        <w:numPr>
          <w:ilvl w:val="1"/>
          <w:numId w:val="38"/>
        </w:numPr>
        <w:spacing w:line="250" w:lineRule="atLeast"/>
        <w:ind w:left="426"/>
        <w:rPr>
          <w:rFonts w:ascii="Arial" w:hAnsi="Arial" w:cs="Arial"/>
          <w:b/>
          <w:sz w:val="20"/>
          <w:szCs w:val="20"/>
        </w:rPr>
      </w:pPr>
      <w:r>
        <w:rPr>
          <w:rFonts w:ascii="Arial" w:hAnsi="Arial" w:cs="Arial"/>
          <w:b/>
          <w:sz w:val="20"/>
          <w:szCs w:val="20"/>
        </w:rPr>
        <w:t xml:space="preserve">Sprache und Form </w:t>
      </w:r>
    </w:p>
    <w:p w14:paraId="7EF6249D" w14:textId="076590FD" w:rsidR="00D91EFD" w:rsidRPr="00BF56F8" w:rsidRDefault="00C50D93" w:rsidP="00BF56F8">
      <w:pPr>
        <w:spacing w:line="250" w:lineRule="atLeast"/>
        <w:ind w:left="426"/>
        <w:rPr>
          <w:rFonts w:ascii="Arial" w:hAnsi="Arial" w:cs="Arial"/>
          <w:bCs/>
          <w:sz w:val="20"/>
          <w:szCs w:val="20"/>
        </w:rPr>
      </w:pPr>
      <w:r w:rsidRPr="00BF56F8">
        <w:rPr>
          <w:rFonts w:ascii="Arial" w:hAnsi="Arial" w:cs="Arial"/>
          <w:bCs/>
          <w:sz w:val="20"/>
          <w:szCs w:val="20"/>
        </w:rPr>
        <w:t>Teilnahmeantr</w:t>
      </w:r>
      <w:r>
        <w:rPr>
          <w:rFonts w:ascii="Arial" w:hAnsi="Arial" w:cs="Arial"/>
          <w:bCs/>
          <w:sz w:val="20"/>
          <w:szCs w:val="20"/>
        </w:rPr>
        <w:t>ä</w:t>
      </w:r>
      <w:r w:rsidRPr="00BF56F8">
        <w:rPr>
          <w:rFonts w:ascii="Arial" w:hAnsi="Arial" w:cs="Arial"/>
          <w:bCs/>
          <w:sz w:val="20"/>
          <w:szCs w:val="20"/>
        </w:rPr>
        <w:t>g</w:t>
      </w:r>
      <w:r>
        <w:rPr>
          <w:rFonts w:ascii="Arial" w:hAnsi="Arial" w:cs="Arial"/>
          <w:bCs/>
          <w:sz w:val="20"/>
          <w:szCs w:val="20"/>
        </w:rPr>
        <w:t>e</w:t>
      </w:r>
      <w:r w:rsidRPr="00BF56F8">
        <w:rPr>
          <w:rFonts w:ascii="Arial" w:hAnsi="Arial" w:cs="Arial"/>
          <w:bCs/>
          <w:sz w:val="20"/>
          <w:szCs w:val="20"/>
        </w:rPr>
        <w:t xml:space="preserve"> </w:t>
      </w:r>
      <w:r>
        <w:rPr>
          <w:rFonts w:ascii="Arial" w:hAnsi="Arial" w:cs="Arial"/>
          <w:bCs/>
          <w:sz w:val="20"/>
          <w:szCs w:val="20"/>
        </w:rPr>
        <w:t xml:space="preserve">und </w:t>
      </w:r>
      <w:r w:rsidRPr="00AF6825">
        <w:rPr>
          <w:rFonts w:ascii="Arial" w:hAnsi="Arial" w:cs="Arial"/>
          <w:sz w:val="20"/>
          <w:szCs w:val="20"/>
        </w:rPr>
        <w:t>Angebot</w:t>
      </w:r>
      <w:r>
        <w:rPr>
          <w:rFonts w:ascii="Arial" w:hAnsi="Arial" w:cs="Arial"/>
          <w:sz w:val="20"/>
          <w:szCs w:val="20"/>
        </w:rPr>
        <w:t>e</w:t>
      </w:r>
      <w:r w:rsidRPr="00AF6825">
        <w:rPr>
          <w:rFonts w:ascii="Arial" w:hAnsi="Arial" w:cs="Arial"/>
          <w:sz w:val="20"/>
          <w:szCs w:val="20"/>
        </w:rPr>
        <w:t xml:space="preserve"> </w:t>
      </w:r>
      <w:r w:rsidR="00BF56F8" w:rsidRPr="00BF56F8">
        <w:rPr>
          <w:rFonts w:ascii="Arial" w:hAnsi="Arial" w:cs="Arial"/>
          <w:bCs/>
          <w:sz w:val="20"/>
          <w:szCs w:val="20"/>
        </w:rPr>
        <w:t>sind</w:t>
      </w:r>
      <w:r w:rsidR="00D91EFD" w:rsidRPr="00BF56F8">
        <w:rPr>
          <w:rFonts w:ascii="Arial" w:hAnsi="Arial" w:cs="Arial"/>
          <w:bCs/>
          <w:sz w:val="20"/>
          <w:szCs w:val="20"/>
        </w:rPr>
        <w:t xml:space="preserve"> in deutscher Sprache abzufassen. </w:t>
      </w:r>
      <w:r w:rsidR="00BF56F8" w:rsidRPr="00BF56F8">
        <w:rPr>
          <w:rFonts w:ascii="Arial" w:hAnsi="Arial" w:cs="Arial"/>
          <w:bCs/>
          <w:sz w:val="20"/>
          <w:szCs w:val="20"/>
        </w:rPr>
        <w:t xml:space="preserve">Teilnahmeanträge und </w:t>
      </w:r>
      <w:r w:rsidR="00D91EFD" w:rsidRPr="00BF56F8">
        <w:rPr>
          <w:rFonts w:ascii="Arial" w:hAnsi="Arial" w:cs="Arial"/>
          <w:bCs/>
          <w:sz w:val="20"/>
          <w:szCs w:val="20"/>
        </w:rPr>
        <w:t xml:space="preserve">Angebote in anderer Sprache werden ausgeschlossen. </w:t>
      </w:r>
    </w:p>
    <w:p w14:paraId="09BDF6B9" w14:textId="77777777" w:rsidR="00BF56F8" w:rsidRPr="00AF6825" w:rsidRDefault="00BF56F8" w:rsidP="00BF56F8">
      <w:pPr>
        <w:spacing w:line="250" w:lineRule="atLeast"/>
        <w:ind w:left="426"/>
        <w:rPr>
          <w:rFonts w:ascii="Arial" w:hAnsi="Arial" w:cs="Arial"/>
          <w:sz w:val="20"/>
          <w:szCs w:val="20"/>
        </w:rPr>
      </w:pPr>
    </w:p>
    <w:p w14:paraId="43E79458" w14:textId="16309D85" w:rsidR="00D91EFD" w:rsidRPr="00AF6825" w:rsidRDefault="00BF56F8" w:rsidP="00AF6825">
      <w:pPr>
        <w:spacing w:line="250" w:lineRule="atLeast"/>
        <w:ind w:left="426"/>
        <w:rPr>
          <w:rFonts w:ascii="Arial" w:hAnsi="Arial" w:cs="Arial"/>
          <w:sz w:val="20"/>
          <w:szCs w:val="20"/>
        </w:rPr>
      </w:pPr>
      <w:r w:rsidRPr="00BF56F8">
        <w:rPr>
          <w:rFonts w:ascii="Arial" w:hAnsi="Arial" w:cs="Arial"/>
          <w:bCs/>
          <w:sz w:val="20"/>
          <w:szCs w:val="20"/>
        </w:rPr>
        <w:t>Teilnahmeantr</w:t>
      </w:r>
      <w:r>
        <w:rPr>
          <w:rFonts w:ascii="Arial" w:hAnsi="Arial" w:cs="Arial"/>
          <w:bCs/>
          <w:sz w:val="20"/>
          <w:szCs w:val="20"/>
        </w:rPr>
        <w:t>ä</w:t>
      </w:r>
      <w:r w:rsidRPr="00BF56F8">
        <w:rPr>
          <w:rFonts w:ascii="Arial" w:hAnsi="Arial" w:cs="Arial"/>
          <w:bCs/>
          <w:sz w:val="20"/>
          <w:szCs w:val="20"/>
        </w:rPr>
        <w:t>g</w:t>
      </w:r>
      <w:r>
        <w:rPr>
          <w:rFonts w:ascii="Arial" w:hAnsi="Arial" w:cs="Arial"/>
          <w:bCs/>
          <w:sz w:val="20"/>
          <w:szCs w:val="20"/>
        </w:rPr>
        <w:t>e</w:t>
      </w:r>
      <w:r w:rsidRPr="00BF56F8">
        <w:rPr>
          <w:rFonts w:ascii="Arial" w:hAnsi="Arial" w:cs="Arial"/>
          <w:bCs/>
          <w:sz w:val="20"/>
          <w:szCs w:val="20"/>
        </w:rPr>
        <w:t xml:space="preserve"> </w:t>
      </w:r>
      <w:r>
        <w:rPr>
          <w:rFonts w:ascii="Arial" w:hAnsi="Arial" w:cs="Arial"/>
          <w:bCs/>
          <w:sz w:val="20"/>
          <w:szCs w:val="20"/>
        </w:rPr>
        <w:t xml:space="preserve">und </w:t>
      </w:r>
      <w:r w:rsidR="00D91EFD" w:rsidRPr="00AF6825">
        <w:rPr>
          <w:rFonts w:ascii="Arial" w:hAnsi="Arial" w:cs="Arial"/>
          <w:sz w:val="20"/>
          <w:szCs w:val="20"/>
        </w:rPr>
        <w:t>Angebot</w:t>
      </w:r>
      <w:r>
        <w:rPr>
          <w:rFonts w:ascii="Arial" w:hAnsi="Arial" w:cs="Arial"/>
          <w:sz w:val="20"/>
          <w:szCs w:val="20"/>
        </w:rPr>
        <w:t>e</w:t>
      </w:r>
      <w:r w:rsidR="00D91EFD" w:rsidRPr="00AF6825">
        <w:rPr>
          <w:rFonts w:ascii="Arial" w:hAnsi="Arial" w:cs="Arial"/>
          <w:sz w:val="20"/>
          <w:szCs w:val="20"/>
        </w:rPr>
        <w:t xml:space="preserve"> </w:t>
      </w:r>
      <w:r>
        <w:rPr>
          <w:rFonts w:ascii="Arial" w:hAnsi="Arial" w:cs="Arial"/>
          <w:sz w:val="20"/>
          <w:szCs w:val="20"/>
        </w:rPr>
        <w:t>sind</w:t>
      </w:r>
      <w:r w:rsidR="00D91EFD" w:rsidRPr="00AF6825">
        <w:rPr>
          <w:rFonts w:ascii="Arial" w:hAnsi="Arial" w:cs="Arial"/>
          <w:sz w:val="20"/>
          <w:szCs w:val="20"/>
        </w:rPr>
        <w:t xml:space="preserve"> über die Vergabeplattform (http://www.dtvp.de/Center) einzureichen. Die Übermittlung </w:t>
      </w:r>
      <w:r>
        <w:rPr>
          <w:rFonts w:ascii="Arial" w:hAnsi="Arial" w:cs="Arial"/>
          <w:sz w:val="20"/>
          <w:szCs w:val="20"/>
        </w:rPr>
        <w:t xml:space="preserve">von </w:t>
      </w:r>
      <w:r w:rsidRPr="00BF56F8">
        <w:rPr>
          <w:rFonts w:ascii="Arial" w:hAnsi="Arial" w:cs="Arial"/>
          <w:bCs/>
          <w:sz w:val="20"/>
          <w:szCs w:val="20"/>
        </w:rPr>
        <w:t>Teilnahmeantr</w:t>
      </w:r>
      <w:r>
        <w:rPr>
          <w:rFonts w:ascii="Arial" w:hAnsi="Arial" w:cs="Arial"/>
          <w:bCs/>
          <w:sz w:val="20"/>
          <w:szCs w:val="20"/>
        </w:rPr>
        <w:t>ä</w:t>
      </w:r>
      <w:r w:rsidRPr="00BF56F8">
        <w:rPr>
          <w:rFonts w:ascii="Arial" w:hAnsi="Arial" w:cs="Arial"/>
          <w:bCs/>
          <w:sz w:val="20"/>
          <w:szCs w:val="20"/>
        </w:rPr>
        <w:t>g</w:t>
      </w:r>
      <w:r>
        <w:rPr>
          <w:rFonts w:ascii="Arial" w:hAnsi="Arial" w:cs="Arial"/>
          <w:bCs/>
          <w:sz w:val="20"/>
          <w:szCs w:val="20"/>
        </w:rPr>
        <w:t>en</w:t>
      </w:r>
      <w:r w:rsidRPr="00BF56F8">
        <w:rPr>
          <w:rFonts w:ascii="Arial" w:hAnsi="Arial" w:cs="Arial"/>
          <w:bCs/>
          <w:sz w:val="20"/>
          <w:szCs w:val="20"/>
        </w:rPr>
        <w:t xml:space="preserve"> </w:t>
      </w:r>
      <w:r>
        <w:rPr>
          <w:rFonts w:ascii="Arial" w:hAnsi="Arial" w:cs="Arial"/>
          <w:bCs/>
          <w:sz w:val="20"/>
          <w:szCs w:val="20"/>
        </w:rPr>
        <w:t xml:space="preserve">und </w:t>
      </w:r>
      <w:r w:rsidRPr="00AF6825">
        <w:rPr>
          <w:rFonts w:ascii="Arial" w:hAnsi="Arial" w:cs="Arial"/>
          <w:sz w:val="20"/>
          <w:szCs w:val="20"/>
        </w:rPr>
        <w:t>Angebot</w:t>
      </w:r>
      <w:r>
        <w:rPr>
          <w:rFonts w:ascii="Arial" w:hAnsi="Arial" w:cs="Arial"/>
          <w:sz w:val="20"/>
          <w:szCs w:val="20"/>
        </w:rPr>
        <w:t>en</w:t>
      </w:r>
      <w:r w:rsidRPr="00AF6825">
        <w:rPr>
          <w:rFonts w:ascii="Arial" w:hAnsi="Arial" w:cs="Arial"/>
          <w:sz w:val="20"/>
          <w:szCs w:val="20"/>
        </w:rPr>
        <w:t xml:space="preserve"> </w:t>
      </w:r>
      <w:r w:rsidR="00D91EFD" w:rsidRPr="00AF6825">
        <w:rPr>
          <w:rFonts w:ascii="Arial" w:hAnsi="Arial" w:cs="Arial"/>
          <w:sz w:val="20"/>
          <w:szCs w:val="20"/>
        </w:rPr>
        <w:t xml:space="preserve">ist nur in Textform nach § 126b BGB mithilfe </w:t>
      </w:r>
      <w:r w:rsidR="00D91EFD" w:rsidRPr="00AF6825">
        <w:rPr>
          <w:rFonts w:ascii="Arial" w:hAnsi="Arial" w:cs="Arial"/>
          <w:sz w:val="20"/>
          <w:szCs w:val="20"/>
        </w:rPr>
        <w:lastRenderedPageBreak/>
        <w:t xml:space="preserve">elektronischer Mittel gemäß </w:t>
      </w:r>
      <w:r w:rsidR="001041A8" w:rsidRPr="00AF6825">
        <w:rPr>
          <w:rFonts w:ascii="Arial" w:hAnsi="Arial" w:cs="Arial"/>
          <w:sz w:val="20"/>
          <w:szCs w:val="20"/>
        </w:rPr>
        <w:t xml:space="preserve">§ 10 VgV </w:t>
      </w:r>
      <w:r w:rsidR="00D91EFD" w:rsidRPr="00AF6825">
        <w:rPr>
          <w:rFonts w:ascii="Arial" w:hAnsi="Arial" w:cs="Arial"/>
          <w:sz w:val="20"/>
          <w:szCs w:val="20"/>
        </w:rPr>
        <w:t xml:space="preserve">zulässig. Eine Vorabeinreichung per E-Mail/Telefax ist nicht zulässig. Bei einer unverschlüsselten Einreichung von </w:t>
      </w:r>
      <w:r w:rsidRPr="00BF56F8">
        <w:rPr>
          <w:rFonts w:ascii="Arial" w:hAnsi="Arial" w:cs="Arial"/>
          <w:bCs/>
          <w:sz w:val="20"/>
          <w:szCs w:val="20"/>
        </w:rPr>
        <w:t>Teilnahmeantr</w:t>
      </w:r>
      <w:r>
        <w:rPr>
          <w:rFonts w:ascii="Arial" w:hAnsi="Arial" w:cs="Arial"/>
          <w:bCs/>
          <w:sz w:val="20"/>
          <w:szCs w:val="20"/>
        </w:rPr>
        <w:t>ä</w:t>
      </w:r>
      <w:r w:rsidRPr="00BF56F8">
        <w:rPr>
          <w:rFonts w:ascii="Arial" w:hAnsi="Arial" w:cs="Arial"/>
          <w:bCs/>
          <w:sz w:val="20"/>
          <w:szCs w:val="20"/>
        </w:rPr>
        <w:t>g</w:t>
      </w:r>
      <w:r>
        <w:rPr>
          <w:rFonts w:ascii="Arial" w:hAnsi="Arial" w:cs="Arial"/>
          <w:bCs/>
          <w:sz w:val="20"/>
          <w:szCs w:val="20"/>
        </w:rPr>
        <w:t>en</w:t>
      </w:r>
      <w:r w:rsidRPr="00BF56F8">
        <w:rPr>
          <w:rFonts w:ascii="Arial" w:hAnsi="Arial" w:cs="Arial"/>
          <w:bCs/>
          <w:sz w:val="20"/>
          <w:szCs w:val="20"/>
        </w:rPr>
        <w:t xml:space="preserve"> </w:t>
      </w:r>
      <w:r>
        <w:rPr>
          <w:rFonts w:ascii="Arial" w:hAnsi="Arial" w:cs="Arial"/>
          <w:bCs/>
          <w:sz w:val="20"/>
          <w:szCs w:val="20"/>
        </w:rPr>
        <w:t xml:space="preserve">und </w:t>
      </w:r>
      <w:r w:rsidRPr="00AF6825">
        <w:rPr>
          <w:rFonts w:ascii="Arial" w:hAnsi="Arial" w:cs="Arial"/>
          <w:sz w:val="20"/>
          <w:szCs w:val="20"/>
        </w:rPr>
        <w:t>Angebot</w:t>
      </w:r>
      <w:r>
        <w:rPr>
          <w:rFonts w:ascii="Arial" w:hAnsi="Arial" w:cs="Arial"/>
          <w:sz w:val="20"/>
          <w:szCs w:val="20"/>
        </w:rPr>
        <w:t>en</w:t>
      </w:r>
      <w:r w:rsidRPr="00AF6825">
        <w:rPr>
          <w:rFonts w:ascii="Arial" w:hAnsi="Arial" w:cs="Arial"/>
          <w:sz w:val="20"/>
          <w:szCs w:val="20"/>
        </w:rPr>
        <w:t xml:space="preserve"> </w:t>
      </w:r>
      <w:r w:rsidR="00D91EFD" w:rsidRPr="00AF6825">
        <w:rPr>
          <w:rFonts w:ascii="Arial" w:hAnsi="Arial" w:cs="Arial"/>
          <w:sz w:val="20"/>
          <w:szCs w:val="20"/>
        </w:rPr>
        <w:t>über das Too</w:t>
      </w:r>
      <w:r w:rsidR="00B044AD" w:rsidRPr="00AF6825">
        <w:rPr>
          <w:rFonts w:ascii="Arial" w:hAnsi="Arial" w:cs="Arial"/>
          <w:sz w:val="20"/>
          <w:szCs w:val="20"/>
        </w:rPr>
        <w:t>l „Bieterkommunikation“ kann</w:t>
      </w:r>
      <w:r>
        <w:rPr>
          <w:rFonts w:ascii="Arial" w:hAnsi="Arial" w:cs="Arial"/>
          <w:sz w:val="20"/>
          <w:szCs w:val="20"/>
        </w:rPr>
        <w:t xml:space="preserve"> der entsprechende Antrag/</w:t>
      </w:r>
      <w:r w:rsidR="00B044AD" w:rsidRPr="00AF6825">
        <w:rPr>
          <w:rFonts w:ascii="Arial" w:hAnsi="Arial" w:cs="Arial"/>
          <w:sz w:val="20"/>
          <w:szCs w:val="20"/>
        </w:rPr>
        <w:t xml:space="preserve"> das</w:t>
      </w:r>
      <w:r w:rsidR="00D91EFD" w:rsidRPr="00AF6825">
        <w:rPr>
          <w:rFonts w:ascii="Arial" w:hAnsi="Arial" w:cs="Arial"/>
          <w:sz w:val="20"/>
          <w:szCs w:val="20"/>
        </w:rPr>
        <w:t xml:space="preserve"> entsprechende Angebot nicht gewertet werden. </w:t>
      </w:r>
      <w:r w:rsidR="00B044AD" w:rsidRPr="00AF6825">
        <w:rPr>
          <w:rFonts w:ascii="Arial" w:hAnsi="Arial" w:cs="Arial"/>
          <w:sz w:val="20"/>
          <w:szCs w:val="20"/>
        </w:rPr>
        <w:t>Die Verschlüsselung muss bis zur Öffnung</w:t>
      </w:r>
      <w:r w:rsidR="00852FBA">
        <w:rPr>
          <w:rFonts w:ascii="Arial" w:hAnsi="Arial" w:cs="Arial"/>
          <w:sz w:val="20"/>
          <w:szCs w:val="20"/>
        </w:rPr>
        <w:t xml:space="preserve"> der</w:t>
      </w:r>
      <w:r w:rsidR="00B044AD" w:rsidRPr="00AF6825">
        <w:rPr>
          <w:rFonts w:ascii="Arial" w:hAnsi="Arial" w:cs="Arial"/>
          <w:sz w:val="20"/>
          <w:szCs w:val="20"/>
        </w:rPr>
        <w:t xml:space="preserve"> </w:t>
      </w:r>
      <w:r w:rsidR="00852FBA" w:rsidRPr="00BF56F8">
        <w:rPr>
          <w:rFonts w:ascii="Arial" w:hAnsi="Arial" w:cs="Arial"/>
          <w:bCs/>
          <w:sz w:val="20"/>
          <w:szCs w:val="20"/>
        </w:rPr>
        <w:t>Teilnahmeantr</w:t>
      </w:r>
      <w:r w:rsidR="00852FBA">
        <w:rPr>
          <w:rFonts w:ascii="Arial" w:hAnsi="Arial" w:cs="Arial"/>
          <w:bCs/>
          <w:sz w:val="20"/>
          <w:szCs w:val="20"/>
        </w:rPr>
        <w:t>ä</w:t>
      </w:r>
      <w:r w:rsidR="00852FBA" w:rsidRPr="00BF56F8">
        <w:rPr>
          <w:rFonts w:ascii="Arial" w:hAnsi="Arial" w:cs="Arial"/>
          <w:bCs/>
          <w:sz w:val="20"/>
          <w:szCs w:val="20"/>
        </w:rPr>
        <w:t>g</w:t>
      </w:r>
      <w:r w:rsidR="00852FBA">
        <w:rPr>
          <w:rFonts w:ascii="Arial" w:hAnsi="Arial" w:cs="Arial"/>
          <w:bCs/>
          <w:sz w:val="20"/>
          <w:szCs w:val="20"/>
        </w:rPr>
        <w:t>e</w:t>
      </w:r>
      <w:r w:rsidR="00852FBA" w:rsidRPr="00BF56F8">
        <w:rPr>
          <w:rFonts w:ascii="Arial" w:hAnsi="Arial" w:cs="Arial"/>
          <w:bCs/>
          <w:sz w:val="20"/>
          <w:szCs w:val="20"/>
        </w:rPr>
        <w:t xml:space="preserve"> </w:t>
      </w:r>
      <w:r w:rsidR="00852FBA">
        <w:rPr>
          <w:rFonts w:ascii="Arial" w:hAnsi="Arial" w:cs="Arial"/>
          <w:bCs/>
          <w:sz w:val="20"/>
          <w:szCs w:val="20"/>
        </w:rPr>
        <w:t xml:space="preserve">und </w:t>
      </w:r>
      <w:r w:rsidR="00852FBA" w:rsidRPr="00AF6825">
        <w:rPr>
          <w:rFonts w:ascii="Arial" w:hAnsi="Arial" w:cs="Arial"/>
          <w:sz w:val="20"/>
          <w:szCs w:val="20"/>
        </w:rPr>
        <w:t>Angebot</w:t>
      </w:r>
      <w:r w:rsidR="00852FBA">
        <w:rPr>
          <w:rFonts w:ascii="Arial" w:hAnsi="Arial" w:cs="Arial"/>
          <w:sz w:val="20"/>
          <w:szCs w:val="20"/>
        </w:rPr>
        <w:t>e</w:t>
      </w:r>
      <w:r w:rsidR="00852FBA" w:rsidRPr="00AF6825">
        <w:rPr>
          <w:rFonts w:ascii="Arial" w:hAnsi="Arial" w:cs="Arial"/>
          <w:sz w:val="20"/>
          <w:szCs w:val="20"/>
        </w:rPr>
        <w:t xml:space="preserve"> </w:t>
      </w:r>
      <w:r w:rsidR="00B044AD" w:rsidRPr="00AF6825">
        <w:rPr>
          <w:rFonts w:ascii="Arial" w:hAnsi="Arial" w:cs="Arial"/>
          <w:sz w:val="20"/>
          <w:szCs w:val="20"/>
        </w:rPr>
        <w:t>aufrechterhalten bleiben.</w:t>
      </w:r>
    </w:p>
    <w:p w14:paraId="2632D0CF" w14:textId="77777777" w:rsidR="00D91EFD" w:rsidRPr="00AF6825" w:rsidRDefault="00D91EFD" w:rsidP="00AF6825">
      <w:pPr>
        <w:spacing w:line="250" w:lineRule="atLeast"/>
        <w:ind w:left="426"/>
        <w:rPr>
          <w:rFonts w:ascii="Arial" w:hAnsi="Arial" w:cs="Arial"/>
          <w:sz w:val="20"/>
          <w:szCs w:val="20"/>
        </w:rPr>
      </w:pPr>
    </w:p>
    <w:p w14:paraId="06814AB4" w14:textId="7ACA0AA5" w:rsidR="00D91EFD" w:rsidRPr="00AF6825" w:rsidRDefault="00D91EFD" w:rsidP="00AF6825">
      <w:pPr>
        <w:spacing w:line="250" w:lineRule="atLeast"/>
        <w:ind w:left="426"/>
        <w:rPr>
          <w:rFonts w:ascii="Arial" w:hAnsi="Arial" w:cs="Arial"/>
          <w:sz w:val="20"/>
          <w:szCs w:val="20"/>
        </w:rPr>
      </w:pPr>
      <w:r w:rsidRPr="00AF6825">
        <w:rPr>
          <w:rFonts w:ascii="Arial" w:hAnsi="Arial" w:cs="Arial"/>
          <w:sz w:val="20"/>
          <w:szCs w:val="20"/>
        </w:rPr>
        <w:t xml:space="preserve">Bei Einreichung in Textform nach § 126b BGB genügt das Hochladen der entsprechenden Dokumente über das zur Verfügung gestellte Bietertool der Vergabeplattform DTVP. </w:t>
      </w:r>
      <w:r w:rsidR="00FB2C1B" w:rsidRPr="00AF6825">
        <w:rPr>
          <w:rFonts w:ascii="Arial" w:hAnsi="Arial" w:cs="Arial"/>
          <w:sz w:val="20"/>
          <w:szCs w:val="20"/>
        </w:rPr>
        <w:t xml:space="preserve">Es müssen der </w:t>
      </w:r>
      <w:r w:rsidR="00852FBA">
        <w:rPr>
          <w:rFonts w:ascii="Arial" w:hAnsi="Arial" w:cs="Arial"/>
          <w:sz w:val="20"/>
          <w:szCs w:val="20"/>
        </w:rPr>
        <w:t>Bewerber/</w:t>
      </w:r>
      <w:r w:rsidR="00FB2C1B" w:rsidRPr="00AF6825">
        <w:rPr>
          <w:rFonts w:ascii="Arial" w:hAnsi="Arial" w:cs="Arial"/>
          <w:sz w:val="20"/>
          <w:szCs w:val="20"/>
        </w:rPr>
        <w:t xml:space="preserve">Bieter und die natürliche Person, die die Erklärung abgibt, genannt werden. </w:t>
      </w:r>
      <w:r w:rsidRPr="00AF6825">
        <w:rPr>
          <w:rFonts w:ascii="Arial" w:hAnsi="Arial" w:cs="Arial"/>
          <w:sz w:val="20"/>
          <w:szCs w:val="20"/>
        </w:rPr>
        <w:t>Evtl. in den vorgegebenen Formularen enthaltene Eintragungsmöglichkeiten für Unterschrift und Firmenstempel müssen nicht befüllt werden</w:t>
      </w:r>
      <w:r w:rsidR="00FB2C1B" w:rsidRPr="00AF6825">
        <w:rPr>
          <w:rFonts w:ascii="Arial" w:hAnsi="Arial" w:cs="Arial"/>
          <w:sz w:val="20"/>
          <w:szCs w:val="20"/>
        </w:rPr>
        <w:t>.</w:t>
      </w:r>
    </w:p>
    <w:p w14:paraId="291B8308" w14:textId="77777777" w:rsidR="00D91EFD" w:rsidRPr="00AF6825" w:rsidRDefault="00D91EFD" w:rsidP="00AF6825">
      <w:pPr>
        <w:spacing w:line="250" w:lineRule="atLeast"/>
        <w:ind w:left="426"/>
        <w:rPr>
          <w:rFonts w:ascii="Arial" w:hAnsi="Arial" w:cs="Arial"/>
          <w:sz w:val="20"/>
          <w:szCs w:val="20"/>
        </w:rPr>
      </w:pPr>
    </w:p>
    <w:p w14:paraId="30EB20A1" w14:textId="0CC7C6E3" w:rsidR="00242F7B" w:rsidRPr="00AF6825" w:rsidRDefault="00D91EFD" w:rsidP="00AF6825">
      <w:pPr>
        <w:spacing w:line="250" w:lineRule="atLeast"/>
        <w:ind w:left="426"/>
        <w:rPr>
          <w:rFonts w:ascii="Arial" w:hAnsi="Arial" w:cs="Arial"/>
          <w:sz w:val="20"/>
          <w:szCs w:val="20"/>
        </w:rPr>
      </w:pPr>
      <w:r w:rsidRPr="00AF6825">
        <w:rPr>
          <w:rFonts w:ascii="Arial" w:hAnsi="Arial" w:cs="Arial"/>
          <w:sz w:val="20"/>
          <w:szCs w:val="20"/>
        </w:rPr>
        <w:t xml:space="preserve">Etwaige Änderungen bzw. Berichtigungen des </w:t>
      </w:r>
      <w:r w:rsidR="00852FBA">
        <w:rPr>
          <w:rFonts w:ascii="Arial" w:hAnsi="Arial" w:cs="Arial"/>
          <w:sz w:val="20"/>
          <w:szCs w:val="20"/>
        </w:rPr>
        <w:t>Teilnahmeantrags/</w:t>
      </w:r>
      <w:r w:rsidRPr="00AF6825">
        <w:rPr>
          <w:rFonts w:ascii="Arial" w:hAnsi="Arial" w:cs="Arial"/>
          <w:sz w:val="20"/>
          <w:szCs w:val="20"/>
        </w:rPr>
        <w:t xml:space="preserve">Angebots, das in Textform abgegeben wurde, sind bis zum Ende der </w:t>
      </w:r>
      <w:r w:rsidR="00852FBA">
        <w:rPr>
          <w:rFonts w:ascii="Arial" w:hAnsi="Arial" w:cs="Arial"/>
          <w:sz w:val="20"/>
          <w:szCs w:val="20"/>
        </w:rPr>
        <w:t xml:space="preserve">Antrags- bzw. </w:t>
      </w:r>
      <w:r w:rsidRPr="00AF6825">
        <w:rPr>
          <w:rFonts w:ascii="Arial" w:hAnsi="Arial" w:cs="Arial"/>
          <w:sz w:val="20"/>
          <w:szCs w:val="20"/>
        </w:rPr>
        <w:t xml:space="preserve">Angebotsfrist in der entsprechenden Form wie </w:t>
      </w:r>
      <w:r w:rsidR="00852FBA">
        <w:rPr>
          <w:rFonts w:ascii="Arial" w:hAnsi="Arial" w:cs="Arial"/>
          <w:sz w:val="20"/>
          <w:szCs w:val="20"/>
        </w:rPr>
        <w:t>der Teilnahmeantrag/</w:t>
      </w:r>
      <w:r w:rsidRPr="00AF6825">
        <w:rPr>
          <w:rFonts w:ascii="Arial" w:hAnsi="Arial" w:cs="Arial"/>
          <w:sz w:val="20"/>
          <w:szCs w:val="20"/>
        </w:rPr>
        <w:t xml:space="preserve">das Angebot einzureichen. </w:t>
      </w:r>
    </w:p>
    <w:p w14:paraId="51EF108F" w14:textId="77777777" w:rsidR="00242F7B" w:rsidRPr="00AF6825" w:rsidRDefault="00242F7B" w:rsidP="00AF6825">
      <w:pPr>
        <w:spacing w:line="250" w:lineRule="atLeast"/>
        <w:ind w:left="426"/>
        <w:rPr>
          <w:rFonts w:ascii="Arial" w:hAnsi="Arial" w:cs="Arial"/>
          <w:sz w:val="20"/>
          <w:szCs w:val="20"/>
        </w:rPr>
      </w:pPr>
    </w:p>
    <w:p w14:paraId="1F7E80C2" w14:textId="45F74AE6" w:rsidR="00D91EFD" w:rsidRPr="00AF6825" w:rsidRDefault="00D91EFD" w:rsidP="00AF6825">
      <w:pPr>
        <w:spacing w:line="250" w:lineRule="atLeast"/>
        <w:ind w:left="426"/>
        <w:rPr>
          <w:rFonts w:ascii="Arial" w:hAnsi="Arial" w:cs="Arial"/>
          <w:sz w:val="20"/>
          <w:szCs w:val="20"/>
        </w:rPr>
      </w:pPr>
      <w:r w:rsidRPr="00AF6825">
        <w:rPr>
          <w:rFonts w:ascii="Arial" w:hAnsi="Arial" w:cs="Arial"/>
          <w:sz w:val="20"/>
          <w:szCs w:val="20"/>
        </w:rPr>
        <w:t xml:space="preserve">Bei Erklärungen, die nicht den </w:t>
      </w:r>
      <w:r w:rsidR="00852FBA">
        <w:rPr>
          <w:rFonts w:ascii="Arial" w:hAnsi="Arial" w:cs="Arial"/>
          <w:sz w:val="20"/>
          <w:szCs w:val="20"/>
        </w:rPr>
        <w:t>Bewerber/</w:t>
      </w:r>
      <w:r w:rsidRPr="00AF6825">
        <w:rPr>
          <w:rFonts w:ascii="Arial" w:hAnsi="Arial" w:cs="Arial"/>
          <w:sz w:val="20"/>
          <w:szCs w:val="20"/>
        </w:rPr>
        <w:t xml:space="preserve">Bieter, sondern (auch) Dritte betreffen (z.B. </w:t>
      </w:r>
      <w:r w:rsidR="00852FBA">
        <w:rPr>
          <w:rFonts w:ascii="Arial" w:hAnsi="Arial" w:cs="Arial"/>
          <w:sz w:val="20"/>
          <w:szCs w:val="20"/>
        </w:rPr>
        <w:t>Bewerber</w:t>
      </w:r>
      <w:r w:rsidRPr="00AF6825">
        <w:rPr>
          <w:rFonts w:ascii="Arial" w:hAnsi="Arial" w:cs="Arial"/>
          <w:sz w:val="20"/>
          <w:szCs w:val="20"/>
        </w:rPr>
        <w:t>gemeinschaftserklärung, Erklärungen, die von allen Mitgliedern einer B</w:t>
      </w:r>
      <w:r w:rsidR="00852FBA">
        <w:rPr>
          <w:rFonts w:ascii="Arial" w:hAnsi="Arial" w:cs="Arial"/>
          <w:sz w:val="20"/>
          <w:szCs w:val="20"/>
        </w:rPr>
        <w:t>ewerber</w:t>
      </w:r>
      <w:r w:rsidRPr="00AF6825">
        <w:rPr>
          <w:rFonts w:ascii="Arial" w:hAnsi="Arial" w:cs="Arial"/>
          <w:sz w:val="20"/>
          <w:szCs w:val="20"/>
        </w:rPr>
        <w:t>gemeinschaft separat beizubringen sind, Verpflichtungserklärung Nachunternehmer, Verpflichtungserklärung Eignungsleihe) sind die entsprechenden Formulare von den Dritten in einer der Textform nach § 126b BGB genügenden Weise auszufertigen.</w:t>
      </w:r>
      <w:r w:rsidR="00242F7B" w:rsidRPr="00AF6825">
        <w:rPr>
          <w:rFonts w:ascii="Arial" w:hAnsi="Arial" w:cs="Arial"/>
          <w:sz w:val="20"/>
          <w:szCs w:val="20"/>
        </w:rPr>
        <w:t xml:space="preserve"> Es müssen der Dritte und die natürliche Person, die die Erklärung abgibt, genannt werden.</w:t>
      </w:r>
    </w:p>
    <w:p w14:paraId="6BA7F48C" w14:textId="77777777" w:rsidR="00242F7B" w:rsidRPr="00AF6825" w:rsidRDefault="00242F7B" w:rsidP="00AF6825">
      <w:pPr>
        <w:spacing w:line="250" w:lineRule="atLeast"/>
        <w:ind w:left="426"/>
        <w:rPr>
          <w:rFonts w:ascii="Arial" w:hAnsi="Arial" w:cs="Arial"/>
          <w:sz w:val="20"/>
          <w:szCs w:val="20"/>
        </w:rPr>
      </w:pPr>
    </w:p>
    <w:p w14:paraId="10929E42" w14:textId="712EA286" w:rsidR="00242F7B" w:rsidRPr="00AF6825" w:rsidRDefault="00242F7B" w:rsidP="00AF6825">
      <w:pPr>
        <w:spacing w:line="250" w:lineRule="atLeast"/>
        <w:ind w:left="426"/>
        <w:rPr>
          <w:rFonts w:ascii="Arial" w:hAnsi="Arial" w:cs="Arial"/>
          <w:sz w:val="20"/>
          <w:szCs w:val="20"/>
        </w:rPr>
      </w:pPr>
      <w:r w:rsidRPr="00AF6825">
        <w:rPr>
          <w:rFonts w:ascii="Arial" w:hAnsi="Arial" w:cs="Arial"/>
          <w:sz w:val="20"/>
          <w:szCs w:val="20"/>
        </w:rPr>
        <w:t xml:space="preserve">Für </w:t>
      </w:r>
      <w:r w:rsidR="00852FBA">
        <w:rPr>
          <w:rFonts w:ascii="Arial" w:hAnsi="Arial" w:cs="Arial"/>
          <w:sz w:val="20"/>
          <w:szCs w:val="20"/>
        </w:rPr>
        <w:t>den Teilnahmeantrag und das</w:t>
      </w:r>
      <w:r w:rsidRPr="00AF6825">
        <w:rPr>
          <w:rFonts w:ascii="Arial" w:hAnsi="Arial" w:cs="Arial"/>
          <w:sz w:val="20"/>
          <w:szCs w:val="20"/>
        </w:rPr>
        <w:t xml:space="preserve"> Angebot sind die von der Vergabestelle vorgegebenen Vordrucke zu verwenden. Soweit keine Vordrucke vorgegeben werden, hat der Bieter diese selbst zu erstellen.</w:t>
      </w:r>
    </w:p>
    <w:p w14:paraId="531E4474" w14:textId="77777777" w:rsidR="00D91EFD" w:rsidRPr="00AF6825" w:rsidRDefault="00D91EFD" w:rsidP="00AF6825">
      <w:pPr>
        <w:spacing w:line="250" w:lineRule="atLeast"/>
        <w:rPr>
          <w:rFonts w:ascii="Arial" w:hAnsi="Arial" w:cs="Arial"/>
          <w:sz w:val="20"/>
          <w:szCs w:val="20"/>
        </w:rPr>
      </w:pPr>
    </w:p>
    <w:p w14:paraId="4FA4D74B" w14:textId="77777777" w:rsidR="00852FBA" w:rsidRPr="00852FBA" w:rsidRDefault="00852FBA" w:rsidP="00852FBA">
      <w:pPr>
        <w:numPr>
          <w:ilvl w:val="1"/>
          <w:numId w:val="38"/>
        </w:numPr>
        <w:spacing w:line="250" w:lineRule="atLeast"/>
        <w:ind w:left="426"/>
        <w:rPr>
          <w:rFonts w:ascii="Arial" w:hAnsi="Arial" w:cs="Arial"/>
          <w:b/>
          <w:sz w:val="20"/>
          <w:szCs w:val="20"/>
        </w:rPr>
      </w:pPr>
      <w:r w:rsidRPr="00852FBA">
        <w:rPr>
          <w:rFonts w:ascii="Arial" w:hAnsi="Arial" w:cs="Arial"/>
          <w:b/>
          <w:sz w:val="20"/>
          <w:szCs w:val="20"/>
        </w:rPr>
        <w:t>Mitteilung von Unklarheiten in den Vergabeunterlagen</w:t>
      </w:r>
    </w:p>
    <w:p w14:paraId="4DD2BAC5" w14:textId="1C3B3991" w:rsidR="00852FBA" w:rsidRPr="00852FBA" w:rsidRDefault="00852FBA" w:rsidP="003B7CB5">
      <w:pPr>
        <w:spacing w:line="250" w:lineRule="atLeast"/>
        <w:ind w:left="426"/>
        <w:rPr>
          <w:rFonts w:ascii="Arial" w:hAnsi="Arial" w:cs="Arial"/>
          <w:sz w:val="20"/>
          <w:szCs w:val="20"/>
        </w:rPr>
      </w:pPr>
      <w:r w:rsidRPr="00852FBA">
        <w:rPr>
          <w:rFonts w:ascii="Arial" w:hAnsi="Arial" w:cs="Arial"/>
          <w:sz w:val="20"/>
          <w:szCs w:val="20"/>
        </w:rPr>
        <w:t xml:space="preserve">Enthalten die Vergabeunterlagen nach Auffassung des Bieters Unklarheiten, so hat er </w:t>
      </w:r>
      <w:r>
        <w:rPr>
          <w:rFonts w:ascii="Arial" w:hAnsi="Arial" w:cs="Arial"/>
          <w:sz w:val="20"/>
          <w:szCs w:val="20"/>
        </w:rPr>
        <w:t xml:space="preserve">die Vergabestelle </w:t>
      </w:r>
      <w:r w:rsidRPr="00852FBA">
        <w:rPr>
          <w:rFonts w:ascii="Arial" w:hAnsi="Arial" w:cs="Arial"/>
          <w:sz w:val="20"/>
          <w:szCs w:val="20"/>
        </w:rPr>
        <w:t>unverzüglich in Textform darauf hinzuweisen</w:t>
      </w:r>
      <w:r w:rsidRPr="00DC2341">
        <w:rPr>
          <w:rFonts w:ascii="Arial" w:hAnsi="Arial" w:cs="Arial"/>
          <w:sz w:val="20"/>
          <w:szCs w:val="20"/>
        </w:rPr>
        <w:t xml:space="preserve">. Auf Ziff. </w:t>
      </w:r>
      <w:r w:rsidR="00DC2341" w:rsidRPr="00DC2341">
        <w:rPr>
          <w:rFonts w:ascii="Arial" w:hAnsi="Arial" w:cs="Arial"/>
          <w:sz w:val="20"/>
          <w:szCs w:val="20"/>
        </w:rPr>
        <w:t>4.2</w:t>
      </w:r>
      <w:r w:rsidRPr="00DC2341">
        <w:rPr>
          <w:rFonts w:ascii="Arial" w:hAnsi="Arial" w:cs="Arial"/>
          <w:sz w:val="20"/>
          <w:szCs w:val="20"/>
        </w:rPr>
        <w:t>. wird verwiesen</w:t>
      </w:r>
      <w:r w:rsidRPr="00852FBA">
        <w:rPr>
          <w:rFonts w:ascii="Arial" w:hAnsi="Arial" w:cs="Arial"/>
          <w:sz w:val="20"/>
          <w:szCs w:val="20"/>
        </w:rPr>
        <w:t xml:space="preserve">. </w:t>
      </w:r>
    </w:p>
    <w:p w14:paraId="49CA57A3" w14:textId="42762993" w:rsidR="00D91EFD" w:rsidRDefault="00D91EFD" w:rsidP="00852FBA">
      <w:pPr>
        <w:pStyle w:val="Listenabsatz"/>
        <w:spacing w:line="250" w:lineRule="atLeast"/>
        <w:ind w:left="792"/>
        <w:rPr>
          <w:rFonts w:ascii="Arial" w:hAnsi="Arial" w:cs="Arial"/>
          <w:sz w:val="20"/>
          <w:szCs w:val="20"/>
        </w:rPr>
      </w:pPr>
    </w:p>
    <w:p w14:paraId="1FF3F6CD" w14:textId="77777777" w:rsidR="00EC79B7" w:rsidRPr="00852FBA" w:rsidRDefault="00EC79B7" w:rsidP="00852FBA">
      <w:pPr>
        <w:pStyle w:val="Listenabsatz"/>
        <w:spacing w:line="250" w:lineRule="atLeast"/>
        <w:ind w:left="792"/>
        <w:rPr>
          <w:rFonts w:ascii="Arial" w:hAnsi="Arial" w:cs="Arial"/>
          <w:sz w:val="20"/>
          <w:szCs w:val="20"/>
        </w:rPr>
      </w:pPr>
    </w:p>
    <w:p w14:paraId="3E1FC385" w14:textId="48445BA5" w:rsidR="00D91EFD" w:rsidRDefault="00852FBA" w:rsidP="00852FBA">
      <w:pPr>
        <w:pStyle w:val="Listenabsatz"/>
        <w:numPr>
          <w:ilvl w:val="0"/>
          <w:numId w:val="38"/>
        </w:numPr>
        <w:spacing w:line="250" w:lineRule="atLeast"/>
        <w:rPr>
          <w:rFonts w:ascii="Arial" w:hAnsi="Arial" w:cs="Arial"/>
          <w:b/>
          <w:bCs/>
          <w:sz w:val="20"/>
          <w:szCs w:val="20"/>
        </w:rPr>
      </w:pPr>
      <w:r w:rsidRPr="00852FBA">
        <w:rPr>
          <w:rFonts w:ascii="Arial" w:hAnsi="Arial" w:cs="Arial"/>
          <w:b/>
          <w:bCs/>
          <w:sz w:val="20"/>
          <w:szCs w:val="20"/>
        </w:rPr>
        <w:t>Bewerbungsbedingungen für den Teilnahmewettbewerb</w:t>
      </w:r>
    </w:p>
    <w:p w14:paraId="6A5E7041" w14:textId="058FA42C" w:rsidR="00852FBA" w:rsidRPr="00EC79B7" w:rsidRDefault="00852FBA" w:rsidP="00E4648B">
      <w:pPr>
        <w:spacing w:line="250" w:lineRule="atLeast"/>
        <w:ind w:left="426"/>
        <w:rPr>
          <w:rFonts w:ascii="Arial" w:hAnsi="Arial" w:cs="Arial"/>
          <w:sz w:val="20"/>
          <w:szCs w:val="20"/>
        </w:rPr>
      </w:pPr>
      <w:r w:rsidRPr="00EC79B7">
        <w:rPr>
          <w:rFonts w:ascii="Arial" w:hAnsi="Arial" w:cs="Arial"/>
          <w:sz w:val="20"/>
          <w:szCs w:val="20"/>
        </w:rPr>
        <w:t>Die Bieter werden aufgefordert, einen Teilnahmeantrag einzureichen.</w:t>
      </w:r>
    </w:p>
    <w:p w14:paraId="1770D1F0" w14:textId="77777777" w:rsidR="00EC79B7" w:rsidRPr="00852FBA" w:rsidRDefault="00EC79B7" w:rsidP="00852FBA">
      <w:pPr>
        <w:pStyle w:val="Listenabsatz"/>
        <w:spacing w:line="250" w:lineRule="atLeast"/>
        <w:ind w:left="360"/>
        <w:rPr>
          <w:rFonts w:ascii="Arial" w:hAnsi="Arial" w:cs="Arial"/>
          <w:b/>
          <w:bCs/>
          <w:sz w:val="20"/>
          <w:szCs w:val="20"/>
        </w:rPr>
      </w:pPr>
    </w:p>
    <w:p w14:paraId="151177FC" w14:textId="15732F2C" w:rsidR="00852FBA" w:rsidRPr="00EC79B7" w:rsidRDefault="00852FBA" w:rsidP="00EC79B7">
      <w:pPr>
        <w:numPr>
          <w:ilvl w:val="1"/>
          <w:numId w:val="38"/>
        </w:numPr>
        <w:spacing w:line="250" w:lineRule="atLeast"/>
        <w:ind w:left="426"/>
        <w:rPr>
          <w:rFonts w:ascii="Arial" w:hAnsi="Arial" w:cs="Arial"/>
          <w:b/>
          <w:sz w:val="20"/>
          <w:szCs w:val="20"/>
        </w:rPr>
      </w:pPr>
      <w:r w:rsidRPr="00EC79B7">
        <w:rPr>
          <w:rFonts w:ascii="Arial" w:hAnsi="Arial" w:cs="Arial"/>
          <w:b/>
          <w:sz w:val="20"/>
          <w:szCs w:val="20"/>
        </w:rPr>
        <w:t>Einzureichende Unterlagen</w:t>
      </w:r>
    </w:p>
    <w:p w14:paraId="3E989757" w14:textId="4D76F05E" w:rsidR="00EC79B7" w:rsidRPr="00147D82" w:rsidRDefault="00EC79B7" w:rsidP="003B7CB5">
      <w:pPr>
        <w:spacing w:line="250" w:lineRule="atLeast"/>
        <w:ind w:left="426"/>
        <w:rPr>
          <w:rFonts w:ascii="Arial" w:hAnsi="Arial" w:cs="Arial"/>
          <w:sz w:val="20"/>
          <w:szCs w:val="20"/>
          <w:u w:val="single"/>
        </w:rPr>
      </w:pPr>
      <w:r w:rsidRPr="00EC79B7">
        <w:rPr>
          <w:rFonts w:ascii="Arial" w:hAnsi="Arial" w:cs="Arial"/>
          <w:sz w:val="20"/>
          <w:szCs w:val="20"/>
        </w:rPr>
        <w:t xml:space="preserve">Der Teilnahmeantrag muss folgende Angaben enthalten: </w:t>
      </w:r>
      <w:r>
        <w:rPr>
          <w:rFonts w:ascii="Arial" w:hAnsi="Arial" w:cs="Arial"/>
          <w:sz w:val="20"/>
          <w:szCs w:val="20"/>
        </w:rPr>
        <w:t xml:space="preserve">siehe </w:t>
      </w:r>
      <w:r w:rsidRPr="00147D82">
        <w:rPr>
          <w:rFonts w:ascii="Arial" w:hAnsi="Arial" w:cs="Arial"/>
          <w:sz w:val="20"/>
          <w:szCs w:val="20"/>
          <w:u w:val="single"/>
        </w:rPr>
        <w:t>Vordruck Teilnahmeantrag</w:t>
      </w:r>
    </w:p>
    <w:p w14:paraId="3281CD99" w14:textId="77777777" w:rsidR="00852FBA" w:rsidRPr="00852FBA" w:rsidRDefault="00852FBA" w:rsidP="00852FBA">
      <w:pPr>
        <w:pStyle w:val="Listenabsatz"/>
        <w:spacing w:line="250" w:lineRule="atLeast"/>
        <w:ind w:left="792"/>
        <w:rPr>
          <w:rFonts w:ascii="Arial" w:hAnsi="Arial" w:cs="Arial"/>
          <w:sz w:val="20"/>
          <w:szCs w:val="20"/>
        </w:rPr>
      </w:pPr>
    </w:p>
    <w:p w14:paraId="74B77E35" w14:textId="3F9DE71F" w:rsidR="00852FBA" w:rsidRPr="00EC79B7" w:rsidRDefault="00EC79B7" w:rsidP="00EC79B7">
      <w:pPr>
        <w:numPr>
          <w:ilvl w:val="1"/>
          <w:numId w:val="38"/>
        </w:numPr>
        <w:spacing w:line="250" w:lineRule="atLeast"/>
        <w:ind w:left="426"/>
        <w:rPr>
          <w:rFonts w:ascii="Arial" w:hAnsi="Arial" w:cs="Arial"/>
          <w:b/>
          <w:sz w:val="20"/>
          <w:szCs w:val="20"/>
        </w:rPr>
      </w:pPr>
      <w:r w:rsidRPr="00EC79B7">
        <w:rPr>
          <w:rFonts w:ascii="Arial" w:hAnsi="Arial" w:cs="Arial"/>
          <w:b/>
          <w:sz w:val="20"/>
          <w:szCs w:val="20"/>
        </w:rPr>
        <w:t xml:space="preserve">Eignung </w:t>
      </w:r>
    </w:p>
    <w:p w14:paraId="5D09685D" w14:textId="251927B3" w:rsidR="00EC79B7" w:rsidRDefault="00EC79B7" w:rsidP="003B7CB5">
      <w:pPr>
        <w:pStyle w:val="Listenabsatz"/>
        <w:spacing w:line="250" w:lineRule="atLeast"/>
        <w:ind w:left="426"/>
        <w:rPr>
          <w:rFonts w:ascii="Arial" w:hAnsi="Arial" w:cs="Arial"/>
          <w:sz w:val="20"/>
          <w:szCs w:val="20"/>
        </w:rPr>
      </w:pPr>
      <w:r w:rsidRPr="00EC79B7">
        <w:rPr>
          <w:rFonts w:ascii="Arial" w:hAnsi="Arial" w:cs="Arial"/>
          <w:sz w:val="20"/>
          <w:szCs w:val="20"/>
        </w:rPr>
        <w:t>Siehe Bekanntmachung im Amtsblatt der EU</w:t>
      </w:r>
      <w:r w:rsidR="00434FBA">
        <w:rPr>
          <w:rFonts w:ascii="Arial" w:hAnsi="Arial" w:cs="Arial"/>
          <w:sz w:val="20"/>
          <w:szCs w:val="20"/>
        </w:rPr>
        <w:t xml:space="preserve">. </w:t>
      </w:r>
    </w:p>
    <w:p w14:paraId="54AB561D" w14:textId="77777777" w:rsidR="00EC79B7" w:rsidRDefault="00EC79B7" w:rsidP="00EC79B7">
      <w:pPr>
        <w:pStyle w:val="Listenabsatz"/>
        <w:spacing w:line="250" w:lineRule="atLeast"/>
        <w:ind w:left="360"/>
        <w:rPr>
          <w:rFonts w:ascii="Arial" w:hAnsi="Arial" w:cs="Arial"/>
          <w:sz w:val="20"/>
          <w:szCs w:val="20"/>
        </w:rPr>
      </w:pPr>
    </w:p>
    <w:p w14:paraId="09E1577A" w14:textId="4BEA4F42" w:rsidR="00EC79B7" w:rsidRPr="00EC79B7" w:rsidRDefault="00EC79B7" w:rsidP="00EC79B7">
      <w:pPr>
        <w:numPr>
          <w:ilvl w:val="1"/>
          <w:numId w:val="38"/>
        </w:numPr>
        <w:spacing w:line="250" w:lineRule="atLeast"/>
        <w:ind w:left="426"/>
        <w:rPr>
          <w:rFonts w:ascii="Arial" w:hAnsi="Arial" w:cs="Arial"/>
          <w:b/>
          <w:sz w:val="20"/>
          <w:szCs w:val="20"/>
        </w:rPr>
      </w:pPr>
      <w:r w:rsidRPr="00EC79B7">
        <w:rPr>
          <w:rFonts w:ascii="Arial" w:hAnsi="Arial" w:cs="Arial"/>
          <w:b/>
          <w:sz w:val="20"/>
          <w:szCs w:val="20"/>
        </w:rPr>
        <w:t>Zahl der Bieter und Auswahl der Bieter</w:t>
      </w:r>
    </w:p>
    <w:p w14:paraId="2663CCF0" w14:textId="2B8CBDD5" w:rsidR="00EC79B7" w:rsidRPr="00EC79B7" w:rsidRDefault="00EC79B7" w:rsidP="003B7CB5">
      <w:pPr>
        <w:pStyle w:val="Listenabsatz"/>
        <w:spacing w:line="250" w:lineRule="atLeast"/>
        <w:ind w:left="426"/>
        <w:rPr>
          <w:rFonts w:ascii="Arial" w:hAnsi="Arial" w:cs="Arial"/>
          <w:sz w:val="20"/>
          <w:szCs w:val="20"/>
        </w:rPr>
      </w:pPr>
      <w:r w:rsidRPr="00EC79B7">
        <w:rPr>
          <w:rFonts w:ascii="Arial" w:hAnsi="Arial" w:cs="Arial"/>
          <w:sz w:val="20"/>
          <w:szCs w:val="20"/>
        </w:rPr>
        <w:t xml:space="preserve">Die Zahl der Bieter, die zur Angebotsabgabe aufgefordert werden sollen, und die Auswahl der Bieter erfolgt gemäß den festgelegten Auswahlkriterien: siehe Bekanntmachung im Amtsblatt der EU </w:t>
      </w:r>
      <w:r w:rsidRPr="00EC79B7">
        <w:rPr>
          <w:rFonts w:ascii="Arial" w:hAnsi="Arial" w:cs="Arial"/>
          <w:sz w:val="20"/>
          <w:szCs w:val="20"/>
          <w:u w:val="single"/>
        </w:rPr>
        <w:t>sowie Anlage Eignungskriterien</w:t>
      </w:r>
      <w:r w:rsidRPr="00EC79B7">
        <w:rPr>
          <w:rFonts w:ascii="Arial" w:hAnsi="Arial" w:cs="Arial"/>
          <w:sz w:val="20"/>
          <w:szCs w:val="20"/>
        </w:rPr>
        <w:t xml:space="preserve">. </w:t>
      </w:r>
    </w:p>
    <w:p w14:paraId="3154D1FA" w14:textId="77777777" w:rsidR="00852FBA" w:rsidRDefault="00852FBA" w:rsidP="00852FBA">
      <w:pPr>
        <w:spacing w:line="250" w:lineRule="atLeast"/>
        <w:rPr>
          <w:rFonts w:ascii="Arial" w:hAnsi="Arial" w:cs="Arial"/>
          <w:sz w:val="20"/>
          <w:szCs w:val="20"/>
        </w:rPr>
      </w:pPr>
    </w:p>
    <w:p w14:paraId="5F2F2067" w14:textId="77777777" w:rsidR="00852FBA" w:rsidRDefault="00852FBA" w:rsidP="00852FBA">
      <w:pPr>
        <w:spacing w:line="250" w:lineRule="atLeast"/>
        <w:rPr>
          <w:rFonts w:ascii="Arial" w:hAnsi="Arial" w:cs="Arial"/>
          <w:sz w:val="20"/>
          <w:szCs w:val="20"/>
        </w:rPr>
      </w:pPr>
    </w:p>
    <w:p w14:paraId="12C7019E" w14:textId="1BF49221" w:rsidR="00852FBA" w:rsidRDefault="00852FBA" w:rsidP="00852FBA">
      <w:pPr>
        <w:pStyle w:val="Listenabsatz"/>
        <w:numPr>
          <w:ilvl w:val="0"/>
          <w:numId w:val="38"/>
        </w:numPr>
        <w:spacing w:line="250" w:lineRule="atLeast"/>
        <w:rPr>
          <w:rFonts w:ascii="Arial" w:hAnsi="Arial" w:cs="Arial"/>
          <w:sz w:val="20"/>
          <w:szCs w:val="20"/>
        </w:rPr>
      </w:pPr>
      <w:r w:rsidRPr="00852FBA">
        <w:rPr>
          <w:rFonts w:ascii="Arial" w:hAnsi="Arial" w:cs="Arial"/>
          <w:b/>
          <w:bCs/>
          <w:sz w:val="20"/>
          <w:szCs w:val="20"/>
        </w:rPr>
        <w:t>Bewerbungsbedingungen für die Verhandlungsphase</w:t>
      </w:r>
    </w:p>
    <w:p w14:paraId="10FE0E09" w14:textId="05804849" w:rsidR="00852FBA" w:rsidRDefault="00EC79B7" w:rsidP="00E4648B">
      <w:pPr>
        <w:spacing w:line="250" w:lineRule="atLeast"/>
        <w:ind w:left="426"/>
        <w:rPr>
          <w:rFonts w:ascii="Arial" w:hAnsi="Arial" w:cs="Arial"/>
          <w:sz w:val="20"/>
          <w:szCs w:val="20"/>
        </w:rPr>
      </w:pPr>
      <w:r w:rsidRPr="00EC79B7">
        <w:rPr>
          <w:rFonts w:ascii="Arial" w:hAnsi="Arial" w:cs="Arial"/>
          <w:sz w:val="20"/>
          <w:szCs w:val="20"/>
        </w:rPr>
        <w:t>Die nachfolgenden Vorgaben sind erst für die Verhandlungsphase relevant (und für die Bieter, die zur Angebotsabgabe aufgefordert werden).</w:t>
      </w:r>
    </w:p>
    <w:p w14:paraId="23F7D804" w14:textId="77777777" w:rsidR="00EC79B7" w:rsidRDefault="00EC79B7" w:rsidP="00EC79B7">
      <w:pPr>
        <w:pStyle w:val="Listenabsatz"/>
        <w:spacing w:line="250" w:lineRule="atLeast"/>
        <w:ind w:left="360"/>
        <w:rPr>
          <w:rFonts w:ascii="Arial" w:hAnsi="Arial" w:cs="Arial"/>
          <w:sz w:val="20"/>
          <w:szCs w:val="20"/>
        </w:rPr>
      </w:pPr>
    </w:p>
    <w:p w14:paraId="3EE5DCAB" w14:textId="0BEE8F59" w:rsidR="00B50686" w:rsidRPr="00B50686" w:rsidRDefault="00B50686" w:rsidP="00B50686">
      <w:pPr>
        <w:numPr>
          <w:ilvl w:val="1"/>
          <w:numId w:val="38"/>
        </w:numPr>
        <w:spacing w:line="250" w:lineRule="atLeast"/>
        <w:ind w:left="426"/>
        <w:rPr>
          <w:rFonts w:ascii="Arial" w:hAnsi="Arial" w:cs="Arial"/>
          <w:b/>
          <w:sz w:val="20"/>
          <w:szCs w:val="20"/>
        </w:rPr>
      </w:pPr>
      <w:r w:rsidRPr="00B50686">
        <w:rPr>
          <w:rFonts w:ascii="Arial" w:hAnsi="Arial" w:cs="Arial"/>
          <w:b/>
          <w:sz w:val="20"/>
          <w:szCs w:val="20"/>
        </w:rPr>
        <w:t>Vertragsgegenstand/Leistungsbeschreibung/Mindestbedingungen/Verhandlungen</w:t>
      </w:r>
    </w:p>
    <w:p w14:paraId="0CC5F9DC" w14:textId="04E30919" w:rsidR="00D91EFD" w:rsidRDefault="00B50686" w:rsidP="003B7CB5">
      <w:pPr>
        <w:spacing w:line="250" w:lineRule="atLeast"/>
        <w:ind w:left="426"/>
        <w:rPr>
          <w:rFonts w:ascii="Arial" w:hAnsi="Arial" w:cs="Arial"/>
          <w:sz w:val="20"/>
          <w:szCs w:val="20"/>
        </w:rPr>
      </w:pPr>
      <w:r w:rsidRPr="00B50686">
        <w:rPr>
          <w:rFonts w:ascii="Arial" w:hAnsi="Arial" w:cs="Arial"/>
          <w:sz w:val="20"/>
          <w:szCs w:val="20"/>
        </w:rPr>
        <w:t>Der Auftragsgegenstand ergibt sich aus der Leistungsbeschreibung sowie dem beigefügten Vertragsentwurf</w:t>
      </w:r>
      <w:r>
        <w:rPr>
          <w:rFonts w:ascii="Arial" w:hAnsi="Arial" w:cs="Arial"/>
          <w:sz w:val="20"/>
          <w:szCs w:val="20"/>
        </w:rPr>
        <w:t xml:space="preserve">. </w:t>
      </w:r>
    </w:p>
    <w:p w14:paraId="047F6CD6" w14:textId="77777777" w:rsidR="00B50686" w:rsidRDefault="00B50686" w:rsidP="003B7CB5">
      <w:pPr>
        <w:spacing w:line="250" w:lineRule="atLeast"/>
        <w:ind w:left="426"/>
        <w:rPr>
          <w:rFonts w:ascii="Arial" w:hAnsi="Arial" w:cs="Arial"/>
          <w:sz w:val="20"/>
          <w:szCs w:val="20"/>
        </w:rPr>
      </w:pPr>
    </w:p>
    <w:p w14:paraId="4F2D89B4" w14:textId="401123C1" w:rsidR="00B50686" w:rsidRPr="00B50686" w:rsidRDefault="00B50686" w:rsidP="003B7CB5">
      <w:pPr>
        <w:spacing w:line="250" w:lineRule="atLeast"/>
        <w:ind w:left="426"/>
        <w:rPr>
          <w:rFonts w:ascii="Arial" w:hAnsi="Arial" w:cs="Arial"/>
          <w:sz w:val="20"/>
          <w:szCs w:val="20"/>
        </w:rPr>
      </w:pPr>
      <w:r w:rsidRPr="00B50686">
        <w:rPr>
          <w:rFonts w:ascii="Arial" w:hAnsi="Arial" w:cs="Arial"/>
          <w:sz w:val="20"/>
          <w:szCs w:val="20"/>
        </w:rPr>
        <w:t>Der Bieter ist verpflichtet, die Leistungsbeschreibung auf Vollständigkeit, fachliche Ausführbarkeit und Eignung für den vorgesehenen Verwendungszweck zu überprüfen.</w:t>
      </w:r>
    </w:p>
    <w:p w14:paraId="11BE026C" w14:textId="77777777" w:rsidR="00B50686" w:rsidRDefault="00B50686" w:rsidP="003B7CB5">
      <w:pPr>
        <w:spacing w:line="250" w:lineRule="atLeast"/>
        <w:ind w:left="426"/>
        <w:rPr>
          <w:rFonts w:ascii="Arial" w:hAnsi="Arial" w:cs="Arial"/>
          <w:sz w:val="20"/>
          <w:szCs w:val="20"/>
        </w:rPr>
      </w:pPr>
    </w:p>
    <w:p w14:paraId="6935EBAC" w14:textId="18DC8702" w:rsidR="00E4648B" w:rsidRDefault="00B50686" w:rsidP="009226FB">
      <w:pPr>
        <w:spacing w:line="250" w:lineRule="atLeast"/>
        <w:ind w:left="426"/>
        <w:rPr>
          <w:rFonts w:ascii="Arial" w:hAnsi="Arial" w:cs="Arial"/>
          <w:sz w:val="20"/>
          <w:szCs w:val="20"/>
        </w:rPr>
      </w:pPr>
      <w:r w:rsidRPr="00B50686">
        <w:rPr>
          <w:rFonts w:ascii="Arial" w:hAnsi="Arial" w:cs="Arial"/>
          <w:sz w:val="20"/>
          <w:szCs w:val="20"/>
        </w:rPr>
        <w:t>Der Auftraggeber behält sich vor, über alle Vergabeunterlagen, einschließlich der Leistungsbeschreibung sowie des Vertragsentwurfs zu verhandeln</w:t>
      </w:r>
      <w:r>
        <w:rPr>
          <w:rFonts w:ascii="Arial" w:hAnsi="Arial" w:cs="Arial"/>
          <w:sz w:val="20"/>
          <w:szCs w:val="20"/>
        </w:rPr>
        <w:t>.</w:t>
      </w:r>
      <w:r w:rsidRPr="00B50686">
        <w:rPr>
          <w:rFonts w:ascii="Arial" w:hAnsi="Arial" w:cs="Arial"/>
          <w:sz w:val="20"/>
          <w:szCs w:val="20"/>
        </w:rPr>
        <w:t xml:space="preserve"> Ausgenommen hiervon sind </w:t>
      </w:r>
      <w:r>
        <w:rPr>
          <w:rFonts w:ascii="Arial" w:hAnsi="Arial" w:cs="Arial"/>
          <w:sz w:val="20"/>
          <w:szCs w:val="20"/>
        </w:rPr>
        <w:t xml:space="preserve">die Mindestanforderungen und </w:t>
      </w:r>
      <w:r w:rsidRPr="00B50686">
        <w:rPr>
          <w:rFonts w:ascii="Arial" w:hAnsi="Arial" w:cs="Arial"/>
          <w:sz w:val="20"/>
          <w:szCs w:val="20"/>
        </w:rPr>
        <w:t>die Zuschlagkriterien.</w:t>
      </w:r>
    </w:p>
    <w:p w14:paraId="36122B3B" w14:textId="77777777" w:rsidR="00B50686" w:rsidRDefault="00B50686" w:rsidP="00B50686">
      <w:pPr>
        <w:pStyle w:val="Listenabsatz"/>
        <w:spacing w:line="250" w:lineRule="atLeast"/>
        <w:ind w:left="360"/>
        <w:rPr>
          <w:rFonts w:ascii="Arial" w:hAnsi="Arial" w:cs="Arial"/>
          <w:sz w:val="20"/>
          <w:szCs w:val="20"/>
        </w:rPr>
      </w:pPr>
    </w:p>
    <w:p w14:paraId="43F0842C" w14:textId="764613DB" w:rsidR="00B50686" w:rsidRPr="00B50686" w:rsidRDefault="00B50686" w:rsidP="00B50686">
      <w:pPr>
        <w:numPr>
          <w:ilvl w:val="1"/>
          <w:numId w:val="38"/>
        </w:numPr>
        <w:spacing w:line="250" w:lineRule="atLeast"/>
        <w:ind w:left="426"/>
        <w:rPr>
          <w:rFonts w:ascii="Arial" w:hAnsi="Arial" w:cs="Arial"/>
          <w:b/>
          <w:sz w:val="20"/>
          <w:szCs w:val="20"/>
        </w:rPr>
      </w:pPr>
      <w:r w:rsidRPr="00B50686">
        <w:rPr>
          <w:rFonts w:ascii="Arial" w:hAnsi="Arial" w:cs="Arial"/>
          <w:b/>
          <w:sz w:val="20"/>
          <w:szCs w:val="20"/>
        </w:rPr>
        <w:t>Aufforderung zur Angebotsabgabe</w:t>
      </w:r>
    </w:p>
    <w:p w14:paraId="141AED8F" w14:textId="267C215E" w:rsidR="00B50686" w:rsidRPr="00B50686" w:rsidRDefault="00B50686" w:rsidP="003B7CB5">
      <w:pPr>
        <w:spacing w:line="250" w:lineRule="atLeast"/>
        <w:ind w:left="426"/>
        <w:rPr>
          <w:rFonts w:ascii="Arial" w:hAnsi="Arial" w:cs="Arial"/>
          <w:sz w:val="20"/>
          <w:szCs w:val="20"/>
        </w:rPr>
      </w:pPr>
      <w:r>
        <w:rPr>
          <w:rFonts w:ascii="Arial" w:hAnsi="Arial" w:cs="Arial"/>
          <w:sz w:val="20"/>
          <w:szCs w:val="20"/>
        </w:rPr>
        <w:t xml:space="preserve">Die ausgewählten Bewerber werden gesondert zur Abgabe eines Erstangebots und ggf. Folgeangeboten aufgefordert. In den Aufforderungen wird die jeweilige Angebotsfrist mitgeteilt. </w:t>
      </w:r>
    </w:p>
    <w:p w14:paraId="25AF1482" w14:textId="77777777" w:rsidR="00B50686" w:rsidRDefault="00B50686" w:rsidP="00B50686">
      <w:pPr>
        <w:pStyle w:val="Listenabsatz"/>
        <w:spacing w:line="250" w:lineRule="atLeast"/>
        <w:ind w:left="360"/>
        <w:rPr>
          <w:rFonts w:ascii="Arial" w:hAnsi="Arial" w:cs="Arial"/>
          <w:sz w:val="20"/>
          <w:szCs w:val="20"/>
        </w:rPr>
      </w:pPr>
    </w:p>
    <w:p w14:paraId="314BEAB2" w14:textId="2E34D395" w:rsidR="00DD31AB" w:rsidRPr="00DD31AB" w:rsidRDefault="00DD31AB" w:rsidP="00DD31AB">
      <w:pPr>
        <w:numPr>
          <w:ilvl w:val="1"/>
          <w:numId w:val="38"/>
        </w:numPr>
        <w:spacing w:line="250" w:lineRule="atLeast"/>
        <w:ind w:left="426"/>
        <w:rPr>
          <w:rFonts w:ascii="Arial" w:hAnsi="Arial" w:cs="Arial"/>
          <w:b/>
          <w:sz w:val="20"/>
          <w:szCs w:val="20"/>
        </w:rPr>
      </w:pPr>
      <w:r w:rsidRPr="00DD31AB">
        <w:rPr>
          <w:rFonts w:ascii="Arial" w:hAnsi="Arial" w:cs="Arial"/>
          <w:b/>
          <w:sz w:val="20"/>
          <w:szCs w:val="20"/>
        </w:rPr>
        <w:t>Betriebs- und Geschäftsgeheimnisse</w:t>
      </w:r>
    </w:p>
    <w:p w14:paraId="43603AAD" w14:textId="228A5E2F" w:rsidR="00D91EFD" w:rsidRPr="00DD31AB" w:rsidRDefault="00D91EFD" w:rsidP="003B7CB5">
      <w:pPr>
        <w:spacing w:line="250" w:lineRule="atLeast"/>
        <w:ind w:left="426"/>
        <w:rPr>
          <w:rFonts w:ascii="Arial" w:hAnsi="Arial" w:cs="Arial"/>
          <w:sz w:val="20"/>
          <w:szCs w:val="20"/>
        </w:rPr>
      </w:pPr>
      <w:r w:rsidRPr="00DD31AB">
        <w:rPr>
          <w:rFonts w:ascii="Arial" w:hAnsi="Arial" w:cs="Arial"/>
          <w:sz w:val="20"/>
          <w:szCs w:val="20"/>
        </w:rPr>
        <w:t>Der Bieter wird aufgefordert, die Teile seines Angebots, die ein Fabrikations-, Betriebs- oder Geschäftsgeheimnis beinhalten, auszuweisen. Geschieht dies nicht, kann die Vergabekammer im Falle eines Nachprüfungsverfahrens von seiner Zustimmung auf Einsicht durch andere Verfahrensbeteiligte ausgehen (vgl. § 165 Abs. 3 GWB).</w:t>
      </w:r>
    </w:p>
    <w:p w14:paraId="5D124503" w14:textId="046C0B35" w:rsidR="00AD21B6" w:rsidRDefault="00AD21B6" w:rsidP="00AF6825">
      <w:pPr>
        <w:spacing w:line="250" w:lineRule="atLeast"/>
        <w:rPr>
          <w:rFonts w:ascii="Arial" w:hAnsi="Arial" w:cs="Arial"/>
          <w:sz w:val="20"/>
          <w:szCs w:val="20"/>
        </w:rPr>
      </w:pPr>
    </w:p>
    <w:p w14:paraId="5F7E183E" w14:textId="37374563" w:rsidR="009219EA" w:rsidRPr="00AF6825" w:rsidRDefault="009219EA" w:rsidP="00DD31AB">
      <w:pPr>
        <w:numPr>
          <w:ilvl w:val="1"/>
          <w:numId w:val="38"/>
        </w:numPr>
        <w:spacing w:line="250" w:lineRule="atLeast"/>
        <w:ind w:left="426"/>
        <w:rPr>
          <w:rFonts w:ascii="Arial" w:hAnsi="Arial" w:cs="Arial"/>
          <w:b/>
          <w:sz w:val="20"/>
          <w:szCs w:val="20"/>
        </w:rPr>
      </w:pPr>
      <w:r w:rsidRPr="00AF6825">
        <w:rPr>
          <w:rFonts w:ascii="Arial" w:hAnsi="Arial" w:cs="Arial"/>
          <w:b/>
          <w:sz w:val="20"/>
          <w:szCs w:val="20"/>
        </w:rPr>
        <w:t>Angebot</w:t>
      </w:r>
      <w:r>
        <w:rPr>
          <w:rFonts w:ascii="Arial" w:hAnsi="Arial" w:cs="Arial"/>
          <w:b/>
          <w:sz w:val="20"/>
          <w:szCs w:val="20"/>
        </w:rPr>
        <w:t>sinhalt</w:t>
      </w:r>
    </w:p>
    <w:p w14:paraId="207CBD44" w14:textId="3868BE8E" w:rsidR="001D38B2" w:rsidRDefault="001D38B2" w:rsidP="003B7CB5">
      <w:pPr>
        <w:pStyle w:val="Listenabsatz"/>
        <w:spacing w:line="250" w:lineRule="atLeast"/>
        <w:ind w:left="426"/>
        <w:rPr>
          <w:rFonts w:ascii="Arial" w:hAnsi="Arial" w:cs="Arial"/>
          <w:sz w:val="20"/>
          <w:szCs w:val="20"/>
        </w:rPr>
      </w:pPr>
      <w:r>
        <w:rPr>
          <w:rFonts w:ascii="Arial" w:hAnsi="Arial" w:cs="Arial"/>
          <w:sz w:val="20"/>
          <w:szCs w:val="20"/>
        </w:rPr>
        <w:t>Der Ausschreibung liegt eine funktionale Leistungsbeschreibung zugrunde. Nach Zuschlagserteilung übernimmt der Auftragnehmer im Rahmen der Regelungen des GU-Vertrags und der übrigen Ver</w:t>
      </w:r>
      <w:r w:rsidR="00440321">
        <w:rPr>
          <w:rFonts w:ascii="Arial" w:hAnsi="Arial" w:cs="Arial"/>
          <w:sz w:val="20"/>
          <w:szCs w:val="20"/>
        </w:rPr>
        <w:t>trags</w:t>
      </w:r>
      <w:r>
        <w:rPr>
          <w:rFonts w:ascii="Arial" w:hAnsi="Arial" w:cs="Arial"/>
          <w:sz w:val="20"/>
          <w:szCs w:val="20"/>
        </w:rPr>
        <w:t xml:space="preserve">unterlagen die Erstellung der </w:t>
      </w:r>
      <w:r w:rsidR="00440321">
        <w:rPr>
          <w:rFonts w:ascii="Arial" w:hAnsi="Arial" w:cs="Arial"/>
          <w:sz w:val="20"/>
          <w:szCs w:val="20"/>
        </w:rPr>
        <w:t>weiteren Planung</w:t>
      </w:r>
      <w:r>
        <w:rPr>
          <w:rFonts w:ascii="Arial" w:hAnsi="Arial" w:cs="Arial"/>
          <w:sz w:val="20"/>
          <w:szCs w:val="20"/>
        </w:rPr>
        <w:t>.</w:t>
      </w:r>
    </w:p>
    <w:p w14:paraId="1029E5F3" w14:textId="77777777" w:rsidR="00DD31AB" w:rsidRDefault="00DD31AB" w:rsidP="00DD31AB">
      <w:pPr>
        <w:pStyle w:val="Listenabsatz"/>
        <w:spacing w:line="250" w:lineRule="atLeast"/>
        <w:ind w:left="360"/>
        <w:rPr>
          <w:rFonts w:ascii="Arial" w:hAnsi="Arial" w:cs="Arial"/>
          <w:sz w:val="20"/>
          <w:szCs w:val="20"/>
        </w:rPr>
      </w:pPr>
    </w:p>
    <w:p w14:paraId="2904626E" w14:textId="45B1974C" w:rsidR="009219EA" w:rsidRDefault="001D38B2" w:rsidP="003B7CB5">
      <w:pPr>
        <w:spacing w:line="250" w:lineRule="atLeast"/>
        <w:ind w:left="426"/>
        <w:rPr>
          <w:rFonts w:ascii="Arial" w:hAnsi="Arial" w:cs="Arial"/>
          <w:sz w:val="20"/>
          <w:szCs w:val="20"/>
        </w:rPr>
      </w:pPr>
      <w:r>
        <w:rPr>
          <w:rFonts w:ascii="Arial" w:hAnsi="Arial" w:cs="Arial"/>
          <w:sz w:val="20"/>
          <w:szCs w:val="20"/>
        </w:rPr>
        <w:t xml:space="preserve">Mit dem Angebot hat der Bieter </w:t>
      </w:r>
      <w:r w:rsidR="00DD31AB">
        <w:rPr>
          <w:rFonts w:ascii="Arial" w:hAnsi="Arial" w:cs="Arial"/>
          <w:sz w:val="20"/>
          <w:szCs w:val="20"/>
        </w:rPr>
        <w:t xml:space="preserve">u.a. </w:t>
      </w:r>
      <w:r>
        <w:rPr>
          <w:rFonts w:ascii="Arial" w:hAnsi="Arial" w:cs="Arial"/>
          <w:sz w:val="20"/>
          <w:szCs w:val="20"/>
        </w:rPr>
        <w:t>ein Konzept</w:t>
      </w:r>
      <w:r w:rsidR="005958BA">
        <w:rPr>
          <w:rFonts w:ascii="Arial" w:hAnsi="Arial" w:cs="Arial"/>
          <w:sz w:val="20"/>
          <w:szCs w:val="20"/>
        </w:rPr>
        <w:t xml:space="preserve"> und einen Terminplan </w:t>
      </w:r>
      <w:r>
        <w:rPr>
          <w:rFonts w:ascii="Arial" w:hAnsi="Arial" w:cs="Arial"/>
          <w:sz w:val="20"/>
          <w:szCs w:val="20"/>
        </w:rPr>
        <w:t>mit folgendem Inhalt vorzulegen:</w:t>
      </w:r>
      <w:r w:rsidR="00DD31AB">
        <w:rPr>
          <w:rFonts w:ascii="Arial" w:hAnsi="Arial" w:cs="Arial"/>
          <w:sz w:val="20"/>
          <w:szCs w:val="20"/>
        </w:rPr>
        <w:t xml:space="preserve"> siehe </w:t>
      </w:r>
      <w:r w:rsidR="00DD31AB" w:rsidRPr="00DD31AB">
        <w:rPr>
          <w:rFonts w:ascii="Arial" w:hAnsi="Arial" w:cs="Arial"/>
          <w:sz w:val="20"/>
          <w:szCs w:val="20"/>
          <w:u w:val="single"/>
        </w:rPr>
        <w:t>Anlage Zuschlagskriterien</w:t>
      </w:r>
      <w:r w:rsidR="00DD31AB">
        <w:rPr>
          <w:rFonts w:ascii="Arial" w:hAnsi="Arial" w:cs="Arial"/>
          <w:sz w:val="20"/>
          <w:szCs w:val="20"/>
        </w:rPr>
        <w:t xml:space="preserve"> </w:t>
      </w:r>
      <w:r>
        <w:rPr>
          <w:rFonts w:ascii="Arial" w:hAnsi="Arial" w:cs="Arial"/>
          <w:sz w:val="20"/>
          <w:szCs w:val="20"/>
        </w:rPr>
        <w:br/>
      </w:r>
    </w:p>
    <w:p w14:paraId="5BDEEA62" w14:textId="77777777" w:rsidR="00092A43" w:rsidRDefault="00092A43" w:rsidP="00DD31AB">
      <w:pPr>
        <w:spacing w:line="250" w:lineRule="atLeast"/>
        <w:ind w:left="360"/>
        <w:rPr>
          <w:rFonts w:ascii="Arial" w:hAnsi="Arial" w:cs="Arial"/>
          <w:sz w:val="20"/>
          <w:szCs w:val="20"/>
        </w:rPr>
      </w:pPr>
    </w:p>
    <w:p w14:paraId="4FB7604F" w14:textId="718F8344" w:rsidR="00EF3649" w:rsidRDefault="00EF3649" w:rsidP="00092A43">
      <w:pPr>
        <w:numPr>
          <w:ilvl w:val="1"/>
          <w:numId w:val="38"/>
        </w:numPr>
        <w:spacing w:line="250" w:lineRule="atLeast"/>
        <w:ind w:left="426"/>
        <w:rPr>
          <w:rFonts w:ascii="Arial" w:hAnsi="Arial" w:cs="Arial"/>
          <w:b/>
          <w:sz w:val="20"/>
          <w:szCs w:val="20"/>
        </w:rPr>
      </w:pPr>
      <w:r w:rsidRPr="00EF3649">
        <w:rPr>
          <w:rFonts w:ascii="Arial" w:hAnsi="Arial" w:cs="Arial"/>
          <w:b/>
          <w:sz w:val="20"/>
          <w:szCs w:val="20"/>
        </w:rPr>
        <w:t>Zahl der Angebote/ Nebenangebote</w:t>
      </w:r>
    </w:p>
    <w:p w14:paraId="3991D589" w14:textId="0BE8527D" w:rsidR="00EF3649" w:rsidRPr="00EF3649" w:rsidRDefault="00EF3649" w:rsidP="00147D82">
      <w:pPr>
        <w:pStyle w:val="Listenabsatz"/>
        <w:spacing w:line="250" w:lineRule="atLeast"/>
        <w:ind w:left="426"/>
        <w:rPr>
          <w:rFonts w:ascii="Arial" w:hAnsi="Arial" w:cs="Arial"/>
          <w:sz w:val="20"/>
          <w:szCs w:val="20"/>
        </w:rPr>
      </w:pPr>
      <w:r w:rsidRPr="00EF3649">
        <w:rPr>
          <w:rFonts w:ascii="Arial" w:hAnsi="Arial" w:cs="Arial"/>
          <w:sz w:val="20"/>
          <w:szCs w:val="20"/>
        </w:rPr>
        <w:t xml:space="preserve">Nebenangebote sind nicht zugelassen. </w:t>
      </w:r>
    </w:p>
    <w:p w14:paraId="6FE8FD29" w14:textId="77777777" w:rsidR="00EF3649" w:rsidRDefault="00EF3649" w:rsidP="00EF3649">
      <w:pPr>
        <w:spacing w:line="250" w:lineRule="atLeast"/>
        <w:ind w:left="426"/>
        <w:rPr>
          <w:rFonts w:ascii="Arial" w:hAnsi="Arial" w:cs="Arial"/>
          <w:b/>
          <w:sz w:val="20"/>
          <w:szCs w:val="20"/>
        </w:rPr>
      </w:pPr>
    </w:p>
    <w:p w14:paraId="302700C8" w14:textId="66AB7582" w:rsidR="00092A43" w:rsidRPr="00AF6825" w:rsidRDefault="00092A43" w:rsidP="00092A43">
      <w:pPr>
        <w:numPr>
          <w:ilvl w:val="1"/>
          <w:numId w:val="38"/>
        </w:numPr>
        <w:spacing w:line="250" w:lineRule="atLeast"/>
        <w:ind w:left="426"/>
        <w:rPr>
          <w:rFonts w:ascii="Arial" w:hAnsi="Arial" w:cs="Arial"/>
          <w:b/>
          <w:sz w:val="20"/>
          <w:szCs w:val="20"/>
        </w:rPr>
      </w:pPr>
      <w:r w:rsidRPr="00AF6825">
        <w:rPr>
          <w:rFonts w:ascii="Arial" w:hAnsi="Arial" w:cs="Arial"/>
          <w:b/>
          <w:sz w:val="20"/>
          <w:szCs w:val="20"/>
        </w:rPr>
        <w:t>Kosten Angebot</w:t>
      </w:r>
      <w:r w:rsidR="007B2ACE">
        <w:rPr>
          <w:rFonts w:ascii="Arial" w:hAnsi="Arial" w:cs="Arial"/>
          <w:b/>
          <w:sz w:val="20"/>
          <w:szCs w:val="20"/>
        </w:rPr>
        <w:t xml:space="preserve">/Entschädigung </w:t>
      </w:r>
    </w:p>
    <w:p w14:paraId="6355D7AA" w14:textId="4721AA3D" w:rsidR="00092A43" w:rsidRPr="00AF6825" w:rsidRDefault="007B2ACE" w:rsidP="003B7CB5">
      <w:pPr>
        <w:pStyle w:val="Listenabsatz"/>
        <w:spacing w:line="250" w:lineRule="atLeast"/>
        <w:ind w:left="426"/>
        <w:rPr>
          <w:rFonts w:ascii="Arial" w:hAnsi="Arial" w:cs="Arial"/>
          <w:sz w:val="20"/>
          <w:szCs w:val="20"/>
        </w:rPr>
      </w:pPr>
      <w:r>
        <w:rPr>
          <w:rFonts w:ascii="Arial" w:hAnsi="Arial" w:cs="Arial"/>
          <w:sz w:val="20"/>
          <w:szCs w:val="20"/>
        </w:rPr>
        <w:t xml:space="preserve">Der Auftraggeber gewährt allen Bietern, die ein wertbares, finales Angebot abgegeben haben, eine Entschädigung i.S.d. § 8b EU Nr. 1 S. 2 VOB/A in Höhe von </w:t>
      </w:r>
      <w:del w:id="4" w:author="D'Angelosante, Anette" w:date="2026-10-29T16:54:00Z" w16du:dateUtc="2026-10-29T15:54:00Z">
        <w:r w:rsidDel="00497AB9">
          <w:rPr>
            <w:rFonts w:ascii="Arial" w:hAnsi="Arial" w:cs="Arial"/>
            <w:sz w:val="20"/>
            <w:szCs w:val="20"/>
          </w:rPr>
          <w:delText>5</w:delText>
        </w:r>
      </w:del>
      <w:ins w:id="5" w:author="D'Angelosante, Anette" w:date="2026-10-29T16:54:00Z" w16du:dateUtc="2026-10-29T15:54:00Z">
        <w:r w:rsidR="00497AB9">
          <w:rPr>
            <w:rFonts w:ascii="Arial" w:hAnsi="Arial" w:cs="Arial"/>
            <w:sz w:val="20"/>
            <w:szCs w:val="20"/>
          </w:rPr>
          <w:t>4</w:t>
        </w:r>
      </w:ins>
      <w:r>
        <w:rPr>
          <w:rFonts w:ascii="Arial" w:hAnsi="Arial" w:cs="Arial"/>
          <w:sz w:val="20"/>
          <w:szCs w:val="20"/>
        </w:rPr>
        <w:t>.000 Euro (</w:t>
      </w:r>
      <w:r w:rsidR="00646584">
        <w:rPr>
          <w:rFonts w:ascii="Arial" w:hAnsi="Arial" w:cs="Arial"/>
          <w:sz w:val="20"/>
          <w:szCs w:val="20"/>
        </w:rPr>
        <w:t>brutto</w:t>
      </w:r>
      <w:r>
        <w:rPr>
          <w:rFonts w:ascii="Arial" w:hAnsi="Arial" w:cs="Arial"/>
          <w:sz w:val="20"/>
          <w:szCs w:val="20"/>
        </w:rPr>
        <w:t xml:space="preserve">). </w:t>
      </w:r>
    </w:p>
    <w:p w14:paraId="6F3F7AE2" w14:textId="77777777" w:rsidR="00092A43" w:rsidRPr="00AF6825" w:rsidRDefault="00092A43" w:rsidP="00092A43">
      <w:pPr>
        <w:spacing w:line="250" w:lineRule="atLeast"/>
        <w:rPr>
          <w:rFonts w:ascii="Arial" w:hAnsi="Arial" w:cs="Arial"/>
          <w:sz w:val="20"/>
          <w:szCs w:val="20"/>
        </w:rPr>
      </w:pPr>
    </w:p>
    <w:p w14:paraId="715A200B" w14:textId="77777777" w:rsidR="00092A43" w:rsidRPr="00AF6825" w:rsidRDefault="00092A43" w:rsidP="00092A43">
      <w:pPr>
        <w:numPr>
          <w:ilvl w:val="1"/>
          <w:numId w:val="38"/>
        </w:numPr>
        <w:spacing w:line="250" w:lineRule="atLeast"/>
        <w:ind w:left="426"/>
        <w:rPr>
          <w:rFonts w:ascii="Arial" w:hAnsi="Arial" w:cs="Arial"/>
          <w:b/>
          <w:sz w:val="20"/>
          <w:szCs w:val="20"/>
        </w:rPr>
      </w:pPr>
      <w:r w:rsidRPr="00AF6825">
        <w:rPr>
          <w:rFonts w:ascii="Arial" w:hAnsi="Arial" w:cs="Arial"/>
          <w:b/>
          <w:sz w:val="20"/>
          <w:szCs w:val="20"/>
        </w:rPr>
        <w:t>Bewertungsmethodik, Kriterien und Wichtungen für die Wertung der Angebote</w:t>
      </w:r>
    </w:p>
    <w:p w14:paraId="01D60DAA" w14:textId="3362481B" w:rsidR="00092A43" w:rsidRPr="00AF6825" w:rsidRDefault="00092A43" w:rsidP="003B7CB5">
      <w:pPr>
        <w:spacing w:line="250" w:lineRule="atLeast"/>
        <w:ind w:left="426"/>
        <w:rPr>
          <w:rFonts w:ascii="Arial" w:hAnsi="Arial" w:cs="Arial"/>
          <w:sz w:val="20"/>
          <w:szCs w:val="20"/>
        </w:rPr>
      </w:pPr>
      <w:r w:rsidRPr="00AF6825">
        <w:rPr>
          <w:rFonts w:ascii="Arial" w:hAnsi="Arial" w:cs="Arial"/>
          <w:sz w:val="20"/>
          <w:szCs w:val="20"/>
        </w:rPr>
        <w:t>Der Auftrag wird an denjenigen Bieter erteilt, der im Rahmen der nachfolgend genannten Zuschlagskriterien und deren Gewichtung das wirtschaftlichste Angebot abgegeben hat</w:t>
      </w:r>
      <w:r>
        <w:rPr>
          <w:rFonts w:ascii="Arial" w:hAnsi="Arial" w:cs="Arial"/>
          <w:sz w:val="20"/>
          <w:szCs w:val="20"/>
        </w:rPr>
        <w:t xml:space="preserve">: siehe </w:t>
      </w:r>
      <w:r w:rsidRPr="00DD31AB">
        <w:rPr>
          <w:rFonts w:ascii="Arial" w:hAnsi="Arial" w:cs="Arial"/>
          <w:sz w:val="20"/>
          <w:szCs w:val="20"/>
          <w:u w:val="single"/>
        </w:rPr>
        <w:t>Anlage Zuschlagskriterien</w:t>
      </w:r>
      <w:r>
        <w:rPr>
          <w:rFonts w:ascii="Arial" w:hAnsi="Arial" w:cs="Arial"/>
          <w:sz w:val="20"/>
          <w:szCs w:val="20"/>
        </w:rPr>
        <w:t xml:space="preserve"> </w:t>
      </w:r>
      <w:r>
        <w:rPr>
          <w:rFonts w:ascii="Arial" w:hAnsi="Arial" w:cs="Arial"/>
          <w:sz w:val="20"/>
          <w:szCs w:val="20"/>
        </w:rPr>
        <w:br/>
      </w:r>
    </w:p>
    <w:p w14:paraId="5408049D" w14:textId="7E94E0CC" w:rsidR="00092A43" w:rsidRPr="00E4648B" w:rsidRDefault="00092A43" w:rsidP="00E4648B">
      <w:pPr>
        <w:numPr>
          <w:ilvl w:val="1"/>
          <w:numId w:val="38"/>
        </w:numPr>
        <w:spacing w:line="250" w:lineRule="atLeast"/>
        <w:ind w:left="426"/>
        <w:rPr>
          <w:rFonts w:ascii="Arial" w:hAnsi="Arial" w:cs="Arial"/>
          <w:b/>
          <w:sz w:val="20"/>
          <w:szCs w:val="20"/>
        </w:rPr>
      </w:pPr>
      <w:r w:rsidRPr="00092A43">
        <w:rPr>
          <w:rFonts w:ascii="Arial" w:hAnsi="Arial" w:cs="Arial"/>
          <w:b/>
          <w:sz w:val="20"/>
          <w:szCs w:val="20"/>
        </w:rPr>
        <w:t>Verhandlungen</w:t>
      </w:r>
    </w:p>
    <w:p w14:paraId="16F2FE62" w14:textId="6100F29D" w:rsidR="00092A43" w:rsidRDefault="00CE0852" w:rsidP="003B7CB5">
      <w:pPr>
        <w:pStyle w:val="Listenabsatz"/>
        <w:spacing w:line="250" w:lineRule="atLeast"/>
        <w:ind w:left="426"/>
        <w:rPr>
          <w:rFonts w:ascii="Arial" w:hAnsi="Arial" w:cs="Arial"/>
          <w:sz w:val="20"/>
          <w:szCs w:val="20"/>
        </w:rPr>
      </w:pPr>
      <w:r w:rsidRPr="00F16843">
        <w:rPr>
          <w:rFonts w:ascii="Arial" w:hAnsi="Arial" w:cs="Arial"/>
          <w:sz w:val="20"/>
          <w:szCs w:val="20"/>
        </w:rPr>
        <w:t>D</w:t>
      </w:r>
      <w:r w:rsidR="00092A43" w:rsidRPr="00F16843">
        <w:rPr>
          <w:rFonts w:ascii="Arial" w:hAnsi="Arial" w:cs="Arial"/>
          <w:sz w:val="20"/>
          <w:szCs w:val="20"/>
        </w:rPr>
        <w:t xml:space="preserve">er Auftraggeber </w:t>
      </w:r>
      <w:r w:rsidRPr="00F16843">
        <w:rPr>
          <w:rFonts w:ascii="Arial" w:hAnsi="Arial" w:cs="Arial"/>
          <w:sz w:val="20"/>
          <w:szCs w:val="20"/>
        </w:rPr>
        <w:t xml:space="preserve">wird </w:t>
      </w:r>
      <w:r w:rsidR="00092A43" w:rsidRPr="00F16843">
        <w:rPr>
          <w:rFonts w:ascii="Arial" w:hAnsi="Arial" w:cs="Arial"/>
          <w:sz w:val="20"/>
          <w:szCs w:val="20"/>
        </w:rPr>
        <w:t>die Bieter zu Verhandlungen</w:t>
      </w:r>
      <w:r w:rsidRPr="00F16843">
        <w:rPr>
          <w:rFonts w:ascii="Arial" w:hAnsi="Arial" w:cs="Arial"/>
          <w:sz w:val="20"/>
          <w:szCs w:val="20"/>
        </w:rPr>
        <w:t xml:space="preserve"> über die Erstangebote</w:t>
      </w:r>
      <w:r w:rsidR="00092A43" w:rsidRPr="00F16843">
        <w:rPr>
          <w:rFonts w:ascii="Arial" w:hAnsi="Arial" w:cs="Arial"/>
          <w:sz w:val="20"/>
          <w:szCs w:val="20"/>
        </w:rPr>
        <w:t xml:space="preserve"> einladen. Die Verhandlungen werden voraussichtlich in der Zeit von </w:t>
      </w:r>
      <w:del w:id="6" w:author="D'Angelosante, Anette" w:date="2026-10-29T16:55:00Z" w16du:dateUtc="2026-10-29T15:55:00Z">
        <w:r w:rsidR="009226FB" w:rsidRPr="00F16843" w:rsidDel="00497AB9">
          <w:rPr>
            <w:rFonts w:ascii="Arial" w:hAnsi="Arial" w:cs="Arial"/>
            <w:sz w:val="20"/>
            <w:szCs w:val="20"/>
          </w:rPr>
          <w:delText>23</w:delText>
        </w:r>
      </w:del>
      <w:ins w:id="7" w:author="D'Angelosante, Anette" w:date="2026-10-29T16:55:00Z" w16du:dateUtc="2026-10-29T15:55:00Z">
        <w:r w:rsidR="00497AB9">
          <w:rPr>
            <w:rFonts w:ascii="Arial" w:hAnsi="Arial" w:cs="Arial"/>
            <w:sz w:val="20"/>
            <w:szCs w:val="20"/>
          </w:rPr>
          <w:t>08</w:t>
        </w:r>
      </w:ins>
      <w:r w:rsidR="009A4220" w:rsidRPr="00F16843">
        <w:rPr>
          <w:rFonts w:ascii="Arial" w:hAnsi="Arial" w:cs="Arial"/>
          <w:sz w:val="20"/>
          <w:szCs w:val="20"/>
        </w:rPr>
        <w:t>.</w:t>
      </w:r>
      <w:r w:rsidR="009226FB" w:rsidRPr="00F16843">
        <w:rPr>
          <w:rFonts w:ascii="Arial" w:hAnsi="Arial" w:cs="Arial"/>
          <w:sz w:val="20"/>
          <w:szCs w:val="20"/>
        </w:rPr>
        <w:t>02</w:t>
      </w:r>
      <w:r w:rsidR="009A4220" w:rsidRPr="00F16843">
        <w:rPr>
          <w:rFonts w:ascii="Arial" w:hAnsi="Arial" w:cs="Arial"/>
          <w:sz w:val="20"/>
          <w:szCs w:val="20"/>
        </w:rPr>
        <w:t>.202</w:t>
      </w:r>
      <w:del w:id="8" w:author="D'Angelosante, Anette" w:date="2026-10-29T16:54:00Z" w16du:dateUtc="2026-10-29T15:54:00Z">
        <w:r w:rsidR="009226FB" w:rsidRPr="00F16843" w:rsidDel="00497AB9">
          <w:rPr>
            <w:rFonts w:ascii="Arial" w:hAnsi="Arial" w:cs="Arial"/>
            <w:sz w:val="20"/>
            <w:szCs w:val="20"/>
          </w:rPr>
          <w:delText>6</w:delText>
        </w:r>
      </w:del>
      <w:ins w:id="9" w:author="D'Angelosante, Anette" w:date="2026-10-29T16:54:00Z" w16du:dateUtc="2026-10-29T15:54:00Z">
        <w:r w:rsidR="00497AB9">
          <w:rPr>
            <w:rFonts w:ascii="Arial" w:hAnsi="Arial" w:cs="Arial"/>
            <w:sz w:val="20"/>
            <w:szCs w:val="20"/>
          </w:rPr>
          <w:t>7</w:t>
        </w:r>
      </w:ins>
      <w:r w:rsidR="00092A43" w:rsidRPr="00F16843">
        <w:rPr>
          <w:rFonts w:ascii="Arial" w:hAnsi="Arial" w:cs="Arial"/>
          <w:sz w:val="20"/>
          <w:szCs w:val="20"/>
        </w:rPr>
        <w:t xml:space="preserve"> bis </w:t>
      </w:r>
      <w:del w:id="10" w:author="D'Angelosante, Anette" w:date="2026-10-29T16:55:00Z" w16du:dateUtc="2026-10-29T15:55:00Z">
        <w:r w:rsidR="009226FB" w:rsidRPr="00F16843" w:rsidDel="00497AB9">
          <w:rPr>
            <w:rFonts w:ascii="Arial" w:hAnsi="Arial" w:cs="Arial"/>
            <w:sz w:val="20"/>
            <w:szCs w:val="20"/>
          </w:rPr>
          <w:delText>25</w:delText>
        </w:r>
      </w:del>
      <w:ins w:id="11" w:author="D'Angelosante, Anette" w:date="2026-10-29T16:55:00Z" w16du:dateUtc="2026-10-29T15:55:00Z">
        <w:r w:rsidR="00497AB9">
          <w:rPr>
            <w:rFonts w:ascii="Arial" w:hAnsi="Arial" w:cs="Arial"/>
            <w:sz w:val="20"/>
            <w:szCs w:val="20"/>
          </w:rPr>
          <w:t>12</w:t>
        </w:r>
      </w:ins>
      <w:r w:rsidR="009A4220" w:rsidRPr="00F16843">
        <w:rPr>
          <w:rFonts w:ascii="Arial" w:hAnsi="Arial" w:cs="Arial"/>
          <w:sz w:val="20"/>
          <w:szCs w:val="20"/>
        </w:rPr>
        <w:t>.</w:t>
      </w:r>
      <w:r w:rsidR="009226FB" w:rsidRPr="00F16843">
        <w:rPr>
          <w:rFonts w:ascii="Arial" w:hAnsi="Arial" w:cs="Arial"/>
          <w:sz w:val="20"/>
          <w:szCs w:val="20"/>
        </w:rPr>
        <w:t>02</w:t>
      </w:r>
      <w:r w:rsidR="009A4220" w:rsidRPr="00F16843">
        <w:rPr>
          <w:rFonts w:ascii="Arial" w:hAnsi="Arial" w:cs="Arial"/>
          <w:sz w:val="20"/>
          <w:szCs w:val="20"/>
        </w:rPr>
        <w:t>.202</w:t>
      </w:r>
      <w:del w:id="12" w:author="D'Angelosante, Anette" w:date="2026-10-29T16:54:00Z" w16du:dateUtc="2026-10-29T15:54:00Z">
        <w:r w:rsidR="009226FB" w:rsidRPr="00F16843" w:rsidDel="00497AB9">
          <w:rPr>
            <w:rFonts w:ascii="Arial" w:hAnsi="Arial" w:cs="Arial"/>
            <w:sz w:val="20"/>
            <w:szCs w:val="20"/>
          </w:rPr>
          <w:delText>6</w:delText>
        </w:r>
      </w:del>
      <w:ins w:id="13" w:author="D'Angelosante, Anette" w:date="2026-10-29T16:54:00Z" w16du:dateUtc="2026-10-29T15:54:00Z">
        <w:r w:rsidR="00497AB9">
          <w:rPr>
            <w:rFonts w:ascii="Arial" w:hAnsi="Arial" w:cs="Arial"/>
            <w:sz w:val="20"/>
            <w:szCs w:val="20"/>
          </w:rPr>
          <w:t>7</w:t>
        </w:r>
      </w:ins>
      <w:r w:rsidR="00092A43" w:rsidRPr="00F16843">
        <w:rPr>
          <w:rFonts w:ascii="Arial" w:hAnsi="Arial" w:cs="Arial"/>
          <w:sz w:val="20"/>
          <w:szCs w:val="20"/>
        </w:rPr>
        <w:t xml:space="preserve"> stattfinden.</w:t>
      </w:r>
    </w:p>
    <w:p w14:paraId="0DC9679F" w14:textId="77777777" w:rsidR="00092A43" w:rsidRPr="00C947AF" w:rsidRDefault="00092A43" w:rsidP="00092A43">
      <w:pPr>
        <w:pStyle w:val="Listenabsatz"/>
        <w:spacing w:line="250" w:lineRule="atLeast"/>
        <w:ind w:left="360"/>
        <w:rPr>
          <w:rFonts w:ascii="Arial" w:hAnsi="Arial" w:cs="Arial"/>
          <w:sz w:val="20"/>
          <w:szCs w:val="20"/>
        </w:rPr>
      </w:pPr>
    </w:p>
    <w:p w14:paraId="7400D389" w14:textId="77777777" w:rsidR="00092A43" w:rsidRPr="00C947AF" w:rsidRDefault="00092A43" w:rsidP="003B7CB5">
      <w:pPr>
        <w:pStyle w:val="Listenabsatz"/>
        <w:spacing w:line="250" w:lineRule="atLeast"/>
        <w:ind w:left="426"/>
        <w:rPr>
          <w:rFonts w:ascii="Arial" w:hAnsi="Arial" w:cs="Arial"/>
          <w:sz w:val="20"/>
          <w:szCs w:val="20"/>
        </w:rPr>
      </w:pPr>
      <w:r w:rsidRPr="00C947AF">
        <w:rPr>
          <w:rFonts w:ascii="Arial" w:hAnsi="Arial" w:cs="Arial"/>
          <w:sz w:val="20"/>
          <w:szCs w:val="20"/>
        </w:rPr>
        <w:t>Im Anschluss an die Verhandlungen wird der Auftraggeber die Bieter auffordern, ein finales Angebot einzureichen.</w:t>
      </w:r>
    </w:p>
    <w:p w14:paraId="2836DB27" w14:textId="77777777" w:rsidR="00C947AF" w:rsidRDefault="00C947AF" w:rsidP="00C947AF">
      <w:pPr>
        <w:pStyle w:val="Listenabsatz"/>
        <w:spacing w:line="250" w:lineRule="atLeast"/>
        <w:ind w:left="284"/>
        <w:contextualSpacing w:val="0"/>
        <w:rPr>
          <w:rFonts w:ascii="Arial" w:hAnsi="Arial" w:cs="Arial"/>
          <w:sz w:val="20"/>
          <w:szCs w:val="20"/>
        </w:rPr>
      </w:pPr>
    </w:p>
    <w:p w14:paraId="06D9931D" w14:textId="77777777" w:rsidR="009219EA" w:rsidRDefault="009219EA" w:rsidP="00DD31AB">
      <w:pPr>
        <w:pStyle w:val="Listenabsatz"/>
        <w:spacing w:line="250" w:lineRule="atLeast"/>
        <w:ind w:left="426"/>
        <w:contextualSpacing w:val="0"/>
        <w:rPr>
          <w:rFonts w:ascii="Arial" w:hAnsi="Arial" w:cs="Arial"/>
          <w:b/>
          <w:sz w:val="20"/>
          <w:szCs w:val="20"/>
        </w:rPr>
      </w:pPr>
    </w:p>
    <w:p w14:paraId="3FF6B616" w14:textId="113909C0" w:rsidR="00806D4C" w:rsidRPr="00092A43" w:rsidRDefault="00092A43" w:rsidP="00092A43">
      <w:pPr>
        <w:pStyle w:val="Listenabsatz"/>
        <w:numPr>
          <w:ilvl w:val="0"/>
          <w:numId w:val="38"/>
        </w:numPr>
        <w:spacing w:line="250" w:lineRule="atLeast"/>
        <w:rPr>
          <w:rFonts w:ascii="Arial" w:hAnsi="Arial" w:cs="Arial"/>
          <w:b/>
          <w:sz w:val="20"/>
          <w:szCs w:val="20"/>
        </w:rPr>
      </w:pPr>
      <w:r>
        <w:rPr>
          <w:rFonts w:ascii="Arial" w:hAnsi="Arial" w:cs="Arial"/>
          <w:b/>
          <w:sz w:val="20"/>
          <w:szCs w:val="20"/>
        </w:rPr>
        <w:t xml:space="preserve">Weitere </w:t>
      </w:r>
      <w:r w:rsidR="0010123E" w:rsidRPr="00092A43">
        <w:rPr>
          <w:rFonts w:ascii="Arial" w:hAnsi="Arial" w:cs="Arial"/>
          <w:b/>
          <w:sz w:val="20"/>
          <w:szCs w:val="20"/>
        </w:rPr>
        <w:t>Verfahrensinformationen</w:t>
      </w:r>
    </w:p>
    <w:p w14:paraId="756AD82C" w14:textId="77777777" w:rsidR="00092A43" w:rsidRPr="00092A43" w:rsidRDefault="00092A43" w:rsidP="00092A43">
      <w:pPr>
        <w:spacing w:line="250" w:lineRule="atLeast"/>
        <w:rPr>
          <w:rFonts w:ascii="Arial" w:hAnsi="Arial" w:cs="Arial"/>
          <w:b/>
          <w:vanish/>
          <w:sz w:val="20"/>
          <w:szCs w:val="20"/>
        </w:rPr>
      </w:pPr>
    </w:p>
    <w:p w14:paraId="697BC214" w14:textId="3651A670" w:rsidR="004547A8" w:rsidRPr="00AF6825" w:rsidRDefault="004547A8" w:rsidP="00092A43">
      <w:pPr>
        <w:numPr>
          <w:ilvl w:val="1"/>
          <w:numId w:val="38"/>
        </w:numPr>
        <w:spacing w:line="250" w:lineRule="atLeast"/>
        <w:ind w:left="426"/>
        <w:rPr>
          <w:rFonts w:ascii="Arial" w:hAnsi="Arial" w:cs="Arial"/>
          <w:b/>
          <w:sz w:val="20"/>
          <w:szCs w:val="20"/>
        </w:rPr>
      </w:pPr>
      <w:r w:rsidRPr="00AF6825">
        <w:rPr>
          <w:rFonts w:ascii="Arial" w:hAnsi="Arial" w:cs="Arial"/>
          <w:b/>
          <w:sz w:val="20"/>
          <w:szCs w:val="20"/>
        </w:rPr>
        <w:t>Verfahrensunterlagen und personenbezogene Angaben</w:t>
      </w:r>
    </w:p>
    <w:p w14:paraId="1F8428D1" w14:textId="24C669C8" w:rsidR="004547A8" w:rsidRPr="00AF6825" w:rsidRDefault="004547A8" w:rsidP="003B7CB5">
      <w:pPr>
        <w:spacing w:line="250" w:lineRule="atLeast"/>
        <w:ind w:left="426"/>
        <w:rPr>
          <w:rFonts w:ascii="Arial" w:hAnsi="Arial" w:cs="Arial"/>
          <w:sz w:val="20"/>
          <w:szCs w:val="20"/>
        </w:rPr>
      </w:pPr>
      <w:r w:rsidRPr="00AF6825">
        <w:rPr>
          <w:rFonts w:ascii="Arial" w:hAnsi="Arial" w:cs="Arial"/>
          <w:sz w:val="20"/>
          <w:szCs w:val="20"/>
        </w:rPr>
        <w:t xml:space="preserve">Die </w:t>
      </w:r>
      <w:r w:rsidR="00092A43">
        <w:rPr>
          <w:rFonts w:ascii="Arial" w:hAnsi="Arial" w:cs="Arial"/>
          <w:sz w:val="20"/>
          <w:szCs w:val="20"/>
        </w:rPr>
        <w:t xml:space="preserve">Teilnahme- und </w:t>
      </w:r>
      <w:r w:rsidRPr="00AF6825">
        <w:rPr>
          <w:rFonts w:ascii="Arial" w:hAnsi="Arial" w:cs="Arial"/>
          <w:sz w:val="20"/>
          <w:szCs w:val="20"/>
        </w:rPr>
        <w:t xml:space="preserve">Angebotsunterlagen verbleiben bei der Vergabestelle und werden nicht zurückgegeben. </w:t>
      </w:r>
    </w:p>
    <w:p w14:paraId="2C1EA9A7" w14:textId="5DC7AAC5" w:rsidR="004547A8" w:rsidRPr="00AF6825" w:rsidRDefault="004547A8" w:rsidP="003B7CB5">
      <w:pPr>
        <w:spacing w:line="250" w:lineRule="atLeast"/>
        <w:ind w:left="426"/>
        <w:rPr>
          <w:rFonts w:ascii="Arial" w:hAnsi="Arial" w:cs="Arial"/>
          <w:sz w:val="20"/>
          <w:szCs w:val="20"/>
        </w:rPr>
      </w:pPr>
      <w:r w:rsidRPr="00AF6825">
        <w:rPr>
          <w:rFonts w:ascii="Arial" w:hAnsi="Arial" w:cs="Arial"/>
          <w:sz w:val="20"/>
          <w:szCs w:val="20"/>
        </w:rPr>
        <w:t xml:space="preserve">Soweit diese nicht allgemein bekannt sind, haben die </w:t>
      </w:r>
      <w:r w:rsidR="00092A43">
        <w:rPr>
          <w:rFonts w:ascii="Arial" w:hAnsi="Arial" w:cs="Arial"/>
          <w:sz w:val="20"/>
          <w:szCs w:val="20"/>
        </w:rPr>
        <w:t>Bewerber/</w:t>
      </w:r>
      <w:r w:rsidRPr="00AF6825">
        <w:rPr>
          <w:rFonts w:ascii="Arial" w:hAnsi="Arial" w:cs="Arial"/>
          <w:sz w:val="20"/>
          <w:szCs w:val="20"/>
        </w:rPr>
        <w:t xml:space="preserve">Bieter die im Zusammenhang mit dem Vergabeverfahren überlassenen Unterlagen und die darin enthaltenen Informationen vertraulich zu behandeln und dürfen diese nur zur Bearbeitung ihrer </w:t>
      </w:r>
      <w:r w:rsidR="00092A43">
        <w:rPr>
          <w:rFonts w:ascii="Arial" w:hAnsi="Arial" w:cs="Arial"/>
          <w:sz w:val="20"/>
          <w:szCs w:val="20"/>
        </w:rPr>
        <w:t>Teilnahmeanträge/</w:t>
      </w:r>
      <w:r w:rsidRPr="00AF6825">
        <w:rPr>
          <w:rFonts w:ascii="Arial" w:hAnsi="Arial" w:cs="Arial"/>
          <w:sz w:val="20"/>
          <w:szCs w:val="20"/>
        </w:rPr>
        <w:t>Angebote verwenden.</w:t>
      </w:r>
    </w:p>
    <w:p w14:paraId="2F5F2956" w14:textId="4648B9E7" w:rsidR="004547A8" w:rsidRPr="00AF6825" w:rsidRDefault="004547A8" w:rsidP="003B7CB5">
      <w:pPr>
        <w:spacing w:line="250" w:lineRule="atLeast"/>
        <w:ind w:left="426"/>
        <w:rPr>
          <w:rFonts w:ascii="Arial" w:hAnsi="Arial" w:cs="Arial"/>
          <w:sz w:val="20"/>
          <w:szCs w:val="20"/>
        </w:rPr>
      </w:pPr>
      <w:r w:rsidRPr="00AF6825">
        <w:rPr>
          <w:rFonts w:ascii="Arial" w:hAnsi="Arial" w:cs="Arial"/>
          <w:sz w:val="20"/>
          <w:szCs w:val="20"/>
        </w:rPr>
        <w:t xml:space="preserve">Die von den </w:t>
      </w:r>
      <w:r w:rsidR="00092A43">
        <w:rPr>
          <w:rFonts w:ascii="Arial" w:hAnsi="Arial" w:cs="Arial"/>
          <w:sz w:val="20"/>
          <w:szCs w:val="20"/>
        </w:rPr>
        <w:t>Bewerbern/</w:t>
      </w:r>
      <w:r w:rsidRPr="00AF6825">
        <w:rPr>
          <w:rFonts w:ascii="Arial" w:hAnsi="Arial" w:cs="Arial"/>
          <w:sz w:val="20"/>
          <w:szCs w:val="20"/>
        </w:rPr>
        <w:t>Bietern erbetenen personenbezogenen Angaben werden im Rahmen des Vergabeverfahrens verarbeitet und gespeichert.</w:t>
      </w:r>
    </w:p>
    <w:p w14:paraId="0CAE6327" w14:textId="34578ED1" w:rsidR="004E0D74" w:rsidRPr="00AF6825" w:rsidRDefault="004E0D74" w:rsidP="00AF6825">
      <w:pPr>
        <w:spacing w:line="250" w:lineRule="atLeast"/>
        <w:rPr>
          <w:rFonts w:ascii="Arial" w:hAnsi="Arial" w:cs="Arial"/>
          <w:sz w:val="20"/>
          <w:szCs w:val="20"/>
        </w:rPr>
      </w:pPr>
    </w:p>
    <w:p w14:paraId="1E0EAE5C" w14:textId="2320F8D2" w:rsidR="004E0D74" w:rsidRPr="00092A43" w:rsidRDefault="004547A8" w:rsidP="00092A43">
      <w:pPr>
        <w:numPr>
          <w:ilvl w:val="1"/>
          <w:numId w:val="38"/>
        </w:numPr>
        <w:spacing w:line="250" w:lineRule="atLeast"/>
        <w:ind w:left="426"/>
        <w:rPr>
          <w:rFonts w:ascii="Arial" w:hAnsi="Arial" w:cs="Arial"/>
          <w:b/>
          <w:sz w:val="20"/>
          <w:szCs w:val="20"/>
        </w:rPr>
      </w:pPr>
      <w:r w:rsidRPr="00AF6825">
        <w:rPr>
          <w:rFonts w:ascii="Arial" w:hAnsi="Arial" w:cs="Arial"/>
          <w:b/>
          <w:sz w:val="20"/>
          <w:szCs w:val="20"/>
        </w:rPr>
        <w:t>B</w:t>
      </w:r>
      <w:r w:rsidR="00C947AF">
        <w:rPr>
          <w:rFonts w:ascii="Arial" w:hAnsi="Arial" w:cs="Arial"/>
          <w:b/>
          <w:sz w:val="20"/>
          <w:szCs w:val="20"/>
        </w:rPr>
        <w:t>ewerber- und B</w:t>
      </w:r>
      <w:r w:rsidRPr="00AF6825">
        <w:rPr>
          <w:rFonts w:ascii="Arial" w:hAnsi="Arial" w:cs="Arial"/>
          <w:b/>
          <w:sz w:val="20"/>
          <w:szCs w:val="20"/>
        </w:rPr>
        <w:t>ieterfragen</w:t>
      </w:r>
    </w:p>
    <w:p w14:paraId="27DA47D0" w14:textId="6106CCA5" w:rsidR="004547A8" w:rsidRPr="00AF6825" w:rsidRDefault="004547A8" w:rsidP="003B7CB5">
      <w:pPr>
        <w:spacing w:line="250" w:lineRule="atLeast"/>
        <w:ind w:left="426"/>
        <w:rPr>
          <w:rFonts w:ascii="Arial" w:hAnsi="Arial" w:cs="Arial"/>
          <w:sz w:val="20"/>
          <w:szCs w:val="20"/>
        </w:rPr>
      </w:pPr>
      <w:r w:rsidRPr="00AF6825">
        <w:rPr>
          <w:rFonts w:ascii="Arial" w:hAnsi="Arial" w:cs="Arial"/>
          <w:sz w:val="20"/>
          <w:szCs w:val="20"/>
        </w:rPr>
        <w:t xml:space="preserve">Der Auftraggeber wird rechtzeitig angeforderte, zusätzliche Auskünfte über die Aufgaben/Unterlagen spätestens 6 Tage vor Ablauf der </w:t>
      </w:r>
      <w:r w:rsidR="00C947AF">
        <w:rPr>
          <w:rFonts w:ascii="Arial" w:hAnsi="Arial" w:cs="Arial"/>
          <w:sz w:val="20"/>
          <w:szCs w:val="20"/>
        </w:rPr>
        <w:t xml:space="preserve">Teilnahme- bzw. </w:t>
      </w:r>
      <w:r w:rsidRPr="00AF6825">
        <w:rPr>
          <w:rFonts w:ascii="Arial" w:hAnsi="Arial" w:cs="Arial"/>
          <w:sz w:val="20"/>
          <w:szCs w:val="20"/>
        </w:rPr>
        <w:t>Angebotsfrist, erteilen.</w:t>
      </w:r>
    </w:p>
    <w:p w14:paraId="346ACDE7" w14:textId="0A82A589" w:rsidR="004E0D74" w:rsidRPr="00AF6825" w:rsidRDefault="004E0D74" w:rsidP="00AF6825">
      <w:pPr>
        <w:spacing w:line="250" w:lineRule="atLeast"/>
        <w:rPr>
          <w:rFonts w:ascii="Arial" w:hAnsi="Arial" w:cs="Arial"/>
          <w:sz w:val="20"/>
          <w:szCs w:val="20"/>
        </w:rPr>
      </w:pPr>
    </w:p>
    <w:p w14:paraId="48FD8BC6" w14:textId="675D13C2" w:rsidR="00615C97" w:rsidRPr="00AF6825" w:rsidRDefault="00615C97" w:rsidP="00092A43">
      <w:pPr>
        <w:numPr>
          <w:ilvl w:val="1"/>
          <w:numId w:val="38"/>
        </w:numPr>
        <w:spacing w:line="250" w:lineRule="atLeast"/>
        <w:ind w:left="426"/>
        <w:rPr>
          <w:rFonts w:ascii="Arial" w:hAnsi="Arial" w:cs="Arial"/>
          <w:b/>
          <w:sz w:val="20"/>
          <w:szCs w:val="20"/>
        </w:rPr>
      </w:pPr>
      <w:r w:rsidRPr="00AF6825">
        <w:rPr>
          <w:rFonts w:ascii="Arial" w:hAnsi="Arial" w:cs="Arial"/>
          <w:b/>
          <w:sz w:val="20"/>
          <w:szCs w:val="20"/>
        </w:rPr>
        <w:t>Kommunikation</w:t>
      </w:r>
    </w:p>
    <w:p w14:paraId="2F2089ED" w14:textId="13033B8D" w:rsidR="00615C97" w:rsidRPr="00AF6825" w:rsidRDefault="00C947AF" w:rsidP="003B7CB5">
      <w:pPr>
        <w:spacing w:line="250" w:lineRule="atLeast"/>
        <w:ind w:left="426"/>
        <w:rPr>
          <w:rFonts w:ascii="Arial" w:hAnsi="Arial" w:cs="Arial"/>
          <w:sz w:val="20"/>
          <w:szCs w:val="20"/>
        </w:rPr>
      </w:pPr>
      <w:r>
        <w:rPr>
          <w:rFonts w:ascii="Arial" w:hAnsi="Arial" w:cs="Arial"/>
          <w:sz w:val="20"/>
          <w:szCs w:val="20"/>
        </w:rPr>
        <w:t xml:space="preserve">Bewerber- und </w:t>
      </w:r>
      <w:r w:rsidR="00615C97" w:rsidRPr="00AF6825">
        <w:rPr>
          <w:rFonts w:ascii="Arial" w:hAnsi="Arial" w:cs="Arial"/>
          <w:sz w:val="20"/>
          <w:szCs w:val="20"/>
        </w:rPr>
        <w:t xml:space="preserve">Bieterfragen können nur digital über die Vergabeplattform dtvp (http://www.dtvp.de/Center) gestellt werden und werden nur darüber beantwortet. Eine telefonische Beantwortung von </w:t>
      </w:r>
      <w:r>
        <w:rPr>
          <w:rFonts w:ascii="Arial" w:hAnsi="Arial" w:cs="Arial"/>
          <w:sz w:val="20"/>
          <w:szCs w:val="20"/>
        </w:rPr>
        <w:t xml:space="preserve">Bewerber- und </w:t>
      </w:r>
      <w:r w:rsidRPr="00AF6825">
        <w:rPr>
          <w:rFonts w:ascii="Arial" w:hAnsi="Arial" w:cs="Arial"/>
          <w:sz w:val="20"/>
          <w:szCs w:val="20"/>
        </w:rPr>
        <w:t xml:space="preserve">Bieterfragen </w:t>
      </w:r>
      <w:r w:rsidR="00615C97" w:rsidRPr="00AF6825">
        <w:rPr>
          <w:rFonts w:ascii="Arial" w:hAnsi="Arial" w:cs="Arial"/>
          <w:sz w:val="20"/>
          <w:szCs w:val="20"/>
        </w:rPr>
        <w:t xml:space="preserve">erfolgt nicht. Der Auftraggeber stellt auf der Vergabeplattform (http://www.dtvp.de/Center) </w:t>
      </w:r>
      <w:r w:rsidR="00615C97" w:rsidRPr="00AF6825">
        <w:rPr>
          <w:rFonts w:ascii="Arial" w:hAnsi="Arial" w:cs="Arial"/>
          <w:sz w:val="20"/>
          <w:szCs w:val="20"/>
        </w:rPr>
        <w:lastRenderedPageBreak/>
        <w:t xml:space="preserve">Unterlagen ein (auch ggf. neue, sich ändernde oder ergänzende Unterlagen). Der </w:t>
      </w:r>
      <w:r>
        <w:rPr>
          <w:rFonts w:ascii="Arial" w:hAnsi="Arial" w:cs="Arial"/>
          <w:sz w:val="20"/>
          <w:szCs w:val="20"/>
        </w:rPr>
        <w:t>Bewerber/Bieter</w:t>
      </w:r>
      <w:r w:rsidR="00615C97" w:rsidRPr="00AF6825">
        <w:rPr>
          <w:rFonts w:ascii="Arial" w:hAnsi="Arial" w:cs="Arial"/>
          <w:sz w:val="20"/>
          <w:szCs w:val="20"/>
        </w:rPr>
        <w:t xml:space="preserve"> hat sich hierüber selbst verantwortlich fortlaufend zu informieren.</w:t>
      </w:r>
    </w:p>
    <w:p w14:paraId="2CA10D37" w14:textId="6940B212" w:rsidR="004E0D74" w:rsidRPr="00AF6825" w:rsidRDefault="004E0D74" w:rsidP="00AF6825">
      <w:pPr>
        <w:spacing w:line="250" w:lineRule="atLeast"/>
        <w:rPr>
          <w:rFonts w:ascii="Arial" w:hAnsi="Arial" w:cs="Arial"/>
          <w:sz w:val="20"/>
          <w:szCs w:val="20"/>
        </w:rPr>
      </w:pPr>
    </w:p>
    <w:p w14:paraId="71FC5971" w14:textId="792A9C04" w:rsidR="00615C97" w:rsidRPr="00092A43" w:rsidRDefault="00615C97" w:rsidP="00092A43">
      <w:pPr>
        <w:numPr>
          <w:ilvl w:val="1"/>
          <w:numId w:val="38"/>
        </w:numPr>
        <w:spacing w:line="250" w:lineRule="atLeast"/>
        <w:ind w:left="426"/>
        <w:rPr>
          <w:rFonts w:ascii="Arial" w:hAnsi="Arial" w:cs="Arial"/>
          <w:b/>
          <w:sz w:val="20"/>
          <w:szCs w:val="20"/>
        </w:rPr>
      </w:pPr>
      <w:r w:rsidRPr="00AF6825">
        <w:rPr>
          <w:rFonts w:ascii="Arial" w:hAnsi="Arial" w:cs="Arial"/>
          <w:b/>
          <w:sz w:val="20"/>
          <w:szCs w:val="20"/>
        </w:rPr>
        <w:t>Hinweise nach dem LTMG</w:t>
      </w:r>
    </w:p>
    <w:p w14:paraId="1A5BB921" w14:textId="77777777" w:rsidR="00615C97" w:rsidRPr="00AF6825" w:rsidRDefault="00615C97" w:rsidP="003B7CB5">
      <w:pPr>
        <w:spacing w:line="250" w:lineRule="atLeast"/>
        <w:ind w:left="426"/>
        <w:rPr>
          <w:rFonts w:ascii="Arial" w:hAnsi="Arial" w:cs="Arial"/>
          <w:sz w:val="20"/>
          <w:szCs w:val="20"/>
        </w:rPr>
      </w:pPr>
      <w:r w:rsidRPr="00AF6825">
        <w:rPr>
          <w:rFonts w:ascii="Arial" w:hAnsi="Arial" w:cs="Arial"/>
          <w:sz w:val="20"/>
          <w:szCs w:val="20"/>
        </w:rPr>
        <w:t>Es wird darauf hingewiesen, dass die Bieter sowie deren Nachunternehmer und Verleihunternehmer (§ 6 Abs. 1 Satz1 LTMG), soweit diese bereits bei der Angebotsabgabe bekannt sind, die erforderlichen Verpflichtungserklärungen gemäß § 3 Abs. 1 bis 3 LTMG (Tariftreueerklärung) oder § 4 Absatz 1 LTMG (Mindestentgelterklärung) abzugeben haben.</w:t>
      </w:r>
    </w:p>
    <w:p w14:paraId="6237A520" w14:textId="75042C18" w:rsidR="00B55231" w:rsidRPr="00AF6825" w:rsidRDefault="00B55231" w:rsidP="00AF6825">
      <w:pPr>
        <w:spacing w:line="250" w:lineRule="atLeast"/>
        <w:rPr>
          <w:rFonts w:ascii="Arial" w:hAnsi="Arial" w:cs="Arial"/>
          <w:sz w:val="20"/>
          <w:szCs w:val="20"/>
        </w:rPr>
      </w:pPr>
    </w:p>
    <w:p w14:paraId="0045EEA2" w14:textId="77777777" w:rsidR="006C205B" w:rsidRDefault="006C205B">
      <w:pPr>
        <w:pStyle w:val="KeinLeerraum"/>
        <w:ind w:left="284"/>
        <w:rPr>
          <w:rFonts w:asciiTheme="minorBidi" w:hAnsiTheme="minorBidi" w:cstheme="minorBidi"/>
          <w:sz w:val="20"/>
          <w:lang w:eastAsia="en-US"/>
        </w:rPr>
      </w:pPr>
    </w:p>
    <w:p w14:paraId="48F4EAA5" w14:textId="77777777" w:rsidR="006C205B" w:rsidRPr="008C117E" w:rsidRDefault="006C205B" w:rsidP="006C205B">
      <w:pPr>
        <w:spacing w:line="256" w:lineRule="auto"/>
        <w:ind w:left="708"/>
        <w:jc w:val="both"/>
        <w:rPr>
          <w:rFonts w:asciiTheme="majorBidi" w:hAnsiTheme="majorBidi" w:cstheme="majorBidi"/>
          <w:sz w:val="24"/>
          <w:szCs w:val="24"/>
        </w:rPr>
      </w:pPr>
    </w:p>
    <w:p w14:paraId="3641D79A" w14:textId="77777777" w:rsidR="006C205B" w:rsidRPr="00AF6825" w:rsidRDefault="006C205B" w:rsidP="00C947AF">
      <w:pPr>
        <w:pStyle w:val="KeinLeerraum"/>
        <w:ind w:left="284"/>
        <w:rPr>
          <w:rFonts w:ascii="Arial" w:hAnsi="Arial" w:cs="Arial"/>
          <w:sz w:val="20"/>
        </w:rPr>
      </w:pPr>
    </w:p>
    <w:p w14:paraId="2B62F107" w14:textId="77777777" w:rsidR="009219EA" w:rsidRPr="00AF6825" w:rsidRDefault="009219EA" w:rsidP="00AF6825">
      <w:pPr>
        <w:pStyle w:val="Listenabsatz"/>
        <w:spacing w:line="250" w:lineRule="atLeast"/>
        <w:ind w:left="284"/>
        <w:contextualSpacing w:val="0"/>
        <w:rPr>
          <w:rFonts w:ascii="Arial" w:hAnsi="Arial" w:cs="Arial"/>
          <w:sz w:val="20"/>
          <w:szCs w:val="20"/>
        </w:rPr>
      </w:pPr>
    </w:p>
    <w:sectPr w:rsidR="009219EA" w:rsidRPr="00AF6825" w:rsidSect="00727659">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1134"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2298D" w14:textId="77777777" w:rsidR="00E716C7" w:rsidRDefault="00E716C7" w:rsidP="00E84B22">
      <w:pPr>
        <w:spacing w:line="240" w:lineRule="auto"/>
      </w:pPr>
      <w:r>
        <w:separator/>
      </w:r>
    </w:p>
  </w:endnote>
  <w:endnote w:type="continuationSeparator" w:id="0">
    <w:p w14:paraId="716BB9CB" w14:textId="77777777" w:rsidR="00E716C7" w:rsidRDefault="00E716C7" w:rsidP="00E84B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C53C" w14:textId="77777777" w:rsidR="001F394C" w:rsidRDefault="001F394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CB1E" w14:textId="3CABB6DD" w:rsidR="00E70FF7" w:rsidRPr="00915900" w:rsidRDefault="00180DC3" w:rsidP="00637A2B">
    <w:pPr>
      <w:spacing w:after="40"/>
      <w:jc w:val="right"/>
      <w:rPr>
        <w:szCs w:val="16"/>
      </w:rPr>
    </w:pPr>
    <w:r>
      <w:rPr>
        <w:noProof/>
      </w:rPr>
      <w:drawing>
        <wp:anchor distT="0" distB="0" distL="114300" distR="114300" simplePos="0" relativeHeight="251663360" behindDoc="0" locked="0" layoutInCell="1" allowOverlap="1" wp14:anchorId="2F04CD77" wp14:editId="183176EA">
          <wp:simplePos x="0" y="0"/>
          <wp:positionH relativeFrom="column">
            <wp:posOffset>5699760</wp:posOffset>
          </wp:positionH>
          <wp:positionV relativeFrom="paragraph">
            <wp:posOffset>254000</wp:posOffset>
          </wp:positionV>
          <wp:extent cx="776605" cy="240665"/>
          <wp:effectExtent l="0" t="0" r="4445" b="6985"/>
          <wp:wrapNone/>
          <wp:docPr id="1" name="COMLogoFileC" descr="VOLKSWOHNUNG Gm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LogoFileC" descr="VOLKSWOHNUNG GmbH"/>
                  <pic:cNvPicPr/>
                </pic:nvPicPr>
                <pic:blipFill>
                  <a:blip r:embed="rId1">
                    <a:extLst>
                      <a:ext uri="{28A0092B-C50C-407E-A947-70E740481C1C}">
                        <a14:useLocalDpi xmlns:a14="http://schemas.microsoft.com/office/drawing/2010/main" val="0"/>
                      </a:ext>
                    </a:extLst>
                  </a:blip>
                  <a:stretch>
                    <a:fillRect/>
                  </a:stretch>
                </pic:blipFill>
                <pic:spPr>
                  <a:xfrm>
                    <a:off x="0" y="0"/>
                    <a:ext cx="776605" cy="240665"/>
                  </a:xfrm>
                  <a:prstGeom prst="rect">
                    <a:avLst/>
                  </a:prstGeom>
                </pic:spPr>
              </pic:pic>
            </a:graphicData>
          </a:graphic>
          <wp14:sizeRelH relativeFrom="margin">
            <wp14:pctWidth>0</wp14:pctWidth>
          </wp14:sizeRelH>
          <wp14:sizeRelV relativeFrom="margin">
            <wp14:pctHeight>0</wp14:pctHeight>
          </wp14:sizeRelV>
        </wp:anchor>
      </w:drawing>
    </w:r>
    <w:r w:rsidR="00E70FF7" w:rsidRPr="00915900">
      <w:rPr>
        <w:szCs w:val="16"/>
      </w:rPr>
      <w:fldChar w:fldCharType="begin"/>
    </w:r>
    <w:r w:rsidR="00E70FF7" w:rsidRPr="00915900">
      <w:rPr>
        <w:szCs w:val="16"/>
      </w:rPr>
      <w:instrText xml:space="preserve"> PAGE   \* MERGEFORMAT </w:instrText>
    </w:r>
    <w:r w:rsidR="00E70FF7" w:rsidRPr="00915900">
      <w:rPr>
        <w:szCs w:val="16"/>
      </w:rPr>
      <w:fldChar w:fldCharType="separate"/>
    </w:r>
    <w:r w:rsidR="00331D8B">
      <w:rPr>
        <w:noProof/>
        <w:szCs w:val="16"/>
      </w:rPr>
      <w:t>4</w:t>
    </w:r>
    <w:r w:rsidR="00E70FF7" w:rsidRPr="00915900">
      <w:rPr>
        <w:szCs w:val="16"/>
      </w:rPr>
      <w:fldChar w:fldCharType="end"/>
    </w:r>
    <w:r w:rsidR="00E70FF7" w:rsidRPr="00915900">
      <w:rPr>
        <w:szCs w:val="16"/>
      </w:rPr>
      <w:t>/</w:t>
    </w:r>
    <w:r w:rsidR="00E70FF7" w:rsidRPr="00915900">
      <w:rPr>
        <w:szCs w:val="16"/>
      </w:rPr>
      <w:fldChar w:fldCharType="begin"/>
    </w:r>
    <w:r w:rsidR="00E70FF7" w:rsidRPr="00915900">
      <w:rPr>
        <w:szCs w:val="16"/>
      </w:rPr>
      <w:instrText xml:space="preserve"> NUMPAGES   \* MERGEFORMAT </w:instrText>
    </w:r>
    <w:r w:rsidR="00E70FF7" w:rsidRPr="00915900">
      <w:rPr>
        <w:szCs w:val="16"/>
      </w:rPr>
      <w:fldChar w:fldCharType="separate"/>
    </w:r>
    <w:r w:rsidR="00331D8B">
      <w:rPr>
        <w:noProof/>
        <w:szCs w:val="16"/>
      </w:rPr>
      <w:t>5</w:t>
    </w:r>
    <w:r w:rsidR="00E70FF7" w:rsidRPr="00915900">
      <w:rPr>
        <w:szCs w:val="16"/>
      </w:rPr>
      <w:fldChar w:fldCharType="end"/>
    </w: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4820"/>
      <w:gridCol w:w="5386"/>
    </w:tblGrid>
    <w:tr w:rsidR="00E70FF7" w:rsidRPr="00CA5CF5" w14:paraId="4841AB62" w14:textId="77777777" w:rsidTr="00672297">
      <w:trPr>
        <w:trHeight w:val="284"/>
      </w:trPr>
      <w:tc>
        <w:tcPr>
          <w:tcW w:w="4820" w:type="dxa"/>
          <w:noWrap/>
        </w:tcPr>
        <w:p w14:paraId="0B92005D" w14:textId="77777777" w:rsidR="00E70FF7" w:rsidRPr="009C2268" w:rsidRDefault="00E70FF7" w:rsidP="009C2268">
          <w:pPr>
            <w:spacing w:line="142" w:lineRule="exact"/>
            <w:rPr>
              <w:sz w:val="10"/>
            </w:rPr>
          </w:pPr>
        </w:p>
      </w:tc>
      <w:tc>
        <w:tcPr>
          <w:tcW w:w="5386" w:type="dxa"/>
          <w:noWrap/>
        </w:tcPr>
        <w:p w14:paraId="7B24A7AE" w14:textId="77777777" w:rsidR="00E70FF7" w:rsidRPr="00915900" w:rsidRDefault="00E70FF7" w:rsidP="00637A2B">
          <w:pPr>
            <w:spacing w:line="142" w:lineRule="exact"/>
            <w:jc w:val="right"/>
            <w:rPr>
              <w:sz w:val="10"/>
            </w:rPr>
          </w:pPr>
        </w:p>
      </w:tc>
    </w:tr>
  </w:tbl>
  <w:p w14:paraId="1A589B1B" w14:textId="77777777" w:rsidR="00E70FF7" w:rsidRDefault="00E70FF7" w:rsidP="00637A2B">
    <w:pPr>
      <w:pStyle w:val="Fuzeile"/>
    </w:pPr>
  </w:p>
  <w:p w14:paraId="253C660B" w14:textId="4A9FD1FD" w:rsidR="00776A0A" w:rsidRPr="00217F0A" w:rsidRDefault="005958BA" w:rsidP="00776A0A">
    <w:pPr>
      <w:pStyle w:val="Fuzeile"/>
    </w:pPr>
    <w:fldSimple w:instr=" DOCPROPERTY iManageFooter \* MERGEFORMAT ">
      <w:r>
        <w:t>8659546v1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AC4AC" w14:textId="77777777" w:rsidR="001F394C" w:rsidRDefault="001F394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F45D5" w14:textId="77777777" w:rsidR="00E716C7" w:rsidRDefault="00E716C7" w:rsidP="00E84B22">
      <w:pPr>
        <w:spacing w:line="240" w:lineRule="auto"/>
      </w:pPr>
      <w:r>
        <w:separator/>
      </w:r>
    </w:p>
  </w:footnote>
  <w:footnote w:type="continuationSeparator" w:id="0">
    <w:p w14:paraId="04C5C5AB" w14:textId="77777777" w:rsidR="00E716C7" w:rsidRDefault="00E716C7" w:rsidP="00E84B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6068C" w14:textId="77777777" w:rsidR="001F394C" w:rsidRDefault="001F3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ED757" w14:textId="77777777" w:rsidR="00E70FF7" w:rsidRDefault="00E70FF7" w:rsidP="00AB2DC2"/>
  <w:p w14:paraId="6C282F4C" w14:textId="77777777" w:rsidR="00E70FF7" w:rsidRDefault="00E70FF7" w:rsidP="00FD72FD">
    <w:pPr>
      <w:tabs>
        <w:tab w:val="left" w:pos="2777"/>
      </w:tabs>
    </w:pPr>
  </w:p>
  <w:p w14:paraId="5CAB58D7" w14:textId="77777777" w:rsidR="00E70FF7" w:rsidRDefault="00E70FF7" w:rsidP="00FD72FD">
    <w:pPr>
      <w:tabs>
        <w:tab w:val="left" w:pos="2777"/>
      </w:tabs>
    </w:pPr>
  </w:p>
  <w:p w14:paraId="347C0F0A" w14:textId="77777777" w:rsidR="00E70FF7" w:rsidRDefault="00E70FF7" w:rsidP="00FD72FD">
    <w:pPr>
      <w:tabs>
        <w:tab w:val="left" w:pos="2777"/>
      </w:tabs>
    </w:pPr>
  </w:p>
  <w:p w14:paraId="1659D1CB" w14:textId="77777777" w:rsidR="00E70FF7" w:rsidRPr="004F6B76" w:rsidRDefault="00E70FF7" w:rsidP="00F5745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9A0F" w14:textId="77777777" w:rsidR="00E70FF7" w:rsidRDefault="00E70FF7" w:rsidP="00C34926"/>
  <w:p w14:paraId="739409B6" w14:textId="77777777" w:rsidR="00E70FF7" w:rsidRDefault="00E70FF7" w:rsidP="00C34926"/>
  <w:p w14:paraId="11458A46" w14:textId="77777777" w:rsidR="00E70FF7" w:rsidRDefault="00E70FF7" w:rsidP="00C34926"/>
  <w:p w14:paraId="33D65C59" w14:textId="77777777" w:rsidR="00E70FF7" w:rsidRPr="002060B3" w:rsidRDefault="00E70FF7" w:rsidP="00F57452">
    <w:pPr>
      <w:rPr>
        <w:szCs w:val="16"/>
      </w:rPr>
    </w:pPr>
  </w:p>
  <w:p w14:paraId="41A18FA9" w14:textId="77777777" w:rsidR="00E70FF7" w:rsidRPr="002060B3" w:rsidRDefault="00E70FF7" w:rsidP="00F57452">
    <w:pP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2C25"/>
    <w:multiLevelType w:val="hybridMultilevel"/>
    <w:tmpl w:val="16C6FAE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AE35530"/>
    <w:multiLevelType w:val="multilevel"/>
    <w:tmpl w:val="EF10E0B2"/>
    <w:lvl w:ilvl="0">
      <w:start w:val="1"/>
      <w:numFmt w:val="decimal"/>
      <w:lvlText w:val="%1."/>
      <w:lvlJc w:val="left"/>
      <w:pPr>
        <w:ind w:left="360" w:hanging="360"/>
      </w:pPr>
      <w:rPr>
        <w:b/>
        <w:bCs/>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17301C"/>
    <w:multiLevelType w:val="multilevel"/>
    <w:tmpl w:val="0407001F"/>
    <w:numStyleLink w:val="Formatvorlage1"/>
  </w:abstractNum>
  <w:abstractNum w:abstractNumId="3" w15:restartNumberingAfterBreak="0">
    <w:nsid w:val="0B915F30"/>
    <w:multiLevelType w:val="hybridMultilevel"/>
    <w:tmpl w:val="FA9CE27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C682C96"/>
    <w:multiLevelType w:val="hybridMultilevel"/>
    <w:tmpl w:val="71707412"/>
    <w:lvl w:ilvl="0" w:tplc="04070005">
      <w:start w:val="1"/>
      <w:numFmt w:val="bullet"/>
      <w:lvlText w:val=""/>
      <w:lvlJc w:val="left"/>
      <w:pPr>
        <w:ind w:left="757" w:hanging="360"/>
      </w:pPr>
      <w:rPr>
        <w:rFonts w:ascii="Wingdings" w:hAnsi="Wingdings" w:hint="default"/>
      </w:rPr>
    </w:lvl>
    <w:lvl w:ilvl="1" w:tplc="04070005">
      <w:start w:val="1"/>
      <w:numFmt w:val="bullet"/>
      <w:lvlText w:val=""/>
      <w:lvlJc w:val="left"/>
      <w:pPr>
        <w:ind w:left="1477" w:hanging="360"/>
      </w:pPr>
      <w:rPr>
        <w:rFonts w:ascii="Wingdings" w:hAnsi="Wingdings" w:hint="default"/>
      </w:rPr>
    </w:lvl>
    <w:lvl w:ilvl="2" w:tplc="04070005">
      <w:start w:val="1"/>
      <w:numFmt w:val="bullet"/>
      <w:lvlText w:val=""/>
      <w:lvlJc w:val="left"/>
      <w:pPr>
        <w:ind w:left="2197" w:hanging="360"/>
      </w:pPr>
      <w:rPr>
        <w:rFonts w:ascii="Wingdings" w:hAnsi="Wingdings" w:hint="default"/>
      </w:rPr>
    </w:lvl>
    <w:lvl w:ilvl="3" w:tplc="04070001">
      <w:start w:val="1"/>
      <w:numFmt w:val="bullet"/>
      <w:lvlText w:val=""/>
      <w:lvlJc w:val="left"/>
      <w:pPr>
        <w:ind w:left="2917" w:hanging="360"/>
      </w:pPr>
      <w:rPr>
        <w:rFonts w:ascii="Symbol" w:hAnsi="Symbol" w:hint="default"/>
      </w:rPr>
    </w:lvl>
    <w:lvl w:ilvl="4" w:tplc="04070003">
      <w:start w:val="1"/>
      <w:numFmt w:val="bullet"/>
      <w:lvlText w:val="o"/>
      <w:lvlJc w:val="left"/>
      <w:pPr>
        <w:ind w:left="3637" w:hanging="360"/>
      </w:pPr>
      <w:rPr>
        <w:rFonts w:ascii="Courier New" w:hAnsi="Courier New" w:cs="Courier New" w:hint="default"/>
      </w:rPr>
    </w:lvl>
    <w:lvl w:ilvl="5" w:tplc="04070005">
      <w:start w:val="1"/>
      <w:numFmt w:val="bullet"/>
      <w:lvlText w:val=""/>
      <w:lvlJc w:val="left"/>
      <w:pPr>
        <w:ind w:left="4357" w:hanging="360"/>
      </w:pPr>
      <w:rPr>
        <w:rFonts w:ascii="Wingdings" w:hAnsi="Wingdings" w:hint="default"/>
      </w:rPr>
    </w:lvl>
    <w:lvl w:ilvl="6" w:tplc="04070001">
      <w:start w:val="1"/>
      <w:numFmt w:val="bullet"/>
      <w:lvlText w:val=""/>
      <w:lvlJc w:val="left"/>
      <w:pPr>
        <w:ind w:left="5077" w:hanging="360"/>
      </w:pPr>
      <w:rPr>
        <w:rFonts w:ascii="Symbol" w:hAnsi="Symbol" w:hint="default"/>
      </w:rPr>
    </w:lvl>
    <w:lvl w:ilvl="7" w:tplc="04070003">
      <w:start w:val="1"/>
      <w:numFmt w:val="bullet"/>
      <w:lvlText w:val="o"/>
      <w:lvlJc w:val="left"/>
      <w:pPr>
        <w:ind w:left="5797" w:hanging="360"/>
      </w:pPr>
      <w:rPr>
        <w:rFonts w:ascii="Courier New" w:hAnsi="Courier New" w:cs="Courier New" w:hint="default"/>
      </w:rPr>
    </w:lvl>
    <w:lvl w:ilvl="8" w:tplc="04070005">
      <w:start w:val="1"/>
      <w:numFmt w:val="bullet"/>
      <w:lvlText w:val=""/>
      <w:lvlJc w:val="left"/>
      <w:pPr>
        <w:ind w:left="6517" w:hanging="360"/>
      </w:pPr>
      <w:rPr>
        <w:rFonts w:ascii="Wingdings" w:hAnsi="Wingdings" w:hint="default"/>
      </w:rPr>
    </w:lvl>
  </w:abstractNum>
  <w:abstractNum w:abstractNumId="5" w15:restartNumberingAfterBreak="0">
    <w:nsid w:val="0FB83119"/>
    <w:multiLevelType w:val="multilevel"/>
    <w:tmpl w:val="44C48710"/>
    <w:lvl w:ilvl="0">
      <w:start w:val="1"/>
      <w:numFmt w:val="decimal"/>
      <w:pStyle w:val="berschrift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0D3239E"/>
    <w:multiLevelType w:val="multilevel"/>
    <w:tmpl w:val="FC422EB4"/>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7E55694"/>
    <w:multiLevelType w:val="hybridMultilevel"/>
    <w:tmpl w:val="BD7CE35E"/>
    <w:lvl w:ilvl="0" w:tplc="04070005">
      <w:start w:val="1"/>
      <w:numFmt w:val="bullet"/>
      <w:lvlText w:val=""/>
      <w:lvlJc w:val="left"/>
      <w:pPr>
        <w:ind w:left="1077" w:hanging="360"/>
      </w:pPr>
      <w:rPr>
        <w:rFonts w:ascii="Wingdings" w:hAnsi="Wingdings"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8" w15:restartNumberingAfterBreak="0">
    <w:nsid w:val="188F52BD"/>
    <w:multiLevelType w:val="hybridMultilevel"/>
    <w:tmpl w:val="D9948DA4"/>
    <w:lvl w:ilvl="0" w:tplc="04070005">
      <w:start w:val="1"/>
      <w:numFmt w:val="bullet"/>
      <w:lvlText w:val=""/>
      <w:lvlJc w:val="left"/>
      <w:pPr>
        <w:ind w:left="757" w:hanging="360"/>
      </w:pPr>
      <w:rPr>
        <w:rFonts w:ascii="Wingdings" w:hAnsi="Wingdings" w:hint="default"/>
      </w:rPr>
    </w:lvl>
    <w:lvl w:ilvl="1" w:tplc="04070005">
      <w:start w:val="1"/>
      <w:numFmt w:val="bullet"/>
      <w:lvlText w:val=""/>
      <w:lvlJc w:val="left"/>
      <w:pPr>
        <w:ind w:left="1477" w:hanging="360"/>
      </w:pPr>
      <w:rPr>
        <w:rFonts w:ascii="Wingdings" w:hAnsi="Wingdings" w:hint="default"/>
      </w:rPr>
    </w:lvl>
    <w:lvl w:ilvl="2" w:tplc="04070005">
      <w:start w:val="1"/>
      <w:numFmt w:val="bullet"/>
      <w:lvlText w:val=""/>
      <w:lvlJc w:val="left"/>
      <w:pPr>
        <w:ind w:left="2197" w:hanging="360"/>
      </w:pPr>
      <w:rPr>
        <w:rFonts w:ascii="Wingdings" w:hAnsi="Wingdings" w:hint="default"/>
      </w:rPr>
    </w:lvl>
    <w:lvl w:ilvl="3" w:tplc="04070001">
      <w:start w:val="1"/>
      <w:numFmt w:val="bullet"/>
      <w:lvlText w:val=""/>
      <w:lvlJc w:val="left"/>
      <w:pPr>
        <w:ind w:left="2917" w:hanging="360"/>
      </w:pPr>
      <w:rPr>
        <w:rFonts w:ascii="Symbol" w:hAnsi="Symbol" w:hint="default"/>
      </w:rPr>
    </w:lvl>
    <w:lvl w:ilvl="4" w:tplc="04070003">
      <w:start w:val="1"/>
      <w:numFmt w:val="bullet"/>
      <w:lvlText w:val="o"/>
      <w:lvlJc w:val="left"/>
      <w:pPr>
        <w:ind w:left="3637" w:hanging="360"/>
      </w:pPr>
      <w:rPr>
        <w:rFonts w:ascii="Courier New" w:hAnsi="Courier New" w:cs="Courier New" w:hint="default"/>
      </w:rPr>
    </w:lvl>
    <w:lvl w:ilvl="5" w:tplc="04070005">
      <w:start w:val="1"/>
      <w:numFmt w:val="bullet"/>
      <w:lvlText w:val=""/>
      <w:lvlJc w:val="left"/>
      <w:pPr>
        <w:ind w:left="4357" w:hanging="360"/>
      </w:pPr>
      <w:rPr>
        <w:rFonts w:ascii="Wingdings" w:hAnsi="Wingdings" w:hint="default"/>
      </w:rPr>
    </w:lvl>
    <w:lvl w:ilvl="6" w:tplc="04070001">
      <w:start w:val="1"/>
      <w:numFmt w:val="bullet"/>
      <w:lvlText w:val=""/>
      <w:lvlJc w:val="left"/>
      <w:pPr>
        <w:ind w:left="5077" w:hanging="360"/>
      </w:pPr>
      <w:rPr>
        <w:rFonts w:ascii="Symbol" w:hAnsi="Symbol" w:hint="default"/>
      </w:rPr>
    </w:lvl>
    <w:lvl w:ilvl="7" w:tplc="04070003">
      <w:start w:val="1"/>
      <w:numFmt w:val="bullet"/>
      <w:lvlText w:val="o"/>
      <w:lvlJc w:val="left"/>
      <w:pPr>
        <w:ind w:left="5797" w:hanging="360"/>
      </w:pPr>
      <w:rPr>
        <w:rFonts w:ascii="Courier New" w:hAnsi="Courier New" w:cs="Courier New" w:hint="default"/>
      </w:rPr>
    </w:lvl>
    <w:lvl w:ilvl="8" w:tplc="04070005">
      <w:start w:val="1"/>
      <w:numFmt w:val="bullet"/>
      <w:lvlText w:val=""/>
      <w:lvlJc w:val="left"/>
      <w:pPr>
        <w:ind w:left="6517" w:hanging="360"/>
      </w:pPr>
      <w:rPr>
        <w:rFonts w:ascii="Wingdings" w:hAnsi="Wingdings" w:hint="default"/>
      </w:rPr>
    </w:lvl>
  </w:abstractNum>
  <w:abstractNum w:abstractNumId="9" w15:restartNumberingAfterBreak="0">
    <w:nsid w:val="18FB7E58"/>
    <w:multiLevelType w:val="hybridMultilevel"/>
    <w:tmpl w:val="2774E072"/>
    <w:lvl w:ilvl="0" w:tplc="E4A63C48">
      <w:start w:val="2"/>
      <w:numFmt w:val="bullet"/>
      <w:lvlText w:val="-"/>
      <w:lvlJc w:val="left"/>
      <w:pPr>
        <w:ind w:left="1773" w:hanging="360"/>
      </w:pPr>
      <w:rPr>
        <w:rFonts w:ascii="Times New Roman" w:eastAsia="Times New Roman" w:hAnsi="Times New Roman" w:cs="Times New Roman" w:hint="default"/>
      </w:rPr>
    </w:lvl>
    <w:lvl w:ilvl="1" w:tplc="04070003" w:tentative="1">
      <w:start w:val="1"/>
      <w:numFmt w:val="bullet"/>
      <w:lvlText w:val="o"/>
      <w:lvlJc w:val="left"/>
      <w:pPr>
        <w:ind w:left="2493" w:hanging="360"/>
      </w:pPr>
      <w:rPr>
        <w:rFonts w:ascii="Courier New" w:hAnsi="Courier New" w:cs="Courier New" w:hint="default"/>
      </w:rPr>
    </w:lvl>
    <w:lvl w:ilvl="2" w:tplc="04070005" w:tentative="1">
      <w:start w:val="1"/>
      <w:numFmt w:val="bullet"/>
      <w:lvlText w:val=""/>
      <w:lvlJc w:val="left"/>
      <w:pPr>
        <w:ind w:left="3213" w:hanging="360"/>
      </w:pPr>
      <w:rPr>
        <w:rFonts w:ascii="Wingdings" w:hAnsi="Wingdings" w:hint="default"/>
      </w:rPr>
    </w:lvl>
    <w:lvl w:ilvl="3" w:tplc="04070001" w:tentative="1">
      <w:start w:val="1"/>
      <w:numFmt w:val="bullet"/>
      <w:lvlText w:val=""/>
      <w:lvlJc w:val="left"/>
      <w:pPr>
        <w:ind w:left="3933" w:hanging="360"/>
      </w:pPr>
      <w:rPr>
        <w:rFonts w:ascii="Symbol" w:hAnsi="Symbol" w:hint="default"/>
      </w:rPr>
    </w:lvl>
    <w:lvl w:ilvl="4" w:tplc="04070003" w:tentative="1">
      <w:start w:val="1"/>
      <w:numFmt w:val="bullet"/>
      <w:lvlText w:val="o"/>
      <w:lvlJc w:val="left"/>
      <w:pPr>
        <w:ind w:left="4653" w:hanging="360"/>
      </w:pPr>
      <w:rPr>
        <w:rFonts w:ascii="Courier New" w:hAnsi="Courier New" w:cs="Courier New" w:hint="default"/>
      </w:rPr>
    </w:lvl>
    <w:lvl w:ilvl="5" w:tplc="04070005" w:tentative="1">
      <w:start w:val="1"/>
      <w:numFmt w:val="bullet"/>
      <w:lvlText w:val=""/>
      <w:lvlJc w:val="left"/>
      <w:pPr>
        <w:ind w:left="5373" w:hanging="360"/>
      </w:pPr>
      <w:rPr>
        <w:rFonts w:ascii="Wingdings" w:hAnsi="Wingdings" w:hint="default"/>
      </w:rPr>
    </w:lvl>
    <w:lvl w:ilvl="6" w:tplc="04070001" w:tentative="1">
      <w:start w:val="1"/>
      <w:numFmt w:val="bullet"/>
      <w:lvlText w:val=""/>
      <w:lvlJc w:val="left"/>
      <w:pPr>
        <w:ind w:left="6093" w:hanging="360"/>
      </w:pPr>
      <w:rPr>
        <w:rFonts w:ascii="Symbol" w:hAnsi="Symbol" w:hint="default"/>
      </w:rPr>
    </w:lvl>
    <w:lvl w:ilvl="7" w:tplc="04070003" w:tentative="1">
      <w:start w:val="1"/>
      <w:numFmt w:val="bullet"/>
      <w:lvlText w:val="o"/>
      <w:lvlJc w:val="left"/>
      <w:pPr>
        <w:ind w:left="6813" w:hanging="360"/>
      </w:pPr>
      <w:rPr>
        <w:rFonts w:ascii="Courier New" w:hAnsi="Courier New" w:cs="Courier New" w:hint="default"/>
      </w:rPr>
    </w:lvl>
    <w:lvl w:ilvl="8" w:tplc="04070005" w:tentative="1">
      <w:start w:val="1"/>
      <w:numFmt w:val="bullet"/>
      <w:lvlText w:val=""/>
      <w:lvlJc w:val="left"/>
      <w:pPr>
        <w:ind w:left="7533" w:hanging="360"/>
      </w:pPr>
      <w:rPr>
        <w:rFonts w:ascii="Wingdings" w:hAnsi="Wingdings" w:hint="default"/>
      </w:rPr>
    </w:lvl>
  </w:abstractNum>
  <w:abstractNum w:abstractNumId="10" w15:restartNumberingAfterBreak="0">
    <w:nsid w:val="19922E4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B276AD"/>
    <w:multiLevelType w:val="hybridMultilevel"/>
    <w:tmpl w:val="5BD0C20E"/>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2" w15:restartNumberingAfterBreak="0">
    <w:nsid w:val="238727D4"/>
    <w:multiLevelType w:val="hybridMultilevel"/>
    <w:tmpl w:val="3E14D84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5DE6A37"/>
    <w:multiLevelType w:val="hybridMultilevel"/>
    <w:tmpl w:val="19FEAB0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291703DB"/>
    <w:multiLevelType w:val="hybridMultilevel"/>
    <w:tmpl w:val="7A3A74A0"/>
    <w:lvl w:ilvl="0" w:tplc="50DC6C3A">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A4A05DC"/>
    <w:multiLevelType w:val="multilevel"/>
    <w:tmpl w:val="DB723B50"/>
    <w:lvl w:ilvl="0">
      <w:start w:val="1"/>
      <w:numFmt w:val="decimal"/>
      <w:pStyle w:val="VOWOBereichNummer1"/>
      <w:lvlText w:val="%1."/>
      <w:lvlJc w:val="left"/>
      <w:pPr>
        <w:ind w:left="360" w:hanging="360"/>
      </w:pPr>
      <w:rPr>
        <w:rFonts w:hint="default"/>
        <w:b/>
      </w:rPr>
    </w:lvl>
    <w:lvl w:ilvl="1">
      <w:start w:val="1"/>
      <w:numFmt w:val="decimal"/>
      <w:pStyle w:val="VOWOBereichNummer11"/>
      <w:lvlText w:val="%1.%2."/>
      <w:lvlJc w:val="left"/>
      <w:pPr>
        <w:ind w:left="397" w:hanging="397"/>
      </w:pPr>
      <w:rPr>
        <w:rFonts w:hint="default"/>
      </w:rPr>
    </w:lvl>
    <w:lvl w:ilvl="2">
      <w:start w:val="1"/>
      <w:numFmt w:val="decimal"/>
      <w:pStyle w:val="VOWOBereichNummer111"/>
      <w:lvlText w:val="%1.%2.%3."/>
      <w:lvlJc w:val="left"/>
      <w:pPr>
        <w:ind w:left="397" w:hanging="397"/>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1B1BF2"/>
    <w:multiLevelType w:val="hybridMultilevel"/>
    <w:tmpl w:val="ACACE2A4"/>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7" w15:restartNumberingAfterBreak="0">
    <w:nsid w:val="38B10B26"/>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43E3997"/>
    <w:multiLevelType w:val="hybridMultilevel"/>
    <w:tmpl w:val="333E2FC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9" w15:restartNumberingAfterBreak="0">
    <w:nsid w:val="4587201D"/>
    <w:multiLevelType w:val="multilevel"/>
    <w:tmpl w:val="0407001F"/>
    <w:numStyleLink w:val="Formatvorlage1"/>
  </w:abstractNum>
  <w:abstractNum w:abstractNumId="20" w15:restartNumberingAfterBreak="0">
    <w:nsid w:val="49127C71"/>
    <w:multiLevelType w:val="multilevel"/>
    <w:tmpl w:val="5C883D8A"/>
    <w:lvl w:ilvl="0">
      <w:start w:val="1"/>
      <w:numFmt w:val="decimal"/>
      <w:lvlText w:val="%1."/>
      <w:lvlJc w:val="left"/>
      <w:pPr>
        <w:ind w:left="4897"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9E22B88"/>
    <w:multiLevelType w:val="hybridMultilevel"/>
    <w:tmpl w:val="7AEC40A6"/>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A543E32"/>
    <w:multiLevelType w:val="hybridMultilevel"/>
    <w:tmpl w:val="4C5A8E52"/>
    <w:lvl w:ilvl="0" w:tplc="04070005">
      <w:start w:val="1"/>
      <w:numFmt w:val="bullet"/>
      <w:lvlText w:val=""/>
      <w:lvlJc w:val="left"/>
      <w:pPr>
        <w:ind w:left="720" w:hanging="360"/>
      </w:pPr>
      <w:rPr>
        <w:rFonts w:ascii="Wingdings" w:hAnsi="Wingdings" w:hint="default"/>
      </w:rPr>
    </w:lvl>
    <w:lvl w:ilvl="1" w:tplc="50DC6C3A">
      <w:start w:val="1"/>
      <w:numFmt w:val="bullet"/>
      <w:lvlText w:val="-"/>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50DC6C3A">
      <w:start w:val="1"/>
      <w:numFmt w:val="bullet"/>
      <w:lvlText w:val="-"/>
      <w:lvlJc w:val="left"/>
      <w:pPr>
        <w:ind w:left="2880" w:hanging="360"/>
      </w:pPr>
      <w:rPr>
        <w:rFonts w:ascii="Courier New" w:hAnsi="Courier New" w:hint="default"/>
      </w:rPr>
    </w:lvl>
    <w:lvl w:ilvl="4" w:tplc="58901296">
      <w:numFmt w:val="bullet"/>
      <w:lvlText w:val="•"/>
      <w:lvlJc w:val="left"/>
      <w:pPr>
        <w:ind w:left="3600" w:hanging="360"/>
      </w:pPr>
      <w:rPr>
        <w:rFonts w:ascii="Verdana" w:eastAsia="Times New Roman" w:hAnsi="Verdana"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AD93563"/>
    <w:multiLevelType w:val="hybridMultilevel"/>
    <w:tmpl w:val="92EAAC02"/>
    <w:lvl w:ilvl="0" w:tplc="50DC6C3A">
      <w:start w:val="1"/>
      <w:numFmt w:val="bullet"/>
      <w:lvlText w:val="-"/>
      <w:lvlJc w:val="left"/>
      <w:pPr>
        <w:ind w:left="1004" w:hanging="360"/>
      </w:pPr>
      <w:rPr>
        <w:rFonts w:ascii="Courier New" w:hAnsi="Courier New"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4" w15:restartNumberingAfterBreak="0">
    <w:nsid w:val="4CA8077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FC03D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C45A2C"/>
    <w:multiLevelType w:val="hybridMultilevel"/>
    <w:tmpl w:val="3182B352"/>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7" w15:restartNumberingAfterBreak="0">
    <w:nsid w:val="4FCB5C55"/>
    <w:multiLevelType w:val="hybridMultilevel"/>
    <w:tmpl w:val="D1822316"/>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8" w15:restartNumberingAfterBreak="0">
    <w:nsid w:val="50790630"/>
    <w:multiLevelType w:val="hybridMultilevel"/>
    <w:tmpl w:val="33E0A9A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9" w15:restartNumberingAfterBreak="0">
    <w:nsid w:val="52A83453"/>
    <w:multiLevelType w:val="hybridMultilevel"/>
    <w:tmpl w:val="A1EA3DA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31C2CD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B5E00C9"/>
    <w:multiLevelType w:val="hybridMultilevel"/>
    <w:tmpl w:val="992CD9DA"/>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2" w15:restartNumberingAfterBreak="0">
    <w:nsid w:val="63DD5343"/>
    <w:multiLevelType w:val="hybridMultilevel"/>
    <w:tmpl w:val="7F00852A"/>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3" w15:restartNumberingAfterBreak="0">
    <w:nsid w:val="6910558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933286F"/>
    <w:multiLevelType w:val="hybridMultilevel"/>
    <w:tmpl w:val="616A74A2"/>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5" w15:restartNumberingAfterBreak="0">
    <w:nsid w:val="6CFB16D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029151E"/>
    <w:multiLevelType w:val="hybridMultilevel"/>
    <w:tmpl w:val="8DC8B59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0BB05D3"/>
    <w:multiLevelType w:val="hybridMultilevel"/>
    <w:tmpl w:val="2848C3B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8" w15:restartNumberingAfterBreak="0">
    <w:nsid w:val="71092F43"/>
    <w:multiLevelType w:val="multilevel"/>
    <w:tmpl w:val="0407001F"/>
    <w:styleLink w:val="Formatvorlag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19823B8"/>
    <w:multiLevelType w:val="hybridMultilevel"/>
    <w:tmpl w:val="F8766FF2"/>
    <w:lvl w:ilvl="0" w:tplc="50DC6C3A">
      <w:start w:val="1"/>
      <w:numFmt w:val="bullet"/>
      <w:lvlText w:val="-"/>
      <w:lvlJc w:val="left"/>
      <w:pPr>
        <w:ind w:left="1004" w:hanging="360"/>
      </w:pPr>
      <w:rPr>
        <w:rFonts w:ascii="Courier New" w:hAnsi="Courier New"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0" w15:restartNumberingAfterBreak="0">
    <w:nsid w:val="774F6471"/>
    <w:multiLevelType w:val="hybridMultilevel"/>
    <w:tmpl w:val="0354302C"/>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1" w15:restartNumberingAfterBreak="0">
    <w:nsid w:val="77BF25CE"/>
    <w:multiLevelType w:val="multilevel"/>
    <w:tmpl w:val="C8DE8A58"/>
    <w:lvl w:ilvl="0">
      <w:start w:val="3"/>
      <w:numFmt w:val="decimal"/>
      <w:lvlText w:val="%1"/>
      <w:lvlJc w:val="left"/>
      <w:pPr>
        <w:ind w:left="473" w:hanging="473"/>
      </w:pPr>
      <w:rPr>
        <w:rFonts w:hint="default"/>
      </w:rPr>
    </w:lvl>
    <w:lvl w:ilvl="1">
      <w:start w:val="3"/>
      <w:numFmt w:val="decimal"/>
      <w:lvlText w:val="%1.%2"/>
      <w:lvlJc w:val="left"/>
      <w:pPr>
        <w:ind w:left="473" w:hanging="473"/>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7E73976"/>
    <w:multiLevelType w:val="hybridMultilevel"/>
    <w:tmpl w:val="428A0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BC34DB8"/>
    <w:multiLevelType w:val="hybridMultilevel"/>
    <w:tmpl w:val="856ACEEE"/>
    <w:lvl w:ilvl="0" w:tplc="04070001">
      <w:start w:val="1"/>
      <w:numFmt w:val="bullet"/>
      <w:lvlText w:val=""/>
      <w:lvlJc w:val="left"/>
      <w:pPr>
        <w:ind w:left="1117" w:hanging="360"/>
      </w:pPr>
      <w:rPr>
        <w:rFonts w:ascii="Symbol" w:hAnsi="Symbol" w:hint="default"/>
      </w:rPr>
    </w:lvl>
    <w:lvl w:ilvl="1" w:tplc="04070003" w:tentative="1">
      <w:start w:val="1"/>
      <w:numFmt w:val="bullet"/>
      <w:lvlText w:val="o"/>
      <w:lvlJc w:val="left"/>
      <w:pPr>
        <w:ind w:left="1837" w:hanging="360"/>
      </w:pPr>
      <w:rPr>
        <w:rFonts w:ascii="Courier New" w:hAnsi="Courier New" w:cs="Courier New" w:hint="default"/>
      </w:rPr>
    </w:lvl>
    <w:lvl w:ilvl="2" w:tplc="04070005" w:tentative="1">
      <w:start w:val="1"/>
      <w:numFmt w:val="bullet"/>
      <w:lvlText w:val=""/>
      <w:lvlJc w:val="left"/>
      <w:pPr>
        <w:ind w:left="2557" w:hanging="360"/>
      </w:pPr>
      <w:rPr>
        <w:rFonts w:ascii="Wingdings" w:hAnsi="Wingdings" w:hint="default"/>
      </w:rPr>
    </w:lvl>
    <w:lvl w:ilvl="3" w:tplc="04070001" w:tentative="1">
      <w:start w:val="1"/>
      <w:numFmt w:val="bullet"/>
      <w:lvlText w:val=""/>
      <w:lvlJc w:val="left"/>
      <w:pPr>
        <w:ind w:left="3277" w:hanging="360"/>
      </w:pPr>
      <w:rPr>
        <w:rFonts w:ascii="Symbol" w:hAnsi="Symbol" w:hint="default"/>
      </w:rPr>
    </w:lvl>
    <w:lvl w:ilvl="4" w:tplc="04070003" w:tentative="1">
      <w:start w:val="1"/>
      <w:numFmt w:val="bullet"/>
      <w:lvlText w:val="o"/>
      <w:lvlJc w:val="left"/>
      <w:pPr>
        <w:ind w:left="3997" w:hanging="360"/>
      </w:pPr>
      <w:rPr>
        <w:rFonts w:ascii="Courier New" w:hAnsi="Courier New" w:cs="Courier New" w:hint="default"/>
      </w:rPr>
    </w:lvl>
    <w:lvl w:ilvl="5" w:tplc="04070005" w:tentative="1">
      <w:start w:val="1"/>
      <w:numFmt w:val="bullet"/>
      <w:lvlText w:val=""/>
      <w:lvlJc w:val="left"/>
      <w:pPr>
        <w:ind w:left="4717" w:hanging="360"/>
      </w:pPr>
      <w:rPr>
        <w:rFonts w:ascii="Wingdings" w:hAnsi="Wingdings" w:hint="default"/>
      </w:rPr>
    </w:lvl>
    <w:lvl w:ilvl="6" w:tplc="04070001" w:tentative="1">
      <w:start w:val="1"/>
      <w:numFmt w:val="bullet"/>
      <w:lvlText w:val=""/>
      <w:lvlJc w:val="left"/>
      <w:pPr>
        <w:ind w:left="5437" w:hanging="360"/>
      </w:pPr>
      <w:rPr>
        <w:rFonts w:ascii="Symbol" w:hAnsi="Symbol" w:hint="default"/>
      </w:rPr>
    </w:lvl>
    <w:lvl w:ilvl="7" w:tplc="04070003" w:tentative="1">
      <w:start w:val="1"/>
      <w:numFmt w:val="bullet"/>
      <w:lvlText w:val="o"/>
      <w:lvlJc w:val="left"/>
      <w:pPr>
        <w:ind w:left="6157" w:hanging="360"/>
      </w:pPr>
      <w:rPr>
        <w:rFonts w:ascii="Courier New" w:hAnsi="Courier New" w:cs="Courier New" w:hint="default"/>
      </w:rPr>
    </w:lvl>
    <w:lvl w:ilvl="8" w:tplc="04070005" w:tentative="1">
      <w:start w:val="1"/>
      <w:numFmt w:val="bullet"/>
      <w:lvlText w:val=""/>
      <w:lvlJc w:val="left"/>
      <w:pPr>
        <w:ind w:left="6877" w:hanging="360"/>
      </w:pPr>
      <w:rPr>
        <w:rFonts w:ascii="Wingdings" w:hAnsi="Wingdings" w:hint="default"/>
      </w:rPr>
    </w:lvl>
  </w:abstractNum>
  <w:abstractNum w:abstractNumId="44" w15:restartNumberingAfterBreak="0">
    <w:nsid w:val="7FAE1AF8"/>
    <w:multiLevelType w:val="multilevel"/>
    <w:tmpl w:val="B01CB108"/>
    <w:lvl w:ilvl="0">
      <w:start w:val="1"/>
      <w:numFmt w:val="decimal"/>
      <w:lvlText w:val="%1."/>
      <w:lvlJc w:val="left"/>
      <w:pPr>
        <w:ind w:left="502" w:hanging="360"/>
      </w:pPr>
      <w:rPr>
        <w:b/>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288360202">
    <w:abstractNumId w:val="5"/>
  </w:num>
  <w:num w:numId="2" w16cid:durableId="564068532">
    <w:abstractNumId w:val="15"/>
  </w:num>
  <w:num w:numId="3" w16cid:durableId="1921133132">
    <w:abstractNumId w:val="3"/>
  </w:num>
  <w:num w:numId="4" w16cid:durableId="1273128977">
    <w:abstractNumId w:val="13"/>
  </w:num>
  <w:num w:numId="5" w16cid:durableId="355733635">
    <w:abstractNumId w:val="23"/>
  </w:num>
  <w:num w:numId="6" w16cid:durableId="1815676556">
    <w:abstractNumId w:val="39"/>
  </w:num>
  <w:num w:numId="7" w16cid:durableId="1884901520">
    <w:abstractNumId w:val="7"/>
  </w:num>
  <w:num w:numId="8" w16cid:durableId="1736733691">
    <w:abstractNumId w:val="20"/>
  </w:num>
  <w:num w:numId="9" w16cid:durableId="704521309">
    <w:abstractNumId w:val="22"/>
  </w:num>
  <w:num w:numId="10" w16cid:durableId="5605549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2181157">
    <w:abstractNumId w:val="41"/>
  </w:num>
  <w:num w:numId="12" w16cid:durableId="7871197">
    <w:abstractNumId w:val="26"/>
  </w:num>
  <w:num w:numId="13" w16cid:durableId="1542786198">
    <w:abstractNumId w:val="43"/>
  </w:num>
  <w:num w:numId="14" w16cid:durableId="1642271247">
    <w:abstractNumId w:val="21"/>
  </w:num>
  <w:num w:numId="15" w16cid:durableId="310444105">
    <w:abstractNumId w:val="6"/>
  </w:num>
  <w:num w:numId="16" w16cid:durableId="2030372035">
    <w:abstractNumId w:val="33"/>
  </w:num>
  <w:num w:numId="17" w16cid:durableId="12961755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22845569">
    <w:abstractNumId w:val="25"/>
  </w:num>
  <w:num w:numId="19" w16cid:durableId="2071227636">
    <w:abstractNumId w:val="35"/>
  </w:num>
  <w:num w:numId="20" w16cid:durableId="508983470">
    <w:abstractNumId w:val="11"/>
  </w:num>
  <w:num w:numId="21" w16cid:durableId="1135172525">
    <w:abstractNumId w:val="18"/>
  </w:num>
  <w:num w:numId="22" w16cid:durableId="113058714">
    <w:abstractNumId w:val="40"/>
  </w:num>
  <w:num w:numId="23" w16cid:durableId="967777622">
    <w:abstractNumId w:val="31"/>
  </w:num>
  <w:num w:numId="24" w16cid:durableId="1655330513">
    <w:abstractNumId w:val="14"/>
  </w:num>
  <w:num w:numId="25" w16cid:durableId="298270717">
    <w:abstractNumId w:val="30"/>
  </w:num>
  <w:num w:numId="26" w16cid:durableId="67688286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57681016">
    <w:abstractNumId w:val="37"/>
  </w:num>
  <w:num w:numId="28" w16cid:durableId="1224370170">
    <w:abstractNumId w:val="27"/>
  </w:num>
  <w:num w:numId="29" w16cid:durableId="1364594624">
    <w:abstractNumId w:val="29"/>
  </w:num>
  <w:num w:numId="30" w16cid:durableId="1579901671">
    <w:abstractNumId w:val="28"/>
  </w:num>
  <w:num w:numId="31" w16cid:durableId="1141727158">
    <w:abstractNumId w:val="4"/>
  </w:num>
  <w:num w:numId="32" w16cid:durableId="1940864842">
    <w:abstractNumId w:val="8"/>
  </w:num>
  <w:num w:numId="33" w16cid:durableId="1008410498">
    <w:abstractNumId w:val="16"/>
  </w:num>
  <w:num w:numId="34" w16cid:durableId="834077148">
    <w:abstractNumId w:val="32"/>
  </w:num>
  <w:num w:numId="35" w16cid:durableId="45956347">
    <w:abstractNumId w:val="36"/>
  </w:num>
  <w:num w:numId="36" w16cid:durableId="1039470147">
    <w:abstractNumId w:val="42"/>
  </w:num>
  <w:num w:numId="37" w16cid:durableId="1607731181">
    <w:abstractNumId w:val="44"/>
  </w:num>
  <w:num w:numId="38" w16cid:durableId="1017002875">
    <w:abstractNumId w:val="1"/>
  </w:num>
  <w:num w:numId="39" w16cid:durableId="436605915">
    <w:abstractNumId w:val="12"/>
  </w:num>
  <w:num w:numId="40" w16cid:durableId="1856963160">
    <w:abstractNumId w:val="24"/>
  </w:num>
  <w:num w:numId="41" w16cid:durableId="80033051">
    <w:abstractNumId w:val="38"/>
  </w:num>
  <w:num w:numId="42" w16cid:durableId="407001971">
    <w:abstractNumId w:val="2"/>
  </w:num>
  <w:num w:numId="43" w16cid:durableId="410392678">
    <w:abstractNumId w:val="17"/>
  </w:num>
  <w:num w:numId="44" w16cid:durableId="74789675">
    <w:abstractNumId w:val="19"/>
    <w:lvlOverride w:ilvl="1">
      <w:lvl w:ilvl="1">
        <w:start w:val="1"/>
        <w:numFmt w:val="decimal"/>
        <w:lvlText w:val="%1.%2."/>
        <w:lvlJc w:val="left"/>
        <w:pPr>
          <w:ind w:left="792" w:hanging="432"/>
        </w:pPr>
        <w:rPr>
          <w:b w:val="0"/>
          <w:bCs w:val="0"/>
        </w:rPr>
      </w:lvl>
    </w:lvlOverride>
  </w:num>
  <w:num w:numId="45" w16cid:durableId="1456562298">
    <w:abstractNumId w:val="10"/>
  </w:num>
  <w:num w:numId="46" w16cid:durableId="1866211334">
    <w:abstractNumId w:val="0"/>
  </w:num>
  <w:num w:numId="47" w16cid:durableId="927007672">
    <w:abstractNumId w:val="34"/>
  </w:num>
  <w:num w:numId="48" w16cid:durableId="1502817212">
    <w:abstractNumId w:val="9"/>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gelosante, Anette">
    <w15:presenceInfo w15:providerId="AD" w15:userId="S::anette.dangelosante@volkswohnung.com::59f97fc1-3fa0-4ec7-a1e0-c92962c80f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trackRevisions/>
  <w:documentProtection w:edit="readOnly" w:enforcement="1" w:cryptProviderType="rsaAES" w:cryptAlgorithmClass="hash" w:cryptAlgorithmType="typeAny" w:cryptAlgorithmSid="14" w:cryptSpinCount="100000" w:hash="LZrpMyBPenyPY6Q9I10FI2hGk0BJ98iYGecl/5Rv4glwRxQRZa1CfDLN0Z25QVXZJNq2nrKBii6SbqjiPrJgWw==" w:salt="1IhKtv3TA/D/csNmRB8Psg=="/>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AGAgentID" w:val="ERROR"/>
    <w:docVar w:name="AAGAgreementID" w:val="ERROR"/>
    <w:docVar w:name="AAGClientName" w:val=" "/>
    <w:docVar w:name="AAGHeaderText" w:val=" "/>
    <w:docVar w:name="AAGMD5" w:val="ERROR"/>
    <w:docVar w:name="COMAddress" w:val="Ettlinger-Tor-Platz 2"/>
    <w:docVar w:name="COMAddressSend" w:val="• Postfach 11 14 61"/>
    <w:docVar w:name="COMBaseExt" w:val="-0"/>
    <w:docVar w:name="COMCEO" w:val="Geschäftsführer: Diplom-Kaufmann Stefan Storz"/>
    <w:docVar w:name="COMChairmanSB" w:val="• Aufsichtsratsvorsitzender: Bürgermeister Daniel Fluhrer"/>
    <w:docVar w:name="COMCity" w:val="Karlsruhe"/>
    <w:docVar w:name="COMCitySend" w:val="Karlsruhe"/>
    <w:docVar w:name="COMCompanyID" w:val="C00000001"/>
    <w:docVar w:name="COMCountry" w:val="Deutschland"/>
    <w:docVar w:name="COMCountrySend" w:val="Deutschland"/>
    <w:docVar w:name="COMFax" w:val="0721 3506-100"/>
    <w:docVar w:name="COMHomepage" w:val="www.volkswohnung.de"/>
    <w:docVar w:name="COMMD5" w:val="5A04C40CD36EE79C271845C97841D876"/>
    <w:docVar w:name="COMPhone" w:val="0721 3506-0"/>
    <w:docVar w:name="COMPhoneBase" w:val="0721 3506"/>
    <w:docVar w:name="COMPlaceOfBusiness" w:val="Sitz der Gesellschaft: Karlsruhe"/>
    <w:docVar w:name="COMPlaceOfJuris" w:val="Amtsgericht Mannheim: HRB 100159"/>
    <w:docVar w:name="COMPostalCode" w:val="76137"/>
    <w:docVar w:name="COMPostalCodeSend" w:val="76064"/>
    <w:docVar w:name="COMShortTitle" w:val="VOWO"/>
    <w:docVar w:name="COMStdMail" w:val="info@volkswohnung.de"/>
    <w:docVar w:name="COMStdMailBreak" w:val="info_x000d_@volkswohnung.de"/>
    <w:docVar w:name="COMTaxID" w:val="Steuernummer: 35009/02697"/>
    <w:docVar w:name="COMTitle" w:val="Volkswohnung GmbH"/>
    <w:docVar w:name="COMTitleBreak" w:val="Volkswohnung GmbH"/>
    <w:docVar w:name="COMTitleSend" w:val="Volkswohnung GmbH"/>
    <w:docVar w:name="DEPDepartmentID" w:val="D00000040"/>
    <w:docVar w:name="DEPDepartmentType" w:val="Team"/>
    <w:docVar w:name="DEPManager" w:val="Anne Thieß"/>
    <w:docVar w:name="DEPMD5" w:val="F031B2CCF237CF047EC9BE679A55BF2C"/>
    <w:docVar w:name="DEPShortTitle" w:val="GT-PV"/>
    <w:docVar w:name="DEPTitle" w:val="Projektvorbereitung"/>
    <w:docVar w:name="DocAcademicDegree" w:val=", Dipl.-Informatiker (FH)"/>
    <w:docVar w:name="DocAddress" w:val="Ettlinger-Tor-Platz 2"/>
    <w:docVar w:name="DocAllowAASelection" w:val="Falsch"/>
    <w:docVar w:name="DocAskForCompany" w:val="Falsch"/>
    <w:docVar w:name="DocCity" w:val="Karlsruhe"/>
    <w:docVar w:name="DocCompany" w:val="VOLKSWOHNUNG GmbH"/>
    <w:docVar w:name="DocCountry" w:val="Deutschland"/>
    <w:docVar w:name="DocDefaultCompany" w:val="C00000001"/>
    <w:docVar w:name="DocDepartment" w:val="Organisation"/>
    <w:docVar w:name="DocEmail" w:val="Alexander.Ersing@Volkswohnung.com"/>
    <w:docVar w:name="DocEmailBreak" w:val="Alexander.Ersing_x000d_@Volkswohnung.com"/>
    <w:docVar w:name="DocFax" w:val="0721 3506-39 245"/>
    <w:docVar w:name="DocFirstName" w:val="Alexander"/>
    <w:docVar w:name="DocFullName" w:val="Alexander Ersing"/>
    <w:docVar w:name="DocHomepage" w:val="www.volkswohnung.com"/>
    <w:docVar w:name="DocManager" w:val=" "/>
    <w:docVar w:name="DocMobile" w:val="0151 27 62 54 06"/>
    <w:docVar w:name="DocPager" w:val="0151 27 62 54 06"/>
    <w:docVar w:name="DocPhone" w:val="0721 3506-245"/>
    <w:docVar w:name="DocPhoneExt" w:val="-245"/>
    <w:docVar w:name="DocPostalCode" w:val="76137"/>
    <w:docVar w:name="DocReqCompany" w:val="Wahr"/>
    <w:docVar w:name="DocReqDepartment" w:val="Falsch"/>
    <w:docVar w:name="DocSureName" w:val="Ersing"/>
    <w:docVar w:name="DocTeam" w:val="Teamleiter IT-Services"/>
    <w:docVar w:name="DocTitle" w:val=" "/>
    <w:docVar w:name="USRAcademicDegree" w:val=" "/>
    <w:docVar w:name="USRCompany" w:val="Volkswohnung GmbH"/>
    <w:docVar w:name="USRCompanyID" w:val="C00000001"/>
    <w:docVar w:name="USRComShortTitle" w:val="VOWO"/>
    <w:docVar w:name="USRDepartment" w:val="Geschäftsbereich Technische Dienstleistungen"/>
    <w:docVar w:name="USRDepartmentID" w:val="D00000085"/>
    <w:docVar w:name="USRDepShortTitle" w:val="GT"/>
    <w:docVar w:name="USREmail" w:val="joshua.wick@volkswohnung.de"/>
    <w:docVar w:name="USREmailBreak" w:val="joshua.wick_x000d_@volkswohnung.de"/>
    <w:docVar w:name="USRFax" w:val=" "/>
    <w:docVar w:name="USRFirstName" w:val="Joshua"/>
    <w:docVar w:name="USRFullName" w:val="Joshua Wick"/>
    <w:docVar w:name="USRLogin" w:val="wickj"/>
    <w:docVar w:name="USRManager" w:val="Anette D´Angelosante"/>
    <w:docVar w:name="USRMD5" w:val="D88DE6C2E37F295A697A16733514B489"/>
    <w:docVar w:name="USRMobile" w:val="0151 74 42 71 73"/>
    <w:docVar w:name="USRPager" w:val="0151 74 42 71 73"/>
    <w:docVar w:name="USRPhone" w:val="0721 3506-0"/>
    <w:docVar w:name="USRPhoneExt" w:val="-0"/>
    <w:docVar w:name="USRPhoneExtByC" w:val="-0"/>
    <w:docVar w:name="USRSureName" w:val="Wick"/>
    <w:docVar w:name="USRTeam" w:val="Vergabe"/>
    <w:docVar w:name="USRTitle" w:val=" "/>
    <w:docVar w:name="VersionAddin" w:val="2"/>
    <w:docVar w:name="VersionCompanyID" w:val="VOWO"/>
    <w:docVar w:name="VersionID" w:val="1064"/>
    <w:docVar w:name="VersionNumber" w:val="2017-02-07"/>
    <w:docVar w:name="VersionState" w:val="1"/>
  </w:docVars>
  <w:rsids>
    <w:rsidRoot w:val="003416F5"/>
    <w:rsid w:val="000135AD"/>
    <w:rsid w:val="00015C99"/>
    <w:rsid w:val="000345E5"/>
    <w:rsid w:val="00037DF7"/>
    <w:rsid w:val="00043407"/>
    <w:rsid w:val="00044190"/>
    <w:rsid w:val="00044282"/>
    <w:rsid w:val="00044F6F"/>
    <w:rsid w:val="000468D7"/>
    <w:rsid w:val="00046EC4"/>
    <w:rsid w:val="00052ECC"/>
    <w:rsid w:val="00057502"/>
    <w:rsid w:val="0006043C"/>
    <w:rsid w:val="00063D22"/>
    <w:rsid w:val="00066AC7"/>
    <w:rsid w:val="0007027A"/>
    <w:rsid w:val="000711EB"/>
    <w:rsid w:val="00072E94"/>
    <w:rsid w:val="00073A3A"/>
    <w:rsid w:val="00073A74"/>
    <w:rsid w:val="00077467"/>
    <w:rsid w:val="00077A8A"/>
    <w:rsid w:val="00081997"/>
    <w:rsid w:val="00086275"/>
    <w:rsid w:val="00091C2E"/>
    <w:rsid w:val="00092A43"/>
    <w:rsid w:val="000932BD"/>
    <w:rsid w:val="000941F9"/>
    <w:rsid w:val="00096E22"/>
    <w:rsid w:val="000A0BEC"/>
    <w:rsid w:val="000A1016"/>
    <w:rsid w:val="000A3FD3"/>
    <w:rsid w:val="000A649A"/>
    <w:rsid w:val="000B18DF"/>
    <w:rsid w:val="000B2FA4"/>
    <w:rsid w:val="000B396D"/>
    <w:rsid w:val="000B39D3"/>
    <w:rsid w:val="000B421E"/>
    <w:rsid w:val="000B614F"/>
    <w:rsid w:val="000B6A4F"/>
    <w:rsid w:val="000C0E73"/>
    <w:rsid w:val="000C269D"/>
    <w:rsid w:val="000C3436"/>
    <w:rsid w:val="000C5170"/>
    <w:rsid w:val="000D2D22"/>
    <w:rsid w:val="000D3530"/>
    <w:rsid w:val="000D7831"/>
    <w:rsid w:val="000E5AAE"/>
    <w:rsid w:val="000E5FAA"/>
    <w:rsid w:val="000F0091"/>
    <w:rsid w:val="000F1B29"/>
    <w:rsid w:val="000F2EAE"/>
    <w:rsid w:val="000F7C70"/>
    <w:rsid w:val="0010123E"/>
    <w:rsid w:val="001041A8"/>
    <w:rsid w:val="0010679A"/>
    <w:rsid w:val="001160D1"/>
    <w:rsid w:val="00120809"/>
    <w:rsid w:val="00120FF7"/>
    <w:rsid w:val="00121834"/>
    <w:rsid w:val="0012655A"/>
    <w:rsid w:val="001307EA"/>
    <w:rsid w:val="00132C3D"/>
    <w:rsid w:val="001332AA"/>
    <w:rsid w:val="00137F46"/>
    <w:rsid w:val="0014097B"/>
    <w:rsid w:val="00144E92"/>
    <w:rsid w:val="00146388"/>
    <w:rsid w:val="00146529"/>
    <w:rsid w:val="00146A42"/>
    <w:rsid w:val="00147D82"/>
    <w:rsid w:val="00151A07"/>
    <w:rsid w:val="00152882"/>
    <w:rsid w:val="001530BD"/>
    <w:rsid w:val="001532EE"/>
    <w:rsid w:val="00154AAE"/>
    <w:rsid w:val="00156141"/>
    <w:rsid w:val="00160B53"/>
    <w:rsid w:val="001611B9"/>
    <w:rsid w:val="00163539"/>
    <w:rsid w:val="00165DA1"/>
    <w:rsid w:val="00180DC3"/>
    <w:rsid w:val="00185042"/>
    <w:rsid w:val="0018630E"/>
    <w:rsid w:val="00192511"/>
    <w:rsid w:val="00194009"/>
    <w:rsid w:val="001955E0"/>
    <w:rsid w:val="001A1729"/>
    <w:rsid w:val="001A2461"/>
    <w:rsid w:val="001A68E6"/>
    <w:rsid w:val="001A72C9"/>
    <w:rsid w:val="001C14D7"/>
    <w:rsid w:val="001C4D25"/>
    <w:rsid w:val="001C4EBF"/>
    <w:rsid w:val="001C599A"/>
    <w:rsid w:val="001C7FC0"/>
    <w:rsid w:val="001D3486"/>
    <w:rsid w:val="001D38B2"/>
    <w:rsid w:val="001D4441"/>
    <w:rsid w:val="001D7465"/>
    <w:rsid w:val="001E0567"/>
    <w:rsid w:val="001E3F52"/>
    <w:rsid w:val="001E3F68"/>
    <w:rsid w:val="001E789A"/>
    <w:rsid w:val="001F394C"/>
    <w:rsid w:val="001F4567"/>
    <w:rsid w:val="001F7FA3"/>
    <w:rsid w:val="002042DA"/>
    <w:rsid w:val="00204563"/>
    <w:rsid w:val="002060B3"/>
    <w:rsid w:val="00213E9E"/>
    <w:rsid w:val="0021650A"/>
    <w:rsid w:val="00221618"/>
    <w:rsid w:val="00233FB1"/>
    <w:rsid w:val="0023486E"/>
    <w:rsid w:val="002417BA"/>
    <w:rsid w:val="00242F7B"/>
    <w:rsid w:val="00245BF3"/>
    <w:rsid w:val="002462AA"/>
    <w:rsid w:val="00247964"/>
    <w:rsid w:val="00251510"/>
    <w:rsid w:val="00256A1A"/>
    <w:rsid w:val="00257A3F"/>
    <w:rsid w:val="002631A6"/>
    <w:rsid w:val="00263629"/>
    <w:rsid w:val="0026529F"/>
    <w:rsid w:val="002655E2"/>
    <w:rsid w:val="00270BE4"/>
    <w:rsid w:val="002714D2"/>
    <w:rsid w:val="00272AEB"/>
    <w:rsid w:val="00280517"/>
    <w:rsid w:val="002826F2"/>
    <w:rsid w:val="0028587E"/>
    <w:rsid w:val="00290232"/>
    <w:rsid w:val="00292BDF"/>
    <w:rsid w:val="002939FE"/>
    <w:rsid w:val="00293C3B"/>
    <w:rsid w:val="002A4C22"/>
    <w:rsid w:val="002A5E50"/>
    <w:rsid w:val="002B55B1"/>
    <w:rsid w:val="002B601E"/>
    <w:rsid w:val="002B6846"/>
    <w:rsid w:val="002C1F02"/>
    <w:rsid w:val="002C5010"/>
    <w:rsid w:val="002C5782"/>
    <w:rsid w:val="002C5B7E"/>
    <w:rsid w:val="002C5F11"/>
    <w:rsid w:val="002C6152"/>
    <w:rsid w:val="002D198C"/>
    <w:rsid w:val="002D22CD"/>
    <w:rsid w:val="002D2393"/>
    <w:rsid w:val="002D4187"/>
    <w:rsid w:val="002D4C30"/>
    <w:rsid w:val="002D6CD8"/>
    <w:rsid w:val="002D74BD"/>
    <w:rsid w:val="002D7EF2"/>
    <w:rsid w:val="002E1372"/>
    <w:rsid w:val="002E1E24"/>
    <w:rsid w:val="002E41D3"/>
    <w:rsid w:val="002E45FD"/>
    <w:rsid w:val="002E602D"/>
    <w:rsid w:val="002E7A3C"/>
    <w:rsid w:val="002F6D57"/>
    <w:rsid w:val="00305B5C"/>
    <w:rsid w:val="0030639A"/>
    <w:rsid w:val="00310DF8"/>
    <w:rsid w:val="003136F1"/>
    <w:rsid w:val="003148D7"/>
    <w:rsid w:val="00317C43"/>
    <w:rsid w:val="00320140"/>
    <w:rsid w:val="00320533"/>
    <w:rsid w:val="00321117"/>
    <w:rsid w:val="003211E5"/>
    <w:rsid w:val="00322D29"/>
    <w:rsid w:val="0032399C"/>
    <w:rsid w:val="00324832"/>
    <w:rsid w:val="003268B1"/>
    <w:rsid w:val="00331859"/>
    <w:rsid w:val="00331D8B"/>
    <w:rsid w:val="00331E71"/>
    <w:rsid w:val="00336FE3"/>
    <w:rsid w:val="00341324"/>
    <w:rsid w:val="0034150D"/>
    <w:rsid w:val="003416F5"/>
    <w:rsid w:val="00344E72"/>
    <w:rsid w:val="003457D9"/>
    <w:rsid w:val="0034651D"/>
    <w:rsid w:val="0035017C"/>
    <w:rsid w:val="003507DA"/>
    <w:rsid w:val="00350F9E"/>
    <w:rsid w:val="003625F6"/>
    <w:rsid w:val="0036349C"/>
    <w:rsid w:val="00363EDF"/>
    <w:rsid w:val="003734E2"/>
    <w:rsid w:val="003765B2"/>
    <w:rsid w:val="00380395"/>
    <w:rsid w:val="0038748E"/>
    <w:rsid w:val="00393BF7"/>
    <w:rsid w:val="003A1849"/>
    <w:rsid w:val="003A6581"/>
    <w:rsid w:val="003B1ADC"/>
    <w:rsid w:val="003B31ED"/>
    <w:rsid w:val="003B7662"/>
    <w:rsid w:val="003B7CB5"/>
    <w:rsid w:val="003C0139"/>
    <w:rsid w:val="003C082D"/>
    <w:rsid w:val="003C30B5"/>
    <w:rsid w:val="003C38CA"/>
    <w:rsid w:val="003C52F4"/>
    <w:rsid w:val="003C7886"/>
    <w:rsid w:val="003D2A2C"/>
    <w:rsid w:val="003D2C72"/>
    <w:rsid w:val="003D64FD"/>
    <w:rsid w:val="003F6B0F"/>
    <w:rsid w:val="004015C8"/>
    <w:rsid w:val="00401948"/>
    <w:rsid w:val="004107E6"/>
    <w:rsid w:val="00411DD4"/>
    <w:rsid w:val="00412FB3"/>
    <w:rsid w:val="004157CA"/>
    <w:rsid w:val="0041671D"/>
    <w:rsid w:val="00416B89"/>
    <w:rsid w:val="00431D52"/>
    <w:rsid w:val="00434FBA"/>
    <w:rsid w:val="00440321"/>
    <w:rsid w:val="004435EC"/>
    <w:rsid w:val="004547A8"/>
    <w:rsid w:val="00455EC6"/>
    <w:rsid w:val="004618A2"/>
    <w:rsid w:val="00463B44"/>
    <w:rsid w:val="00464F85"/>
    <w:rsid w:val="004725EE"/>
    <w:rsid w:val="00472F92"/>
    <w:rsid w:val="00474822"/>
    <w:rsid w:val="00475C7F"/>
    <w:rsid w:val="00480105"/>
    <w:rsid w:val="00483EF9"/>
    <w:rsid w:val="00491A6C"/>
    <w:rsid w:val="00491D09"/>
    <w:rsid w:val="004939C1"/>
    <w:rsid w:val="00495C3B"/>
    <w:rsid w:val="00497AB9"/>
    <w:rsid w:val="004A0BC0"/>
    <w:rsid w:val="004B0A50"/>
    <w:rsid w:val="004B1AFB"/>
    <w:rsid w:val="004B3831"/>
    <w:rsid w:val="004B6413"/>
    <w:rsid w:val="004B6A53"/>
    <w:rsid w:val="004D4506"/>
    <w:rsid w:val="004D55B0"/>
    <w:rsid w:val="004D7B9E"/>
    <w:rsid w:val="004E0D74"/>
    <w:rsid w:val="004E1696"/>
    <w:rsid w:val="004E250A"/>
    <w:rsid w:val="004E4D28"/>
    <w:rsid w:val="004E7DA7"/>
    <w:rsid w:val="004F1137"/>
    <w:rsid w:val="004F5CCC"/>
    <w:rsid w:val="004F6B76"/>
    <w:rsid w:val="0050088E"/>
    <w:rsid w:val="00501B22"/>
    <w:rsid w:val="00507555"/>
    <w:rsid w:val="00513672"/>
    <w:rsid w:val="00514810"/>
    <w:rsid w:val="00515FA0"/>
    <w:rsid w:val="00524169"/>
    <w:rsid w:val="0052597F"/>
    <w:rsid w:val="005267F6"/>
    <w:rsid w:val="00527B53"/>
    <w:rsid w:val="00533B1B"/>
    <w:rsid w:val="00540AE6"/>
    <w:rsid w:val="00544580"/>
    <w:rsid w:val="005543A3"/>
    <w:rsid w:val="00556182"/>
    <w:rsid w:val="00557DC0"/>
    <w:rsid w:val="005647BF"/>
    <w:rsid w:val="00567A88"/>
    <w:rsid w:val="00570053"/>
    <w:rsid w:val="00570756"/>
    <w:rsid w:val="00571EC6"/>
    <w:rsid w:val="0057587D"/>
    <w:rsid w:val="00581A6E"/>
    <w:rsid w:val="00592E0D"/>
    <w:rsid w:val="005958BA"/>
    <w:rsid w:val="005A0C96"/>
    <w:rsid w:val="005A2B80"/>
    <w:rsid w:val="005B7A88"/>
    <w:rsid w:val="005C12EF"/>
    <w:rsid w:val="005C7A37"/>
    <w:rsid w:val="005D5080"/>
    <w:rsid w:val="005D6A0F"/>
    <w:rsid w:val="005D7843"/>
    <w:rsid w:val="005E6E97"/>
    <w:rsid w:val="005E7EAB"/>
    <w:rsid w:val="005F5B59"/>
    <w:rsid w:val="005F65E8"/>
    <w:rsid w:val="006004AB"/>
    <w:rsid w:val="00601B3C"/>
    <w:rsid w:val="0060220C"/>
    <w:rsid w:val="00602A5A"/>
    <w:rsid w:val="00607D6F"/>
    <w:rsid w:val="00613BCA"/>
    <w:rsid w:val="00615C97"/>
    <w:rsid w:val="00621637"/>
    <w:rsid w:val="00624C06"/>
    <w:rsid w:val="00625E62"/>
    <w:rsid w:val="00626F7D"/>
    <w:rsid w:val="00634083"/>
    <w:rsid w:val="006346C0"/>
    <w:rsid w:val="006353C5"/>
    <w:rsid w:val="00635FA7"/>
    <w:rsid w:val="00637A2B"/>
    <w:rsid w:val="0064106F"/>
    <w:rsid w:val="00641730"/>
    <w:rsid w:val="0064508E"/>
    <w:rsid w:val="0064530A"/>
    <w:rsid w:val="00646584"/>
    <w:rsid w:val="00647CCF"/>
    <w:rsid w:val="00647E9D"/>
    <w:rsid w:val="006506FA"/>
    <w:rsid w:val="006521FA"/>
    <w:rsid w:val="0066111B"/>
    <w:rsid w:val="00672297"/>
    <w:rsid w:val="0067264F"/>
    <w:rsid w:val="00675A61"/>
    <w:rsid w:val="0067612C"/>
    <w:rsid w:val="006801A9"/>
    <w:rsid w:val="00681AD2"/>
    <w:rsid w:val="00683C1F"/>
    <w:rsid w:val="00684817"/>
    <w:rsid w:val="00687A82"/>
    <w:rsid w:val="00693D59"/>
    <w:rsid w:val="0069629B"/>
    <w:rsid w:val="006A781F"/>
    <w:rsid w:val="006B2C71"/>
    <w:rsid w:val="006C205B"/>
    <w:rsid w:val="006C44BB"/>
    <w:rsid w:val="006C485B"/>
    <w:rsid w:val="006D6BF3"/>
    <w:rsid w:val="006E3921"/>
    <w:rsid w:val="006E6522"/>
    <w:rsid w:val="006F04BD"/>
    <w:rsid w:val="006F242D"/>
    <w:rsid w:val="00702ADA"/>
    <w:rsid w:val="007055B0"/>
    <w:rsid w:val="00705D86"/>
    <w:rsid w:val="00706174"/>
    <w:rsid w:val="00710ACB"/>
    <w:rsid w:val="0071297C"/>
    <w:rsid w:val="007148D6"/>
    <w:rsid w:val="0071574D"/>
    <w:rsid w:val="00715F4F"/>
    <w:rsid w:val="0071626D"/>
    <w:rsid w:val="00722260"/>
    <w:rsid w:val="00722595"/>
    <w:rsid w:val="00723025"/>
    <w:rsid w:val="007264E6"/>
    <w:rsid w:val="00726AD3"/>
    <w:rsid w:val="00727659"/>
    <w:rsid w:val="007376CE"/>
    <w:rsid w:val="007407D9"/>
    <w:rsid w:val="00743972"/>
    <w:rsid w:val="007441D8"/>
    <w:rsid w:val="00745B3F"/>
    <w:rsid w:val="00746B0C"/>
    <w:rsid w:val="007478BE"/>
    <w:rsid w:val="00750A5A"/>
    <w:rsid w:val="00751B29"/>
    <w:rsid w:val="00751BC5"/>
    <w:rsid w:val="00752184"/>
    <w:rsid w:val="007534A9"/>
    <w:rsid w:val="00761243"/>
    <w:rsid w:val="007664B4"/>
    <w:rsid w:val="00766E11"/>
    <w:rsid w:val="00773D58"/>
    <w:rsid w:val="0077643E"/>
    <w:rsid w:val="00776605"/>
    <w:rsid w:val="00776A0A"/>
    <w:rsid w:val="007779CD"/>
    <w:rsid w:val="00780DDB"/>
    <w:rsid w:val="007938F1"/>
    <w:rsid w:val="007940E9"/>
    <w:rsid w:val="0079501F"/>
    <w:rsid w:val="007969AB"/>
    <w:rsid w:val="007A077F"/>
    <w:rsid w:val="007A45F3"/>
    <w:rsid w:val="007A6DE1"/>
    <w:rsid w:val="007B04E6"/>
    <w:rsid w:val="007B2ACE"/>
    <w:rsid w:val="007B3038"/>
    <w:rsid w:val="007C29AC"/>
    <w:rsid w:val="007C4C4F"/>
    <w:rsid w:val="007D28B2"/>
    <w:rsid w:val="007D34C9"/>
    <w:rsid w:val="007E3422"/>
    <w:rsid w:val="007E6310"/>
    <w:rsid w:val="007F049F"/>
    <w:rsid w:val="007F3D5F"/>
    <w:rsid w:val="007F48D4"/>
    <w:rsid w:val="007F59BF"/>
    <w:rsid w:val="007F7353"/>
    <w:rsid w:val="00805078"/>
    <w:rsid w:val="008053F7"/>
    <w:rsid w:val="00806D4C"/>
    <w:rsid w:val="00816167"/>
    <w:rsid w:val="0081674B"/>
    <w:rsid w:val="0082221A"/>
    <w:rsid w:val="0082262D"/>
    <w:rsid w:val="00825425"/>
    <w:rsid w:val="00827BD0"/>
    <w:rsid w:val="00831BDF"/>
    <w:rsid w:val="00832827"/>
    <w:rsid w:val="008334CC"/>
    <w:rsid w:val="00835F99"/>
    <w:rsid w:val="00840DF3"/>
    <w:rsid w:val="00845EA0"/>
    <w:rsid w:val="008511FF"/>
    <w:rsid w:val="00852FBA"/>
    <w:rsid w:val="00854BEB"/>
    <w:rsid w:val="00856418"/>
    <w:rsid w:val="00863A53"/>
    <w:rsid w:val="00874911"/>
    <w:rsid w:val="00876D96"/>
    <w:rsid w:val="00886E73"/>
    <w:rsid w:val="008872E3"/>
    <w:rsid w:val="008916DA"/>
    <w:rsid w:val="0089680E"/>
    <w:rsid w:val="00897A74"/>
    <w:rsid w:val="008A046F"/>
    <w:rsid w:val="008A3BA1"/>
    <w:rsid w:val="008A75C1"/>
    <w:rsid w:val="008A7923"/>
    <w:rsid w:val="008B6EBA"/>
    <w:rsid w:val="008C16F3"/>
    <w:rsid w:val="008C7389"/>
    <w:rsid w:val="008E035A"/>
    <w:rsid w:val="008E7EE1"/>
    <w:rsid w:val="008F1829"/>
    <w:rsid w:val="008F19A0"/>
    <w:rsid w:val="008F6472"/>
    <w:rsid w:val="00900557"/>
    <w:rsid w:val="009051FC"/>
    <w:rsid w:val="00907A09"/>
    <w:rsid w:val="009149AB"/>
    <w:rsid w:val="00915306"/>
    <w:rsid w:val="009200FC"/>
    <w:rsid w:val="009217E3"/>
    <w:rsid w:val="009219EA"/>
    <w:rsid w:val="009226FB"/>
    <w:rsid w:val="00926428"/>
    <w:rsid w:val="00926B25"/>
    <w:rsid w:val="00930121"/>
    <w:rsid w:val="00935800"/>
    <w:rsid w:val="00935EAA"/>
    <w:rsid w:val="00937064"/>
    <w:rsid w:val="00937CDF"/>
    <w:rsid w:val="009404A6"/>
    <w:rsid w:val="0094269E"/>
    <w:rsid w:val="0094347D"/>
    <w:rsid w:val="00946B3D"/>
    <w:rsid w:val="009531B4"/>
    <w:rsid w:val="0095464E"/>
    <w:rsid w:val="00960DA5"/>
    <w:rsid w:val="00960EA9"/>
    <w:rsid w:val="00967743"/>
    <w:rsid w:val="0097337A"/>
    <w:rsid w:val="00977583"/>
    <w:rsid w:val="00980293"/>
    <w:rsid w:val="00981078"/>
    <w:rsid w:val="00981461"/>
    <w:rsid w:val="0098228C"/>
    <w:rsid w:val="00983F90"/>
    <w:rsid w:val="00996A9B"/>
    <w:rsid w:val="009A2B9E"/>
    <w:rsid w:val="009A4220"/>
    <w:rsid w:val="009B1364"/>
    <w:rsid w:val="009B6F98"/>
    <w:rsid w:val="009C2268"/>
    <w:rsid w:val="009C243E"/>
    <w:rsid w:val="009C4C3C"/>
    <w:rsid w:val="009C6A8C"/>
    <w:rsid w:val="009C7299"/>
    <w:rsid w:val="009D214F"/>
    <w:rsid w:val="009D6E81"/>
    <w:rsid w:val="009D73ED"/>
    <w:rsid w:val="009D7B6E"/>
    <w:rsid w:val="009E0EBA"/>
    <w:rsid w:val="009E15D8"/>
    <w:rsid w:val="009E3709"/>
    <w:rsid w:val="009E5736"/>
    <w:rsid w:val="009E7969"/>
    <w:rsid w:val="009F0F49"/>
    <w:rsid w:val="009F20D2"/>
    <w:rsid w:val="009F360D"/>
    <w:rsid w:val="009F4BEB"/>
    <w:rsid w:val="009F6A89"/>
    <w:rsid w:val="00A1494B"/>
    <w:rsid w:val="00A21F99"/>
    <w:rsid w:val="00A227BE"/>
    <w:rsid w:val="00A25DCD"/>
    <w:rsid w:val="00A311A2"/>
    <w:rsid w:val="00A35472"/>
    <w:rsid w:val="00A35A58"/>
    <w:rsid w:val="00A35F82"/>
    <w:rsid w:val="00A405B9"/>
    <w:rsid w:val="00A427C6"/>
    <w:rsid w:val="00A44CF5"/>
    <w:rsid w:val="00A45F8D"/>
    <w:rsid w:val="00A53205"/>
    <w:rsid w:val="00A54B90"/>
    <w:rsid w:val="00A643AC"/>
    <w:rsid w:val="00A71131"/>
    <w:rsid w:val="00A7285B"/>
    <w:rsid w:val="00A73FB0"/>
    <w:rsid w:val="00A80348"/>
    <w:rsid w:val="00A813A7"/>
    <w:rsid w:val="00A824BB"/>
    <w:rsid w:val="00A84EE5"/>
    <w:rsid w:val="00A87846"/>
    <w:rsid w:val="00A92691"/>
    <w:rsid w:val="00A94F53"/>
    <w:rsid w:val="00A95999"/>
    <w:rsid w:val="00A96523"/>
    <w:rsid w:val="00AA0827"/>
    <w:rsid w:val="00AA0A39"/>
    <w:rsid w:val="00AA1A87"/>
    <w:rsid w:val="00AA1C67"/>
    <w:rsid w:val="00AA1D66"/>
    <w:rsid w:val="00AA3112"/>
    <w:rsid w:val="00AA6D56"/>
    <w:rsid w:val="00AA7F73"/>
    <w:rsid w:val="00AB1E0B"/>
    <w:rsid w:val="00AB2DC2"/>
    <w:rsid w:val="00AB5B34"/>
    <w:rsid w:val="00AC0656"/>
    <w:rsid w:val="00AC1826"/>
    <w:rsid w:val="00AC1E6A"/>
    <w:rsid w:val="00AC5BA3"/>
    <w:rsid w:val="00AC6642"/>
    <w:rsid w:val="00AC67C3"/>
    <w:rsid w:val="00AC7BFC"/>
    <w:rsid w:val="00AC7F00"/>
    <w:rsid w:val="00AD21B6"/>
    <w:rsid w:val="00AD41A2"/>
    <w:rsid w:val="00AD4F2F"/>
    <w:rsid w:val="00AD6B9D"/>
    <w:rsid w:val="00AD7D3D"/>
    <w:rsid w:val="00AF2047"/>
    <w:rsid w:val="00AF6825"/>
    <w:rsid w:val="00B01DC7"/>
    <w:rsid w:val="00B026D8"/>
    <w:rsid w:val="00B044AD"/>
    <w:rsid w:val="00B06CDF"/>
    <w:rsid w:val="00B106BE"/>
    <w:rsid w:val="00B1097A"/>
    <w:rsid w:val="00B129E2"/>
    <w:rsid w:val="00B23C6B"/>
    <w:rsid w:val="00B250EA"/>
    <w:rsid w:val="00B26FB1"/>
    <w:rsid w:val="00B33383"/>
    <w:rsid w:val="00B343EF"/>
    <w:rsid w:val="00B35713"/>
    <w:rsid w:val="00B35C49"/>
    <w:rsid w:val="00B401E5"/>
    <w:rsid w:val="00B44989"/>
    <w:rsid w:val="00B463B2"/>
    <w:rsid w:val="00B50686"/>
    <w:rsid w:val="00B55231"/>
    <w:rsid w:val="00B55446"/>
    <w:rsid w:val="00B63004"/>
    <w:rsid w:val="00B674A4"/>
    <w:rsid w:val="00B72F1E"/>
    <w:rsid w:val="00B752A3"/>
    <w:rsid w:val="00B75D61"/>
    <w:rsid w:val="00B84DBB"/>
    <w:rsid w:val="00B86487"/>
    <w:rsid w:val="00B907B4"/>
    <w:rsid w:val="00B92681"/>
    <w:rsid w:val="00B94942"/>
    <w:rsid w:val="00BB0477"/>
    <w:rsid w:val="00BC651B"/>
    <w:rsid w:val="00BD3C66"/>
    <w:rsid w:val="00BD520F"/>
    <w:rsid w:val="00BE25BE"/>
    <w:rsid w:val="00BE3379"/>
    <w:rsid w:val="00BE417F"/>
    <w:rsid w:val="00BE548A"/>
    <w:rsid w:val="00BF56F8"/>
    <w:rsid w:val="00BF7CD8"/>
    <w:rsid w:val="00C02AB1"/>
    <w:rsid w:val="00C1023A"/>
    <w:rsid w:val="00C16FBC"/>
    <w:rsid w:val="00C20412"/>
    <w:rsid w:val="00C20C24"/>
    <w:rsid w:val="00C27E09"/>
    <w:rsid w:val="00C33632"/>
    <w:rsid w:val="00C34926"/>
    <w:rsid w:val="00C37F80"/>
    <w:rsid w:val="00C404EA"/>
    <w:rsid w:val="00C45426"/>
    <w:rsid w:val="00C50D93"/>
    <w:rsid w:val="00C539EC"/>
    <w:rsid w:val="00C53D56"/>
    <w:rsid w:val="00C556BA"/>
    <w:rsid w:val="00C60C1B"/>
    <w:rsid w:val="00C67DFC"/>
    <w:rsid w:val="00C72F83"/>
    <w:rsid w:val="00C75050"/>
    <w:rsid w:val="00C774E8"/>
    <w:rsid w:val="00C81ABB"/>
    <w:rsid w:val="00C86D0D"/>
    <w:rsid w:val="00C9034A"/>
    <w:rsid w:val="00C92202"/>
    <w:rsid w:val="00C947AF"/>
    <w:rsid w:val="00C970DD"/>
    <w:rsid w:val="00CA453E"/>
    <w:rsid w:val="00CB0B65"/>
    <w:rsid w:val="00CB1B7B"/>
    <w:rsid w:val="00CB3602"/>
    <w:rsid w:val="00CB7E0B"/>
    <w:rsid w:val="00CC7428"/>
    <w:rsid w:val="00CD26D1"/>
    <w:rsid w:val="00CD3591"/>
    <w:rsid w:val="00CD55C8"/>
    <w:rsid w:val="00CE0852"/>
    <w:rsid w:val="00CF3C52"/>
    <w:rsid w:val="00CF520E"/>
    <w:rsid w:val="00CF5EFB"/>
    <w:rsid w:val="00CF77DE"/>
    <w:rsid w:val="00D02804"/>
    <w:rsid w:val="00D02A14"/>
    <w:rsid w:val="00D02A90"/>
    <w:rsid w:val="00D02EBA"/>
    <w:rsid w:val="00D07DB3"/>
    <w:rsid w:val="00D14A2D"/>
    <w:rsid w:val="00D22FA3"/>
    <w:rsid w:val="00D30695"/>
    <w:rsid w:val="00D30EED"/>
    <w:rsid w:val="00D3131B"/>
    <w:rsid w:val="00D31E62"/>
    <w:rsid w:val="00D353D4"/>
    <w:rsid w:val="00D4047E"/>
    <w:rsid w:val="00D554A3"/>
    <w:rsid w:val="00D55BB3"/>
    <w:rsid w:val="00D56F6F"/>
    <w:rsid w:val="00D61BB8"/>
    <w:rsid w:val="00D665F4"/>
    <w:rsid w:val="00D747EE"/>
    <w:rsid w:val="00D83AC3"/>
    <w:rsid w:val="00D84E92"/>
    <w:rsid w:val="00D91EFD"/>
    <w:rsid w:val="00D94CE1"/>
    <w:rsid w:val="00DA168C"/>
    <w:rsid w:val="00DA3D51"/>
    <w:rsid w:val="00DA564F"/>
    <w:rsid w:val="00DA5D11"/>
    <w:rsid w:val="00DB1EEA"/>
    <w:rsid w:val="00DB4D2E"/>
    <w:rsid w:val="00DB5F6E"/>
    <w:rsid w:val="00DB647C"/>
    <w:rsid w:val="00DC2341"/>
    <w:rsid w:val="00DC4A22"/>
    <w:rsid w:val="00DC6518"/>
    <w:rsid w:val="00DD31AB"/>
    <w:rsid w:val="00DE0E38"/>
    <w:rsid w:val="00DE1DC3"/>
    <w:rsid w:val="00DF030C"/>
    <w:rsid w:val="00DF2298"/>
    <w:rsid w:val="00DF2B9A"/>
    <w:rsid w:val="00DF31BF"/>
    <w:rsid w:val="00DF3EA1"/>
    <w:rsid w:val="00DF480E"/>
    <w:rsid w:val="00DF59A2"/>
    <w:rsid w:val="00DF674A"/>
    <w:rsid w:val="00DF6D0B"/>
    <w:rsid w:val="00E010D5"/>
    <w:rsid w:val="00E054F7"/>
    <w:rsid w:val="00E1313F"/>
    <w:rsid w:val="00E13EA0"/>
    <w:rsid w:val="00E15E52"/>
    <w:rsid w:val="00E16520"/>
    <w:rsid w:val="00E17F65"/>
    <w:rsid w:val="00E237F7"/>
    <w:rsid w:val="00E26DB8"/>
    <w:rsid w:val="00E2716F"/>
    <w:rsid w:val="00E27CE7"/>
    <w:rsid w:val="00E31115"/>
    <w:rsid w:val="00E31F1D"/>
    <w:rsid w:val="00E32328"/>
    <w:rsid w:val="00E3274A"/>
    <w:rsid w:val="00E4445C"/>
    <w:rsid w:val="00E4603A"/>
    <w:rsid w:val="00E4648B"/>
    <w:rsid w:val="00E501C4"/>
    <w:rsid w:val="00E51753"/>
    <w:rsid w:val="00E5217B"/>
    <w:rsid w:val="00E5492D"/>
    <w:rsid w:val="00E61994"/>
    <w:rsid w:val="00E65850"/>
    <w:rsid w:val="00E70FF7"/>
    <w:rsid w:val="00E716C7"/>
    <w:rsid w:val="00E73146"/>
    <w:rsid w:val="00E820D3"/>
    <w:rsid w:val="00E84B22"/>
    <w:rsid w:val="00E84C64"/>
    <w:rsid w:val="00E9159E"/>
    <w:rsid w:val="00E971E2"/>
    <w:rsid w:val="00EA3A00"/>
    <w:rsid w:val="00EA4D4B"/>
    <w:rsid w:val="00EA5154"/>
    <w:rsid w:val="00EA63AE"/>
    <w:rsid w:val="00EB135C"/>
    <w:rsid w:val="00EB1C8F"/>
    <w:rsid w:val="00EB1E06"/>
    <w:rsid w:val="00EB2ACF"/>
    <w:rsid w:val="00EB43D4"/>
    <w:rsid w:val="00EC1FD6"/>
    <w:rsid w:val="00EC79B7"/>
    <w:rsid w:val="00EC7ACB"/>
    <w:rsid w:val="00ED6E40"/>
    <w:rsid w:val="00EE2198"/>
    <w:rsid w:val="00EE53EA"/>
    <w:rsid w:val="00EE6349"/>
    <w:rsid w:val="00EF3649"/>
    <w:rsid w:val="00EF5481"/>
    <w:rsid w:val="00F042E8"/>
    <w:rsid w:val="00F06330"/>
    <w:rsid w:val="00F076C3"/>
    <w:rsid w:val="00F157DD"/>
    <w:rsid w:val="00F15E24"/>
    <w:rsid w:val="00F16843"/>
    <w:rsid w:val="00F1690C"/>
    <w:rsid w:val="00F1690E"/>
    <w:rsid w:val="00F176CB"/>
    <w:rsid w:val="00F2224D"/>
    <w:rsid w:val="00F266DE"/>
    <w:rsid w:val="00F320BD"/>
    <w:rsid w:val="00F36A44"/>
    <w:rsid w:val="00F4007D"/>
    <w:rsid w:val="00F42EBF"/>
    <w:rsid w:val="00F45C09"/>
    <w:rsid w:val="00F4696B"/>
    <w:rsid w:val="00F50B7C"/>
    <w:rsid w:val="00F51628"/>
    <w:rsid w:val="00F57191"/>
    <w:rsid w:val="00F57452"/>
    <w:rsid w:val="00F60C85"/>
    <w:rsid w:val="00F63F2A"/>
    <w:rsid w:val="00F72889"/>
    <w:rsid w:val="00F845EC"/>
    <w:rsid w:val="00F85458"/>
    <w:rsid w:val="00F869C9"/>
    <w:rsid w:val="00F9207C"/>
    <w:rsid w:val="00F94386"/>
    <w:rsid w:val="00F964EC"/>
    <w:rsid w:val="00FA261F"/>
    <w:rsid w:val="00FA32B0"/>
    <w:rsid w:val="00FA4BFA"/>
    <w:rsid w:val="00FB2C1B"/>
    <w:rsid w:val="00FB743B"/>
    <w:rsid w:val="00FB7B8D"/>
    <w:rsid w:val="00FC0F15"/>
    <w:rsid w:val="00FC16E8"/>
    <w:rsid w:val="00FC3AAB"/>
    <w:rsid w:val="00FC4227"/>
    <w:rsid w:val="00FC51C8"/>
    <w:rsid w:val="00FD1B18"/>
    <w:rsid w:val="00FD72FD"/>
    <w:rsid w:val="00FE3A42"/>
    <w:rsid w:val="00FF3C98"/>
    <w:rsid w:val="00FF5C72"/>
    <w:rsid w:val="00FF7D4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A0D42"/>
  <w15:docId w15:val="{AB043761-6282-47F3-8EC1-37FA118A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F04BD"/>
    <w:pPr>
      <w:spacing w:line="284" w:lineRule="exact"/>
    </w:pPr>
    <w:rPr>
      <w:rFonts w:ascii="Verdana" w:eastAsia="Times New Roman" w:hAnsi="Verdana"/>
      <w:sz w:val="16"/>
      <w:szCs w:val="22"/>
    </w:rPr>
  </w:style>
  <w:style w:type="paragraph" w:styleId="berschrift1">
    <w:name w:val="heading 1"/>
    <w:basedOn w:val="Standard"/>
    <w:next w:val="Standard"/>
    <w:link w:val="berschrift1Zchn"/>
    <w:uiPriority w:val="9"/>
    <w:qFormat/>
    <w:rsid w:val="00647CCF"/>
    <w:pPr>
      <w:keepNext/>
      <w:keepLines/>
      <w:numPr>
        <w:numId w:val="1"/>
      </w:numPr>
      <w:spacing w:before="480"/>
      <w:ind w:left="360" w:hanging="360"/>
      <w:outlineLvl w:val="0"/>
    </w:pPr>
    <w:rPr>
      <w:rFonts w:ascii="Cambria" w:hAnsi="Cambria"/>
      <w:b/>
      <w:bCs/>
      <w:color w:val="365F91"/>
      <w:sz w:val="28"/>
      <w:szCs w:val="28"/>
    </w:rPr>
  </w:style>
  <w:style w:type="paragraph" w:styleId="berschrift2">
    <w:name w:val="heading 2"/>
    <w:basedOn w:val="Standard"/>
    <w:next w:val="Standard"/>
    <w:link w:val="berschrift2Zchn"/>
    <w:uiPriority w:val="9"/>
    <w:semiHidden/>
    <w:unhideWhenUsed/>
    <w:qFormat/>
    <w:rsid w:val="00EA63AE"/>
    <w:pPr>
      <w:keepNext/>
      <w:keepLines/>
      <w:spacing w:before="200"/>
      <w:outlineLvl w:val="1"/>
    </w:pPr>
    <w:rPr>
      <w:rFonts w:ascii="Cambria"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647CCF"/>
    <w:rPr>
      <w:rFonts w:ascii="Cambria" w:eastAsia="Times New Roman" w:hAnsi="Cambria"/>
      <w:b/>
      <w:bCs/>
      <w:color w:val="365F91"/>
      <w:sz w:val="28"/>
      <w:szCs w:val="28"/>
    </w:rPr>
  </w:style>
  <w:style w:type="character" w:customStyle="1" w:styleId="berschrift2Zchn">
    <w:name w:val="Überschrift 2 Zchn"/>
    <w:link w:val="berschrift2"/>
    <w:uiPriority w:val="9"/>
    <w:semiHidden/>
    <w:rsid w:val="00EA63AE"/>
    <w:rPr>
      <w:rFonts w:ascii="Cambria" w:eastAsia="Times New Roman" w:hAnsi="Cambria" w:cs="Times New Roman"/>
      <w:b/>
      <w:bCs/>
      <w:color w:val="4F81BD"/>
      <w:sz w:val="26"/>
      <w:szCs w:val="26"/>
    </w:rPr>
  </w:style>
  <w:style w:type="paragraph" w:styleId="Kopfzeile">
    <w:name w:val="header"/>
    <w:basedOn w:val="Standard"/>
    <w:link w:val="KopfzeileZchn"/>
    <w:uiPriority w:val="99"/>
    <w:unhideWhenUsed/>
    <w:rsid w:val="00926B25"/>
    <w:pPr>
      <w:tabs>
        <w:tab w:val="center" w:pos="4536"/>
        <w:tab w:val="right" w:pos="9072"/>
      </w:tabs>
      <w:spacing w:line="240" w:lineRule="auto"/>
    </w:pPr>
  </w:style>
  <w:style w:type="paragraph" w:styleId="Titel">
    <w:name w:val="Title"/>
    <w:basedOn w:val="Standard"/>
    <w:next w:val="Standard"/>
    <w:link w:val="TitelZchn"/>
    <w:qFormat/>
    <w:rsid w:val="007A077F"/>
    <w:pPr>
      <w:spacing w:before="240" w:after="60" w:line="240" w:lineRule="auto"/>
      <w:jc w:val="center"/>
      <w:outlineLvl w:val="0"/>
    </w:pPr>
    <w:rPr>
      <w:b/>
      <w:bCs/>
      <w:spacing w:val="8"/>
      <w:kern w:val="28"/>
      <w:sz w:val="32"/>
      <w:szCs w:val="32"/>
    </w:rPr>
  </w:style>
  <w:style w:type="character" w:customStyle="1" w:styleId="TitelZchn">
    <w:name w:val="Titel Zchn"/>
    <w:link w:val="Titel"/>
    <w:rsid w:val="007A077F"/>
    <w:rPr>
      <w:rFonts w:ascii="Verdana" w:eastAsia="Times New Roman" w:hAnsi="Verdana" w:cs="Times New Roman"/>
      <w:b/>
      <w:bCs/>
      <w:spacing w:val="8"/>
      <w:kern w:val="28"/>
      <w:sz w:val="32"/>
      <w:szCs w:val="32"/>
      <w:lang w:eastAsia="de-DE"/>
    </w:rPr>
  </w:style>
  <w:style w:type="paragraph" w:customStyle="1" w:styleId="VOWOBereichNummer1">
    <w:name w:val="VOWO: Bereich (Nummer 1.)"/>
    <w:basedOn w:val="berschrift1"/>
    <w:next w:val="Standard"/>
    <w:rsid w:val="00257A3F"/>
    <w:pPr>
      <w:numPr>
        <w:numId w:val="2"/>
      </w:numPr>
      <w:spacing w:before="0"/>
    </w:pPr>
    <w:rPr>
      <w:rFonts w:ascii="Verdana" w:hAnsi="Verdana" w:cs="Cambria"/>
      <w:color w:val="auto"/>
      <w:sz w:val="16"/>
    </w:rPr>
  </w:style>
  <w:style w:type="paragraph" w:customStyle="1" w:styleId="VOWOBereichNummer11">
    <w:name w:val="VOWO: Bereich (Nummer 1.1)"/>
    <w:basedOn w:val="berschrift2"/>
    <w:next w:val="Standard"/>
    <w:qFormat/>
    <w:rsid w:val="00257A3F"/>
    <w:pPr>
      <w:keepNext w:val="0"/>
      <w:numPr>
        <w:ilvl w:val="1"/>
        <w:numId w:val="2"/>
      </w:numPr>
      <w:spacing w:before="0"/>
    </w:pPr>
    <w:rPr>
      <w:rFonts w:ascii="Verdana" w:hAnsi="Verdana"/>
      <w:b w:val="0"/>
      <w:color w:val="auto"/>
      <w:sz w:val="16"/>
    </w:rPr>
  </w:style>
  <w:style w:type="paragraph" w:customStyle="1" w:styleId="VOWOBereichohneNummer">
    <w:name w:val="VOWO: Bereich (ohne Nummer)"/>
    <w:basedOn w:val="berschrift1"/>
    <w:next w:val="Standard"/>
    <w:qFormat/>
    <w:rsid w:val="007055B0"/>
    <w:pPr>
      <w:numPr>
        <w:numId w:val="0"/>
      </w:numPr>
      <w:pBdr>
        <w:top w:val="single" w:sz="4" w:space="0" w:color="auto"/>
      </w:pBdr>
      <w:spacing w:before="0" w:line="274" w:lineRule="exact"/>
      <w:ind w:left="397" w:hanging="397"/>
    </w:pPr>
    <w:rPr>
      <w:rFonts w:ascii="Verdana" w:hAnsi="Verdana" w:cs="Cambria"/>
      <w:color w:val="auto"/>
      <w:sz w:val="16"/>
    </w:rPr>
  </w:style>
  <w:style w:type="paragraph" w:customStyle="1" w:styleId="VOWOThema">
    <w:name w:val="VOWO: Thema"/>
    <w:basedOn w:val="Standard"/>
    <w:next w:val="Standard"/>
    <w:qFormat/>
    <w:rsid w:val="007055B0"/>
    <w:rPr>
      <w:rFonts w:cs="Verdana"/>
      <w:b/>
      <w:sz w:val="22"/>
    </w:rPr>
  </w:style>
  <w:style w:type="character" w:customStyle="1" w:styleId="VOWOFuzeilenTextversteckt">
    <w:name w:val="VOWO: Fußzeilen Text (versteckt)"/>
    <w:uiPriority w:val="1"/>
    <w:qFormat/>
    <w:rsid w:val="00B35713"/>
    <w:rPr>
      <w:rFonts w:ascii="Verdana" w:hAnsi="Verdana"/>
      <w:color w:val="FFFFFF"/>
      <w:sz w:val="10"/>
    </w:rPr>
  </w:style>
  <w:style w:type="paragraph" w:customStyle="1" w:styleId="VOWOBereichohneEintraginInhaltsverzeichnis">
    <w:name w:val="VOWO: Bereich (ohne Eintrag in Inhaltsverzeichnis)"/>
    <w:basedOn w:val="VOWOBereichohneNummer"/>
    <w:next w:val="Standard"/>
    <w:qFormat/>
    <w:rsid w:val="007055B0"/>
    <w:pPr>
      <w:outlineLvl w:val="9"/>
    </w:pPr>
  </w:style>
  <w:style w:type="paragraph" w:customStyle="1" w:styleId="VOWOBereichNummer111">
    <w:name w:val="VOWO: Bereich (Nummer 1.1.1)"/>
    <w:basedOn w:val="VOWOBereichNummer11"/>
    <w:next w:val="Standard"/>
    <w:qFormat/>
    <w:rsid w:val="00257A3F"/>
    <w:pPr>
      <w:numPr>
        <w:ilvl w:val="2"/>
      </w:numPr>
    </w:pPr>
  </w:style>
  <w:style w:type="character" w:customStyle="1" w:styleId="KopfzeileZchn">
    <w:name w:val="Kopfzeile Zchn"/>
    <w:basedOn w:val="Absatz-Standardschriftart"/>
    <w:link w:val="Kopfzeile"/>
    <w:uiPriority w:val="99"/>
    <w:rsid w:val="00926B25"/>
    <w:rPr>
      <w:rFonts w:ascii="Verdana" w:eastAsia="Times New Roman" w:hAnsi="Verdana"/>
      <w:sz w:val="16"/>
      <w:szCs w:val="22"/>
    </w:rPr>
  </w:style>
  <w:style w:type="paragraph" w:styleId="Fuzeile">
    <w:name w:val="footer"/>
    <w:basedOn w:val="Standard"/>
    <w:link w:val="FuzeileZchn"/>
    <w:uiPriority w:val="99"/>
    <w:unhideWhenUsed/>
    <w:rsid w:val="00926B2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6B25"/>
    <w:rPr>
      <w:rFonts w:ascii="Verdana" w:eastAsia="Times New Roman" w:hAnsi="Verdana"/>
      <w:sz w:val="16"/>
      <w:szCs w:val="22"/>
    </w:rPr>
  </w:style>
  <w:style w:type="table" w:customStyle="1" w:styleId="VOWOStandardTabelle">
    <w:name w:val="VOWO: Standard Tabelle"/>
    <w:basedOn w:val="NormaleTabelle"/>
    <w:uiPriority w:val="99"/>
    <w:rsid w:val="001F7FA3"/>
    <w:rPr>
      <w:rFonts w:ascii="Verdana" w:hAnsi="Verdana"/>
      <w:sz w:val="16"/>
    </w:rPr>
    <w:tblPr>
      <w:tblBorders>
        <w:top w:val="single" w:sz="4" w:space="0" w:color="000000"/>
      </w:tblBorders>
      <w:tblCellMar>
        <w:left w:w="0" w:type="dxa"/>
        <w:right w:w="0" w:type="dxa"/>
      </w:tblCellMar>
    </w:tblPr>
  </w:style>
  <w:style w:type="table" w:styleId="Tabellenraster">
    <w:name w:val="Table Grid"/>
    <w:basedOn w:val="NormaleTabelle"/>
    <w:uiPriority w:val="59"/>
    <w:rsid w:val="0021650A"/>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HelleSchattierung">
    <w:name w:val="Light Shading"/>
    <w:basedOn w:val="NormaleTabelle"/>
    <w:uiPriority w:val="60"/>
    <w:rsid w:val="001F7FA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Kommentarzeichen">
    <w:name w:val="annotation reference"/>
    <w:uiPriority w:val="99"/>
    <w:semiHidden/>
    <w:unhideWhenUsed/>
    <w:rsid w:val="00E054F7"/>
    <w:rPr>
      <w:sz w:val="16"/>
      <w:szCs w:val="16"/>
    </w:rPr>
  </w:style>
  <w:style w:type="paragraph" w:styleId="Kommentartext">
    <w:name w:val="annotation text"/>
    <w:basedOn w:val="Standard"/>
    <w:link w:val="KommentartextZchn"/>
    <w:uiPriority w:val="99"/>
    <w:unhideWhenUsed/>
    <w:rsid w:val="00E054F7"/>
    <w:pPr>
      <w:spacing w:line="240" w:lineRule="auto"/>
    </w:pPr>
    <w:rPr>
      <w:sz w:val="20"/>
      <w:szCs w:val="20"/>
    </w:rPr>
  </w:style>
  <w:style w:type="character" w:customStyle="1" w:styleId="KommentartextZchn">
    <w:name w:val="Kommentartext Zchn"/>
    <w:link w:val="Kommentartext"/>
    <w:uiPriority w:val="99"/>
    <w:rsid w:val="00E054F7"/>
    <w:rPr>
      <w:rFonts w:ascii="Verdana" w:hAnsi="Verdana"/>
      <w:noProof/>
      <w:lang w:eastAsia="en-US"/>
    </w:rPr>
  </w:style>
  <w:style w:type="paragraph" w:styleId="Kommentarthema">
    <w:name w:val="annotation subject"/>
    <w:basedOn w:val="Kommentartext"/>
    <w:next w:val="Kommentartext"/>
    <w:link w:val="KommentarthemaZchn"/>
    <w:uiPriority w:val="99"/>
    <w:semiHidden/>
    <w:unhideWhenUsed/>
    <w:rsid w:val="00E054F7"/>
    <w:rPr>
      <w:b/>
      <w:bCs/>
    </w:rPr>
  </w:style>
  <w:style w:type="character" w:customStyle="1" w:styleId="KommentarthemaZchn">
    <w:name w:val="Kommentarthema Zchn"/>
    <w:link w:val="Kommentarthema"/>
    <w:uiPriority w:val="99"/>
    <w:semiHidden/>
    <w:rsid w:val="00E054F7"/>
    <w:rPr>
      <w:rFonts w:ascii="Verdana" w:hAnsi="Verdana"/>
      <w:b/>
      <w:bCs/>
      <w:noProof/>
      <w:lang w:eastAsia="en-US"/>
    </w:rPr>
  </w:style>
  <w:style w:type="paragraph" w:styleId="Sprechblasentext">
    <w:name w:val="Balloon Text"/>
    <w:basedOn w:val="Standard"/>
    <w:link w:val="SprechblasentextZchn"/>
    <w:uiPriority w:val="99"/>
    <w:semiHidden/>
    <w:unhideWhenUsed/>
    <w:rsid w:val="00E054F7"/>
    <w:pPr>
      <w:spacing w:line="240" w:lineRule="auto"/>
    </w:pPr>
    <w:rPr>
      <w:rFonts w:ascii="Tahoma" w:hAnsi="Tahoma" w:cs="Tahoma"/>
      <w:szCs w:val="16"/>
    </w:rPr>
  </w:style>
  <w:style w:type="character" w:customStyle="1" w:styleId="SprechblasentextZchn">
    <w:name w:val="Sprechblasentext Zchn"/>
    <w:link w:val="Sprechblasentext"/>
    <w:uiPriority w:val="99"/>
    <w:semiHidden/>
    <w:rsid w:val="00E054F7"/>
    <w:rPr>
      <w:rFonts w:ascii="Tahoma" w:hAnsi="Tahoma" w:cs="Tahoma"/>
      <w:noProof/>
      <w:sz w:val="16"/>
      <w:szCs w:val="16"/>
      <w:lang w:eastAsia="en-US"/>
    </w:rPr>
  </w:style>
  <w:style w:type="paragraph" w:customStyle="1" w:styleId="VOWOBereichNummer1Linie">
    <w:name w:val="VOWO: Bereich (Nummer 1. / Linie)"/>
    <w:basedOn w:val="VOWOBereichNummer1"/>
    <w:next w:val="Standard"/>
    <w:rsid w:val="007055B0"/>
    <w:pPr>
      <w:pBdr>
        <w:top w:val="single" w:sz="4" w:space="0" w:color="auto"/>
      </w:pBdr>
      <w:spacing w:line="274" w:lineRule="exact"/>
    </w:pPr>
  </w:style>
  <w:style w:type="paragraph" w:customStyle="1" w:styleId="VOWOThemaLinie">
    <w:name w:val="VOWO: Thema (Linie)"/>
    <w:basedOn w:val="VOWOThema"/>
    <w:next w:val="Standard"/>
    <w:rsid w:val="007055B0"/>
    <w:pPr>
      <w:pBdr>
        <w:top w:val="single" w:sz="4" w:space="0" w:color="000000"/>
      </w:pBdr>
      <w:spacing w:line="274" w:lineRule="exact"/>
    </w:pPr>
  </w:style>
  <w:style w:type="character" w:styleId="Platzhaltertext">
    <w:name w:val="Placeholder Text"/>
    <w:uiPriority w:val="99"/>
    <w:semiHidden/>
    <w:rsid w:val="00CF5EFB"/>
    <w:rPr>
      <w:color w:val="808080"/>
    </w:rPr>
  </w:style>
  <w:style w:type="character" w:customStyle="1" w:styleId="VOWOFuzeilenText">
    <w:name w:val="VOWO: Fußzeilen Text"/>
    <w:uiPriority w:val="1"/>
    <w:qFormat/>
    <w:rsid w:val="000E5FAA"/>
    <w:rPr>
      <w:rFonts w:ascii="Verdana" w:hAnsi="Verdana"/>
      <w:sz w:val="10"/>
    </w:rPr>
  </w:style>
  <w:style w:type="character" w:customStyle="1" w:styleId="verdana8ptregular">
    <w:name w:val="verdana 8pt regular"/>
    <w:uiPriority w:val="1"/>
    <w:rsid w:val="00213E9E"/>
    <w:rPr>
      <w:rFonts w:ascii="Verdana" w:hAnsi="Verdana" w:cs="Verdana"/>
      <w:sz w:val="16"/>
      <w:szCs w:val="16"/>
    </w:rPr>
  </w:style>
  <w:style w:type="character" w:customStyle="1" w:styleId="verdana8ptbold">
    <w:name w:val="verdana 8pt bold"/>
    <w:uiPriority w:val="1"/>
    <w:rsid w:val="00213E9E"/>
    <w:rPr>
      <w:rFonts w:ascii="Verdana" w:hAnsi="Verdana"/>
      <w:b/>
      <w:sz w:val="16"/>
    </w:rPr>
  </w:style>
  <w:style w:type="paragraph" w:styleId="Listenabsatz">
    <w:name w:val="List Paragraph"/>
    <w:basedOn w:val="Standard"/>
    <w:uiPriority w:val="34"/>
    <w:qFormat/>
    <w:rsid w:val="00324832"/>
    <w:pPr>
      <w:ind w:left="720"/>
      <w:contextualSpacing/>
    </w:pPr>
  </w:style>
  <w:style w:type="character" w:customStyle="1" w:styleId="Formatvorlage2">
    <w:name w:val="Formatvorlage2"/>
    <w:basedOn w:val="Absatz-Standardschriftart"/>
    <w:uiPriority w:val="1"/>
    <w:rsid w:val="00C02AB1"/>
    <w:rPr>
      <w:rFonts w:ascii="Verdana" w:hAnsi="Verdana"/>
      <w:sz w:val="18"/>
    </w:rPr>
  </w:style>
  <w:style w:type="character" w:styleId="Hyperlink">
    <w:name w:val="Hyperlink"/>
    <w:basedOn w:val="Absatz-Standardschriftart"/>
    <w:uiPriority w:val="99"/>
    <w:unhideWhenUsed/>
    <w:rsid w:val="009C2268"/>
    <w:rPr>
      <w:color w:val="0563C1"/>
      <w:u w:val="single"/>
    </w:rPr>
  </w:style>
  <w:style w:type="character" w:customStyle="1" w:styleId="Erwhnung1">
    <w:name w:val="Erwähnung1"/>
    <w:basedOn w:val="Absatz-Standardschriftart"/>
    <w:uiPriority w:val="99"/>
    <w:semiHidden/>
    <w:unhideWhenUsed/>
    <w:rsid w:val="0097337A"/>
    <w:rPr>
      <w:color w:val="2B579A"/>
      <w:shd w:val="clear" w:color="auto" w:fill="E6E6E6"/>
    </w:rPr>
  </w:style>
  <w:style w:type="character" w:styleId="BesuchterLink">
    <w:name w:val="FollowedHyperlink"/>
    <w:basedOn w:val="Absatz-Standardschriftart"/>
    <w:uiPriority w:val="99"/>
    <w:semiHidden/>
    <w:unhideWhenUsed/>
    <w:rsid w:val="00D07DB3"/>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B92681"/>
    <w:rPr>
      <w:color w:val="808080"/>
      <w:shd w:val="clear" w:color="auto" w:fill="E6E6E6"/>
    </w:rPr>
  </w:style>
  <w:style w:type="table" w:customStyle="1" w:styleId="Gitternetztabelle21">
    <w:name w:val="Gitternetztabelle 21"/>
    <w:basedOn w:val="NormaleTabelle"/>
    <w:uiPriority w:val="47"/>
    <w:rsid w:val="0094269E"/>
    <w:rPr>
      <w:rFonts w:asciiTheme="minorHAnsi" w:eastAsiaTheme="minorHAnsi" w:hAnsiTheme="minorHAnsi" w:cstheme="minorBidi"/>
      <w:sz w:val="22"/>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
    <w:name w:val="n"/>
    <w:basedOn w:val="Absatz-Standardschriftart"/>
    <w:rsid w:val="00AD21B6"/>
  </w:style>
  <w:style w:type="numbering" w:customStyle="1" w:styleId="Formatvorlage1">
    <w:name w:val="Formatvorlage1"/>
    <w:uiPriority w:val="99"/>
    <w:rsid w:val="00046EC4"/>
    <w:pPr>
      <w:numPr>
        <w:numId w:val="41"/>
      </w:numPr>
    </w:pPr>
  </w:style>
  <w:style w:type="paragraph" w:styleId="berarbeitung">
    <w:name w:val="Revision"/>
    <w:hidden/>
    <w:uiPriority w:val="99"/>
    <w:semiHidden/>
    <w:rsid w:val="00B01DC7"/>
    <w:rPr>
      <w:rFonts w:ascii="Verdana" w:eastAsia="Times New Roman" w:hAnsi="Verdana"/>
      <w:sz w:val="16"/>
      <w:szCs w:val="22"/>
    </w:rPr>
  </w:style>
  <w:style w:type="paragraph" w:styleId="KeinLeerraum">
    <w:name w:val="No Spacing"/>
    <w:aliases w:val="Verdana_8_Einzug"/>
    <w:uiPriority w:val="1"/>
    <w:qFormat/>
    <w:rsid w:val="00E5492D"/>
    <w:pPr>
      <w:ind w:left="1134"/>
    </w:pPr>
    <w:rPr>
      <w:rFonts w:ascii="Verdana" w:eastAsia="Times New Roman" w:hAnsi="Verdana"/>
      <w:sz w:val="16"/>
    </w:rPr>
  </w:style>
  <w:style w:type="paragraph" w:styleId="Verzeichnis2">
    <w:name w:val="toc 2"/>
    <w:basedOn w:val="Standard"/>
    <w:next w:val="Standard"/>
    <w:autoRedefine/>
    <w:uiPriority w:val="39"/>
    <w:unhideWhenUsed/>
    <w:rsid w:val="00E5492D"/>
    <w:pPr>
      <w:spacing w:line="240" w:lineRule="auto"/>
    </w:pPr>
    <w:rPr>
      <w:rFonts w:asciiTheme="minorHAnsi" w:hAnsiTheme="minorHAnsi" w:cstheme="minorHAnsi"/>
      <w:b/>
      <w:bCs/>
      <w:smallCaps/>
      <w:sz w:val="22"/>
      <w:lang w:eastAsia="en-US"/>
    </w:rPr>
  </w:style>
  <w:style w:type="paragraph" w:customStyle="1" w:styleId="VOWOStandardText">
    <w:name w:val="VOWO: Standard Text"/>
    <w:basedOn w:val="Standard"/>
    <w:qFormat/>
    <w:rsid w:val="00DF2B9A"/>
    <w:pPr>
      <w:spacing w:line="240" w:lineRule="exact"/>
    </w:pPr>
    <w:rPr>
      <w:rFonts w:eastAsia="Calibri"/>
      <w:noProof/>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6819">
      <w:bodyDiv w:val="1"/>
      <w:marLeft w:val="0"/>
      <w:marRight w:val="0"/>
      <w:marTop w:val="0"/>
      <w:marBottom w:val="0"/>
      <w:divBdr>
        <w:top w:val="none" w:sz="0" w:space="0" w:color="auto"/>
        <w:left w:val="none" w:sz="0" w:space="0" w:color="auto"/>
        <w:bottom w:val="none" w:sz="0" w:space="0" w:color="auto"/>
        <w:right w:val="none" w:sz="0" w:space="0" w:color="auto"/>
      </w:divBdr>
    </w:div>
    <w:div w:id="369840166">
      <w:bodyDiv w:val="1"/>
      <w:marLeft w:val="0"/>
      <w:marRight w:val="0"/>
      <w:marTop w:val="0"/>
      <w:marBottom w:val="0"/>
      <w:divBdr>
        <w:top w:val="none" w:sz="0" w:space="0" w:color="auto"/>
        <w:left w:val="none" w:sz="0" w:space="0" w:color="auto"/>
        <w:bottom w:val="none" w:sz="0" w:space="0" w:color="auto"/>
        <w:right w:val="none" w:sz="0" w:space="0" w:color="auto"/>
      </w:divBdr>
    </w:div>
    <w:div w:id="433091464">
      <w:bodyDiv w:val="1"/>
      <w:marLeft w:val="0"/>
      <w:marRight w:val="0"/>
      <w:marTop w:val="0"/>
      <w:marBottom w:val="0"/>
      <w:divBdr>
        <w:top w:val="none" w:sz="0" w:space="0" w:color="auto"/>
        <w:left w:val="none" w:sz="0" w:space="0" w:color="auto"/>
        <w:bottom w:val="none" w:sz="0" w:space="0" w:color="auto"/>
        <w:right w:val="none" w:sz="0" w:space="0" w:color="auto"/>
      </w:divBdr>
    </w:div>
    <w:div w:id="450126925">
      <w:bodyDiv w:val="1"/>
      <w:marLeft w:val="0"/>
      <w:marRight w:val="0"/>
      <w:marTop w:val="0"/>
      <w:marBottom w:val="0"/>
      <w:divBdr>
        <w:top w:val="none" w:sz="0" w:space="0" w:color="auto"/>
        <w:left w:val="none" w:sz="0" w:space="0" w:color="auto"/>
        <w:bottom w:val="none" w:sz="0" w:space="0" w:color="auto"/>
        <w:right w:val="none" w:sz="0" w:space="0" w:color="auto"/>
      </w:divBdr>
    </w:div>
    <w:div w:id="632758254">
      <w:bodyDiv w:val="1"/>
      <w:marLeft w:val="0"/>
      <w:marRight w:val="0"/>
      <w:marTop w:val="0"/>
      <w:marBottom w:val="0"/>
      <w:divBdr>
        <w:top w:val="none" w:sz="0" w:space="0" w:color="auto"/>
        <w:left w:val="none" w:sz="0" w:space="0" w:color="auto"/>
        <w:bottom w:val="none" w:sz="0" w:space="0" w:color="auto"/>
        <w:right w:val="none" w:sz="0" w:space="0" w:color="auto"/>
      </w:divBdr>
      <w:divsChild>
        <w:div w:id="129902555">
          <w:marLeft w:val="0"/>
          <w:marRight w:val="0"/>
          <w:marTop w:val="0"/>
          <w:marBottom w:val="0"/>
          <w:divBdr>
            <w:top w:val="none" w:sz="0" w:space="0" w:color="auto"/>
            <w:left w:val="none" w:sz="0" w:space="0" w:color="auto"/>
            <w:bottom w:val="none" w:sz="0" w:space="0" w:color="auto"/>
            <w:right w:val="none" w:sz="0" w:space="0" w:color="auto"/>
          </w:divBdr>
        </w:div>
        <w:div w:id="315106339">
          <w:marLeft w:val="0"/>
          <w:marRight w:val="0"/>
          <w:marTop w:val="0"/>
          <w:marBottom w:val="0"/>
          <w:divBdr>
            <w:top w:val="none" w:sz="0" w:space="0" w:color="auto"/>
            <w:left w:val="none" w:sz="0" w:space="0" w:color="auto"/>
            <w:bottom w:val="none" w:sz="0" w:space="0" w:color="auto"/>
            <w:right w:val="none" w:sz="0" w:space="0" w:color="auto"/>
          </w:divBdr>
        </w:div>
        <w:div w:id="1940483681">
          <w:marLeft w:val="0"/>
          <w:marRight w:val="0"/>
          <w:marTop w:val="0"/>
          <w:marBottom w:val="0"/>
          <w:divBdr>
            <w:top w:val="none" w:sz="0" w:space="0" w:color="auto"/>
            <w:left w:val="none" w:sz="0" w:space="0" w:color="auto"/>
            <w:bottom w:val="none" w:sz="0" w:space="0" w:color="auto"/>
            <w:right w:val="none" w:sz="0" w:space="0" w:color="auto"/>
          </w:divBdr>
        </w:div>
        <w:div w:id="939410394">
          <w:marLeft w:val="0"/>
          <w:marRight w:val="0"/>
          <w:marTop w:val="0"/>
          <w:marBottom w:val="0"/>
          <w:divBdr>
            <w:top w:val="none" w:sz="0" w:space="0" w:color="auto"/>
            <w:left w:val="none" w:sz="0" w:space="0" w:color="auto"/>
            <w:bottom w:val="none" w:sz="0" w:space="0" w:color="auto"/>
            <w:right w:val="none" w:sz="0" w:space="0" w:color="auto"/>
          </w:divBdr>
        </w:div>
        <w:div w:id="372463051">
          <w:marLeft w:val="0"/>
          <w:marRight w:val="0"/>
          <w:marTop w:val="0"/>
          <w:marBottom w:val="0"/>
          <w:divBdr>
            <w:top w:val="none" w:sz="0" w:space="0" w:color="auto"/>
            <w:left w:val="none" w:sz="0" w:space="0" w:color="auto"/>
            <w:bottom w:val="none" w:sz="0" w:space="0" w:color="auto"/>
            <w:right w:val="none" w:sz="0" w:space="0" w:color="auto"/>
          </w:divBdr>
        </w:div>
        <w:div w:id="1962690709">
          <w:marLeft w:val="0"/>
          <w:marRight w:val="0"/>
          <w:marTop w:val="0"/>
          <w:marBottom w:val="0"/>
          <w:divBdr>
            <w:top w:val="none" w:sz="0" w:space="0" w:color="auto"/>
            <w:left w:val="none" w:sz="0" w:space="0" w:color="auto"/>
            <w:bottom w:val="none" w:sz="0" w:space="0" w:color="auto"/>
            <w:right w:val="none" w:sz="0" w:space="0" w:color="auto"/>
          </w:divBdr>
        </w:div>
      </w:divsChild>
    </w:div>
    <w:div w:id="651787442">
      <w:bodyDiv w:val="1"/>
      <w:marLeft w:val="0"/>
      <w:marRight w:val="0"/>
      <w:marTop w:val="0"/>
      <w:marBottom w:val="0"/>
      <w:divBdr>
        <w:top w:val="none" w:sz="0" w:space="0" w:color="auto"/>
        <w:left w:val="none" w:sz="0" w:space="0" w:color="auto"/>
        <w:bottom w:val="none" w:sz="0" w:space="0" w:color="auto"/>
        <w:right w:val="none" w:sz="0" w:space="0" w:color="auto"/>
      </w:divBdr>
    </w:div>
    <w:div w:id="696348214">
      <w:bodyDiv w:val="1"/>
      <w:marLeft w:val="0"/>
      <w:marRight w:val="0"/>
      <w:marTop w:val="0"/>
      <w:marBottom w:val="0"/>
      <w:divBdr>
        <w:top w:val="none" w:sz="0" w:space="0" w:color="auto"/>
        <w:left w:val="none" w:sz="0" w:space="0" w:color="auto"/>
        <w:bottom w:val="none" w:sz="0" w:space="0" w:color="auto"/>
        <w:right w:val="none" w:sz="0" w:space="0" w:color="auto"/>
      </w:divBdr>
    </w:div>
    <w:div w:id="723913298">
      <w:bodyDiv w:val="1"/>
      <w:marLeft w:val="0"/>
      <w:marRight w:val="0"/>
      <w:marTop w:val="0"/>
      <w:marBottom w:val="0"/>
      <w:divBdr>
        <w:top w:val="none" w:sz="0" w:space="0" w:color="auto"/>
        <w:left w:val="none" w:sz="0" w:space="0" w:color="auto"/>
        <w:bottom w:val="none" w:sz="0" w:space="0" w:color="auto"/>
        <w:right w:val="none" w:sz="0" w:space="0" w:color="auto"/>
      </w:divBdr>
    </w:div>
    <w:div w:id="799691957">
      <w:bodyDiv w:val="1"/>
      <w:marLeft w:val="0"/>
      <w:marRight w:val="0"/>
      <w:marTop w:val="0"/>
      <w:marBottom w:val="0"/>
      <w:divBdr>
        <w:top w:val="none" w:sz="0" w:space="0" w:color="auto"/>
        <w:left w:val="none" w:sz="0" w:space="0" w:color="auto"/>
        <w:bottom w:val="none" w:sz="0" w:space="0" w:color="auto"/>
        <w:right w:val="none" w:sz="0" w:space="0" w:color="auto"/>
      </w:divBdr>
    </w:div>
    <w:div w:id="847522299">
      <w:bodyDiv w:val="1"/>
      <w:marLeft w:val="0"/>
      <w:marRight w:val="0"/>
      <w:marTop w:val="0"/>
      <w:marBottom w:val="0"/>
      <w:divBdr>
        <w:top w:val="none" w:sz="0" w:space="0" w:color="auto"/>
        <w:left w:val="none" w:sz="0" w:space="0" w:color="auto"/>
        <w:bottom w:val="none" w:sz="0" w:space="0" w:color="auto"/>
        <w:right w:val="none" w:sz="0" w:space="0" w:color="auto"/>
      </w:divBdr>
    </w:div>
    <w:div w:id="913048606">
      <w:bodyDiv w:val="1"/>
      <w:marLeft w:val="0"/>
      <w:marRight w:val="0"/>
      <w:marTop w:val="0"/>
      <w:marBottom w:val="0"/>
      <w:divBdr>
        <w:top w:val="none" w:sz="0" w:space="0" w:color="auto"/>
        <w:left w:val="none" w:sz="0" w:space="0" w:color="auto"/>
        <w:bottom w:val="none" w:sz="0" w:space="0" w:color="auto"/>
        <w:right w:val="none" w:sz="0" w:space="0" w:color="auto"/>
      </w:divBdr>
    </w:div>
    <w:div w:id="1025986144">
      <w:bodyDiv w:val="1"/>
      <w:marLeft w:val="0"/>
      <w:marRight w:val="0"/>
      <w:marTop w:val="0"/>
      <w:marBottom w:val="0"/>
      <w:divBdr>
        <w:top w:val="none" w:sz="0" w:space="0" w:color="auto"/>
        <w:left w:val="none" w:sz="0" w:space="0" w:color="auto"/>
        <w:bottom w:val="none" w:sz="0" w:space="0" w:color="auto"/>
        <w:right w:val="none" w:sz="0" w:space="0" w:color="auto"/>
      </w:divBdr>
    </w:div>
    <w:div w:id="1044479341">
      <w:bodyDiv w:val="1"/>
      <w:marLeft w:val="0"/>
      <w:marRight w:val="0"/>
      <w:marTop w:val="0"/>
      <w:marBottom w:val="0"/>
      <w:divBdr>
        <w:top w:val="none" w:sz="0" w:space="0" w:color="auto"/>
        <w:left w:val="none" w:sz="0" w:space="0" w:color="auto"/>
        <w:bottom w:val="none" w:sz="0" w:space="0" w:color="auto"/>
        <w:right w:val="none" w:sz="0" w:space="0" w:color="auto"/>
      </w:divBdr>
    </w:div>
    <w:div w:id="1089278110">
      <w:bodyDiv w:val="1"/>
      <w:marLeft w:val="0"/>
      <w:marRight w:val="0"/>
      <w:marTop w:val="0"/>
      <w:marBottom w:val="0"/>
      <w:divBdr>
        <w:top w:val="none" w:sz="0" w:space="0" w:color="auto"/>
        <w:left w:val="none" w:sz="0" w:space="0" w:color="auto"/>
        <w:bottom w:val="none" w:sz="0" w:space="0" w:color="auto"/>
        <w:right w:val="none" w:sz="0" w:space="0" w:color="auto"/>
      </w:divBdr>
    </w:div>
    <w:div w:id="1543901960">
      <w:bodyDiv w:val="1"/>
      <w:marLeft w:val="0"/>
      <w:marRight w:val="0"/>
      <w:marTop w:val="0"/>
      <w:marBottom w:val="0"/>
      <w:divBdr>
        <w:top w:val="none" w:sz="0" w:space="0" w:color="auto"/>
        <w:left w:val="none" w:sz="0" w:space="0" w:color="auto"/>
        <w:bottom w:val="none" w:sz="0" w:space="0" w:color="auto"/>
        <w:right w:val="none" w:sz="0" w:space="0" w:color="auto"/>
      </w:divBdr>
    </w:div>
    <w:div w:id="1687751097">
      <w:bodyDiv w:val="1"/>
      <w:marLeft w:val="0"/>
      <w:marRight w:val="0"/>
      <w:marTop w:val="0"/>
      <w:marBottom w:val="0"/>
      <w:divBdr>
        <w:top w:val="none" w:sz="0" w:space="0" w:color="auto"/>
        <w:left w:val="none" w:sz="0" w:space="0" w:color="auto"/>
        <w:bottom w:val="none" w:sz="0" w:space="0" w:color="auto"/>
        <w:right w:val="none" w:sz="0" w:space="0" w:color="auto"/>
      </w:divBdr>
    </w:div>
    <w:div w:id="1713190210">
      <w:bodyDiv w:val="1"/>
      <w:marLeft w:val="0"/>
      <w:marRight w:val="0"/>
      <w:marTop w:val="0"/>
      <w:marBottom w:val="0"/>
      <w:divBdr>
        <w:top w:val="none" w:sz="0" w:space="0" w:color="auto"/>
        <w:left w:val="none" w:sz="0" w:space="0" w:color="auto"/>
        <w:bottom w:val="none" w:sz="0" w:space="0" w:color="auto"/>
        <w:right w:val="none" w:sz="0" w:space="0" w:color="auto"/>
      </w:divBdr>
    </w:div>
    <w:div w:id="1727532497">
      <w:bodyDiv w:val="1"/>
      <w:marLeft w:val="0"/>
      <w:marRight w:val="0"/>
      <w:marTop w:val="0"/>
      <w:marBottom w:val="0"/>
      <w:divBdr>
        <w:top w:val="none" w:sz="0" w:space="0" w:color="auto"/>
        <w:left w:val="none" w:sz="0" w:space="0" w:color="auto"/>
        <w:bottom w:val="none" w:sz="0" w:space="0" w:color="auto"/>
        <w:right w:val="none" w:sz="0" w:space="0" w:color="auto"/>
      </w:divBdr>
    </w:div>
    <w:div w:id="1820726666">
      <w:bodyDiv w:val="1"/>
      <w:marLeft w:val="0"/>
      <w:marRight w:val="0"/>
      <w:marTop w:val="0"/>
      <w:marBottom w:val="0"/>
      <w:divBdr>
        <w:top w:val="none" w:sz="0" w:space="0" w:color="auto"/>
        <w:left w:val="none" w:sz="0" w:space="0" w:color="auto"/>
        <w:bottom w:val="none" w:sz="0" w:space="0" w:color="auto"/>
        <w:right w:val="none" w:sz="0" w:space="0" w:color="auto"/>
      </w:divBdr>
    </w:div>
    <w:div w:id="1990017011">
      <w:bodyDiv w:val="1"/>
      <w:marLeft w:val="0"/>
      <w:marRight w:val="0"/>
      <w:marTop w:val="0"/>
      <w:marBottom w:val="0"/>
      <w:divBdr>
        <w:top w:val="none" w:sz="0" w:space="0" w:color="auto"/>
        <w:left w:val="none" w:sz="0" w:space="0" w:color="auto"/>
        <w:bottom w:val="none" w:sz="0" w:space="0" w:color="auto"/>
        <w:right w:val="none" w:sz="0" w:space="0" w:color="auto"/>
      </w:divBdr>
    </w:div>
    <w:div w:id="199749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69EE72EFB74E1C88A50049544A0BB0"/>
        <w:category>
          <w:name w:val="Allgemein"/>
          <w:gallery w:val="placeholder"/>
        </w:category>
        <w:types>
          <w:type w:val="bbPlcHdr"/>
        </w:types>
        <w:behaviors>
          <w:behavior w:val="content"/>
        </w:behaviors>
        <w:guid w:val="{35D6C959-F301-46DB-9263-840E73CDF742}"/>
      </w:docPartPr>
      <w:docPartBody>
        <w:p w:rsidR="00950098" w:rsidRDefault="00950098" w:rsidP="00950098">
          <w:pPr>
            <w:pStyle w:val="B669EE72EFB74E1C88A50049544A0BB0"/>
          </w:pPr>
          <w:r w:rsidRPr="00100A52">
            <w:rPr>
              <w:rStyle w:val="Platzhaltertext"/>
            </w:rPr>
            <w:t>Wählen Sie ein Element aus</w:t>
          </w:r>
        </w:p>
      </w:docPartBody>
    </w:docPart>
    <w:docPart>
      <w:docPartPr>
        <w:name w:val="A825F498447348D0B6AB223F0117F5EF"/>
        <w:category>
          <w:name w:val="Allgemein"/>
          <w:gallery w:val="placeholder"/>
        </w:category>
        <w:types>
          <w:type w:val="bbPlcHdr"/>
        </w:types>
        <w:behaviors>
          <w:behavior w:val="content"/>
        </w:behaviors>
        <w:guid w:val="{6B7E2DD9-0516-406A-B130-706440FF82F9}"/>
      </w:docPartPr>
      <w:docPartBody>
        <w:p w:rsidR="00853C70" w:rsidRDefault="00853C70" w:rsidP="00853C70">
          <w:pPr>
            <w:pStyle w:val="A825F498447348D0B6AB223F0117F5EF1"/>
          </w:pPr>
          <w:r w:rsidRPr="00FF7DC3">
            <w:rPr>
              <w:rStyle w:val="Platzhaltertext"/>
              <w:rFonts w:ascii="Arial" w:eastAsia="Calibri" w:hAnsi="Arial" w:cs="Arial"/>
              <w:sz w:val="20"/>
              <w:szCs w:val="20"/>
            </w:rPr>
            <w:t>bitte eintragen</w:t>
          </w:r>
        </w:p>
      </w:docPartBody>
    </w:docPart>
    <w:docPart>
      <w:docPartPr>
        <w:name w:val="2BA3BA690C0A4FBCA66A3705FA90E91E"/>
        <w:category>
          <w:name w:val="Allgemein"/>
          <w:gallery w:val="placeholder"/>
        </w:category>
        <w:types>
          <w:type w:val="bbPlcHdr"/>
        </w:types>
        <w:behaviors>
          <w:behavior w:val="content"/>
        </w:behaviors>
        <w:guid w:val="{3F24E4CB-FA50-48A7-A3B4-EA4E23A12EF1}"/>
      </w:docPartPr>
      <w:docPartBody>
        <w:p w:rsidR="00853C70" w:rsidRDefault="00853C70" w:rsidP="00853C70">
          <w:pPr>
            <w:pStyle w:val="2BA3BA690C0A4FBCA66A3705FA90E91E1"/>
          </w:pPr>
          <w:r w:rsidRPr="00FF7DC3">
            <w:rPr>
              <w:rStyle w:val="Platzhaltertext"/>
              <w:rFonts w:ascii="Arial" w:eastAsia="Calibri" w:hAnsi="Arial" w:cs="Arial"/>
              <w:sz w:val="20"/>
              <w:szCs w:val="20"/>
            </w:rPr>
            <w:t>bitte eintragen</w:t>
          </w:r>
        </w:p>
      </w:docPartBody>
    </w:docPart>
    <w:docPart>
      <w:docPartPr>
        <w:name w:val="248E07325247441CA42E8C998D73F053"/>
        <w:category>
          <w:name w:val="Allgemein"/>
          <w:gallery w:val="placeholder"/>
        </w:category>
        <w:types>
          <w:type w:val="bbPlcHdr"/>
        </w:types>
        <w:behaviors>
          <w:behavior w:val="content"/>
        </w:behaviors>
        <w:guid w:val="{C943AC5B-D601-433A-8F69-1BB427440106}"/>
      </w:docPartPr>
      <w:docPartBody>
        <w:p w:rsidR="00853C70" w:rsidRDefault="00853C70" w:rsidP="00853C70">
          <w:pPr>
            <w:pStyle w:val="248E07325247441CA42E8C998D73F0531"/>
          </w:pPr>
          <w:r w:rsidRPr="00FF7DC3">
            <w:rPr>
              <w:rStyle w:val="Platzhaltertext"/>
              <w:rFonts w:ascii="Arial" w:eastAsia="Calibri" w:hAnsi="Arial" w:cs="Arial"/>
              <w:sz w:val="20"/>
              <w:szCs w:val="20"/>
            </w:rPr>
            <w:t>bitte eintragen</w:t>
          </w:r>
        </w:p>
      </w:docPartBody>
    </w:docPart>
    <w:docPart>
      <w:docPartPr>
        <w:name w:val="E552D7A7B2F1490A87762D2A442EEA9B"/>
        <w:category>
          <w:name w:val="Allgemein"/>
          <w:gallery w:val="placeholder"/>
        </w:category>
        <w:types>
          <w:type w:val="bbPlcHdr"/>
        </w:types>
        <w:behaviors>
          <w:behavior w:val="content"/>
        </w:behaviors>
        <w:guid w:val="{1CC37414-7812-4456-A49E-2C6395FE4BF8}"/>
      </w:docPartPr>
      <w:docPartBody>
        <w:p w:rsidR="00853C70" w:rsidRDefault="00853C70" w:rsidP="00853C70">
          <w:pPr>
            <w:pStyle w:val="E552D7A7B2F1490A87762D2A442EEA9B1"/>
          </w:pPr>
          <w:r w:rsidRPr="00FF7DC3">
            <w:rPr>
              <w:rStyle w:val="Platzhaltertext"/>
              <w:rFonts w:ascii="Arial" w:hAnsi="Arial" w:cs="Arial"/>
              <w:sz w:val="20"/>
              <w:szCs w:val="20"/>
            </w:rPr>
            <w:t>Wählen Sie ein Element aus</w:t>
          </w:r>
        </w:p>
      </w:docPartBody>
    </w:docPart>
    <w:docPart>
      <w:docPartPr>
        <w:name w:val="3FAA30267E80405B9BA14F2A565F48D2"/>
        <w:category>
          <w:name w:val="Allgemein"/>
          <w:gallery w:val="placeholder"/>
        </w:category>
        <w:types>
          <w:type w:val="bbPlcHdr"/>
        </w:types>
        <w:behaviors>
          <w:behavior w:val="content"/>
        </w:behaviors>
        <w:guid w:val="{3D396E0E-CB97-4AA1-A412-CAC837697B2A}"/>
      </w:docPartPr>
      <w:docPartBody>
        <w:p w:rsidR="006A75A9" w:rsidRDefault="00C46058" w:rsidP="00C46058">
          <w:pPr>
            <w:pStyle w:val="3FAA30267E80405B9BA14F2A565F48D2"/>
          </w:pPr>
          <w:r w:rsidRPr="00AD789F">
            <w:rPr>
              <w:rStyle w:val="Platzhaltertext"/>
              <w:rFonts w:eastAsia="Calibri"/>
            </w:rPr>
            <w:t>bitte eintragen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958"/>
    <w:rsid w:val="000474B3"/>
    <w:rsid w:val="000657E3"/>
    <w:rsid w:val="00146B1E"/>
    <w:rsid w:val="0016678E"/>
    <w:rsid w:val="0018630E"/>
    <w:rsid w:val="00193BB2"/>
    <w:rsid w:val="001F4487"/>
    <w:rsid w:val="00221618"/>
    <w:rsid w:val="00286D6C"/>
    <w:rsid w:val="00304853"/>
    <w:rsid w:val="003F34A8"/>
    <w:rsid w:val="0046151C"/>
    <w:rsid w:val="00483BF2"/>
    <w:rsid w:val="004A3D48"/>
    <w:rsid w:val="004A7163"/>
    <w:rsid w:val="004D55B0"/>
    <w:rsid w:val="00533B1B"/>
    <w:rsid w:val="00537F07"/>
    <w:rsid w:val="00570853"/>
    <w:rsid w:val="005C3E88"/>
    <w:rsid w:val="005F3AB1"/>
    <w:rsid w:val="00613BCA"/>
    <w:rsid w:val="006A75A9"/>
    <w:rsid w:val="006C44BB"/>
    <w:rsid w:val="00726AD3"/>
    <w:rsid w:val="008144B1"/>
    <w:rsid w:val="00853C70"/>
    <w:rsid w:val="00923B3D"/>
    <w:rsid w:val="00937871"/>
    <w:rsid w:val="00950098"/>
    <w:rsid w:val="00966EE4"/>
    <w:rsid w:val="00981405"/>
    <w:rsid w:val="00A3048D"/>
    <w:rsid w:val="00A45F8D"/>
    <w:rsid w:val="00AE21D9"/>
    <w:rsid w:val="00AE4F8D"/>
    <w:rsid w:val="00B23C6B"/>
    <w:rsid w:val="00B9722C"/>
    <w:rsid w:val="00BF7FA1"/>
    <w:rsid w:val="00C3447D"/>
    <w:rsid w:val="00C46058"/>
    <w:rsid w:val="00C5773E"/>
    <w:rsid w:val="00C715E7"/>
    <w:rsid w:val="00C76C45"/>
    <w:rsid w:val="00CB438D"/>
    <w:rsid w:val="00D0217D"/>
    <w:rsid w:val="00D13413"/>
    <w:rsid w:val="00D21958"/>
    <w:rsid w:val="00D3131B"/>
    <w:rsid w:val="00D7577D"/>
    <w:rsid w:val="00E0018B"/>
    <w:rsid w:val="00E3375E"/>
    <w:rsid w:val="00EA52A6"/>
    <w:rsid w:val="00F2451F"/>
    <w:rsid w:val="00F40B83"/>
    <w:rsid w:val="00FE413E"/>
    <w:rsid w:val="00FE4E2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C46058"/>
    <w:rPr>
      <w:color w:val="808080"/>
    </w:rPr>
  </w:style>
  <w:style w:type="paragraph" w:customStyle="1" w:styleId="B669EE72EFB74E1C88A50049544A0BB0">
    <w:name w:val="B669EE72EFB74E1C88A50049544A0BB0"/>
    <w:rsid w:val="00950098"/>
    <w:rPr>
      <w:kern w:val="2"/>
      <w14:ligatures w14:val="standardContextual"/>
    </w:rPr>
  </w:style>
  <w:style w:type="paragraph" w:customStyle="1" w:styleId="A825F498447348D0B6AB223F0117F5EF1">
    <w:name w:val="A825F498447348D0B6AB223F0117F5EF1"/>
    <w:rsid w:val="00853C70"/>
    <w:pPr>
      <w:spacing w:after="0" w:line="284" w:lineRule="exact"/>
    </w:pPr>
    <w:rPr>
      <w:rFonts w:ascii="Verdana" w:eastAsia="Times New Roman" w:hAnsi="Verdana" w:cs="Times New Roman"/>
      <w:sz w:val="16"/>
    </w:rPr>
  </w:style>
  <w:style w:type="paragraph" w:customStyle="1" w:styleId="2BA3BA690C0A4FBCA66A3705FA90E91E1">
    <w:name w:val="2BA3BA690C0A4FBCA66A3705FA90E91E1"/>
    <w:rsid w:val="00853C70"/>
    <w:pPr>
      <w:spacing w:after="0" w:line="284" w:lineRule="exact"/>
    </w:pPr>
    <w:rPr>
      <w:rFonts w:ascii="Verdana" w:eastAsia="Times New Roman" w:hAnsi="Verdana" w:cs="Times New Roman"/>
      <w:sz w:val="16"/>
    </w:rPr>
  </w:style>
  <w:style w:type="paragraph" w:customStyle="1" w:styleId="E552D7A7B2F1490A87762D2A442EEA9B1">
    <w:name w:val="E552D7A7B2F1490A87762D2A442EEA9B1"/>
    <w:rsid w:val="00853C70"/>
    <w:pPr>
      <w:spacing w:after="0" w:line="284" w:lineRule="exact"/>
    </w:pPr>
    <w:rPr>
      <w:rFonts w:ascii="Verdana" w:eastAsia="Times New Roman" w:hAnsi="Verdana" w:cs="Times New Roman"/>
      <w:sz w:val="16"/>
    </w:rPr>
  </w:style>
  <w:style w:type="paragraph" w:customStyle="1" w:styleId="248E07325247441CA42E8C998D73F0531">
    <w:name w:val="248E07325247441CA42E8C998D73F0531"/>
    <w:rsid w:val="00853C70"/>
    <w:pPr>
      <w:spacing w:after="0" w:line="284" w:lineRule="exact"/>
    </w:pPr>
    <w:rPr>
      <w:rFonts w:ascii="Verdana" w:eastAsia="Times New Roman" w:hAnsi="Verdana" w:cs="Times New Roman"/>
      <w:sz w:val="16"/>
    </w:rPr>
  </w:style>
  <w:style w:type="paragraph" w:customStyle="1" w:styleId="3FAA30267E80405B9BA14F2A565F48D2">
    <w:name w:val="3FAA30267E80405B9BA14F2A565F48D2"/>
    <w:rsid w:val="00C4605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F99B55B-063D-48E1-8E6A-73E1B1B4CA07}">
  <ds:schemaRefs>
    <ds:schemaRef ds:uri="http://schemas.openxmlformats.org/officeDocument/2006/bibliography"/>
  </ds:schemaRefs>
</ds:datastoreItem>
</file>

<file path=customXml/itemProps2.xml><?xml version="1.0" encoding="utf-8"?>
<ds:datastoreItem xmlns:ds="http://schemas.openxmlformats.org/officeDocument/2006/customXml" ds:itemID="{B0197E9F-C767-4E16-AE1A-BFD8A71A0E2F}">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1186</Words>
  <Characters>7479</Characters>
  <Application>Microsoft Office Word</Application>
  <DocSecurity>8</DocSecurity>
  <Lines>62</Lines>
  <Paragraphs>17</Paragraphs>
  <ScaleCrop>false</ScaleCrop>
  <HeadingPairs>
    <vt:vector size="2" baseType="variant">
      <vt:variant>
        <vt:lpstr>Titel</vt:lpstr>
      </vt:variant>
      <vt:variant>
        <vt:i4>1</vt:i4>
      </vt:variant>
    </vt:vector>
  </HeadingPairs>
  <TitlesOfParts>
    <vt:vector size="1" baseType="lpstr">
      <vt:lpstr>Bietererklärung</vt:lpstr>
    </vt:vector>
  </TitlesOfParts>
  <Company>VOLKSWOHNUNG GmbH</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Bietererklärung</dc:title>
  <dc:creator>CLP Rechtsanwälte</dc:creator>
  <cp:lastModifiedBy>D'Angelosante, Anette</cp:lastModifiedBy>
  <cp:revision>7</cp:revision>
  <cp:lastPrinted>2017-09-20T12:14:00Z</cp:lastPrinted>
  <dcterms:created xsi:type="dcterms:W3CDTF">2025-06-02T11:04:00Z</dcterms:created>
  <dcterms:modified xsi:type="dcterms:W3CDTF">2026-10-29T15:55:00Z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8659546v1</vt:lpwstr>
  </property>
</Properties>
</file>