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D828C" w14:textId="764724A9" w:rsidR="00107C9E" w:rsidRPr="00F27427" w:rsidRDefault="00F244C6" w:rsidP="003055D8">
      <w:pPr>
        <w:tabs>
          <w:tab w:val="left" w:pos="360"/>
          <w:tab w:val="right" w:leader="dot" w:pos="9060"/>
        </w:tabs>
        <w:spacing w:after="0" w:line="240" w:lineRule="auto"/>
        <w:ind w:left="360" w:hanging="360"/>
        <w:jc w:val="center"/>
        <w:rPr>
          <w:rFonts w:ascii="Arial" w:hAnsi="Arial" w:cs="Arial"/>
          <w:sz w:val="32"/>
          <w:szCs w:val="32"/>
          <w:lang w:eastAsia="de-DE"/>
        </w:rPr>
      </w:pPr>
      <w:r w:rsidRPr="00F27427">
        <w:rPr>
          <w:rFonts w:ascii="Arial" w:hAnsi="Arial" w:cs="Arial"/>
          <w:sz w:val="32"/>
          <w:szCs w:val="32"/>
          <w:lang w:eastAsia="de-DE"/>
        </w:rPr>
        <w:t>Nicht-Offenes Verfahren</w:t>
      </w:r>
      <w:r w:rsidR="00107C9E" w:rsidRPr="00F27427">
        <w:rPr>
          <w:rFonts w:ascii="Arial" w:hAnsi="Arial" w:cs="Arial"/>
          <w:sz w:val="32"/>
          <w:szCs w:val="32"/>
          <w:lang w:eastAsia="de-DE"/>
        </w:rPr>
        <w:t xml:space="preserve"> mit Teilnahmewettbewerb </w:t>
      </w:r>
    </w:p>
    <w:p w14:paraId="0EA65038" w14:textId="77777777" w:rsidR="00B545CB" w:rsidRPr="00F27427" w:rsidRDefault="00B545CB" w:rsidP="003055D8">
      <w:pPr>
        <w:tabs>
          <w:tab w:val="left" w:pos="360"/>
          <w:tab w:val="right" w:leader="dot" w:pos="9060"/>
        </w:tabs>
        <w:spacing w:after="0" w:line="240" w:lineRule="auto"/>
        <w:ind w:left="360" w:hanging="360"/>
        <w:jc w:val="center"/>
        <w:rPr>
          <w:rFonts w:ascii="Arial" w:hAnsi="Arial" w:cs="Arial"/>
          <w:sz w:val="32"/>
          <w:szCs w:val="32"/>
          <w:lang w:eastAsia="de-DE"/>
        </w:rPr>
      </w:pPr>
    </w:p>
    <w:p w14:paraId="68FE5A49" w14:textId="77777777" w:rsidR="00B545CB" w:rsidRPr="00F27427" w:rsidRDefault="00B545CB" w:rsidP="003055D8">
      <w:pPr>
        <w:tabs>
          <w:tab w:val="left" w:pos="360"/>
          <w:tab w:val="right" w:leader="dot" w:pos="9060"/>
        </w:tabs>
        <w:spacing w:after="0" w:line="240" w:lineRule="auto"/>
        <w:ind w:left="360" w:hanging="360"/>
        <w:jc w:val="center"/>
        <w:rPr>
          <w:rFonts w:ascii="Arial" w:hAnsi="Arial" w:cs="Arial"/>
          <w:b/>
          <w:bCs/>
          <w:sz w:val="32"/>
          <w:szCs w:val="32"/>
          <w:u w:val="single"/>
          <w:lang w:eastAsia="de-DE"/>
        </w:rPr>
      </w:pPr>
      <w:r w:rsidRPr="00F27427">
        <w:rPr>
          <w:rFonts w:ascii="Arial" w:hAnsi="Arial" w:cs="Arial"/>
          <w:b/>
          <w:bCs/>
          <w:sz w:val="32"/>
          <w:szCs w:val="32"/>
          <w:u w:val="single"/>
          <w:lang w:eastAsia="de-DE"/>
        </w:rPr>
        <w:t>Sammlung Formulare/Erklärungen</w:t>
      </w:r>
    </w:p>
    <w:p w14:paraId="6DB63A74" w14:textId="1B79BA55" w:rsidR="00107C9E" w:rsidRPr="00F27427" w:rsidRDefault="00B545CB" w:rsidP="003055D8">
      <w:pPr>
        <w:tabs>
          <w:tab w:val="left" w:pos="360"/>
          <w:tab w:val="right" w:leader="dot" w:pos="9060"/>
        </w:tabs>
        <w:spacing w:after="0" w:line="240" w:lineRule="auto"/>
        <w:ind w:left="360" w:hanging="360"/>
        <w:jc w:val="center"/>
        <w:rPr>
          <w:rFonts w:ascii="Arial" w:hAnsi="Arial" w:cs="Arial"/>
          <w:b/>
          <w:bCs/>
          <w:sz w:val="32"/>
          <w:szCs w:val="32"/>
          <w:u w:val="single"/>
          <w:lang w:eastAsia="de-DE"/>
        </w:rPr>
      </w:pPr>
      <w:r w:rsidRPr="00F27427">
        <w:rPr>
          <w:rFonts w:ascii="Arial" w:hAnsi="Arial" w:cs="Arial"/>
          <w:b/>
          <w:bCs/>
          <w:sz w:val="32"/>
          <w:szCs w:val="32"/>
          <w:u w:val="single"/>
          <w:lang w:eastAsia="de-DE"/>
        </w:rPr>
        <w:t>Teilnahmeantrag</w:t>
      </w:r>
    </w:p>
    <w:p w14:paraId="02ED6F40" w14:textId="77777777" w:rsidR="00107C9E" w:rsidRPr="00F27427" w:rsidRDefault="00107C9E" w:rsidP="003055D8">
      <w:pPr>
        <w:tabs>
          <w:tab w:val="left" w:pos="360"/>
          <w:tab w:val="right" w:leader="dot" w:pos="9060"/>
        </w:tabs>
        <w:spacing w:after="0" w:line="240" w:lineRule="auto"/>
        <w:ind w:left="360" w:hanging="360"/>
        <w:jc w:val="center"/>
        <w:rPr>
          <w:rFonts w:ascii="Arial" w:hAnsi="Arial" w:cs="Arial"/>
          <w:sz w:val="32"/>
          <w:szCs w:val="32"/>
          <w:u w:val="single"/>
          <w:lang w:eastAsia="de-DE"/>
        </w:rPr>
      </w:pPr>
    </w:p>
    <w:p w14:paraId="10D03B0A" w14:textId="77777777" w:rsidR="005E35FD" w:rsidRPr="00F27427" w:rsidRDefault="005E35FD" w:rsidP="003055D8">
      <w:pPr>
        <w:spacing w:after="0" w:line="240" w:lineRule="auto"/>
        <w:jc w:val="center"/>
        <w:textAlignment w:val="baseline"/>
        <w:rPr>
          <w:rFonts w:ascii="Segoe UI" w:hAnsi="Segoe UI" w:cs="Segoe UI"/>
          <w:sz w:val="32"/>
          <w:szCs w:val="32"/>
          <w:lang w:eastAsia="de-DE"/>
        </w:rPr>
      </w:pPr>
      <w:r w:rsidRPr="00F27427">
        <w:rPr>
          <w:rFonts w:ascii="Arial" w:hAnsi="Arial" w:cs="Arial"/>
          <w:b/>
          <w:bCs/>
          <w:sz w:val="32"/>
          <w:szCs w:val="32"/>
          <w:lang w:eastAsia="de-DE"/>
        </w:rPr>
        <w:t>EU-Vergabeverfahren</w:t>
      </w:r>
      <w:r w:rsidRPr="00F27427">
        <w:rPr>
          <w:rFonts w:ascii="Arial" w:hAnsi="Arial" w:cs="Arial"/>
          <w:sz w:val="32"/>
          <w:szCs w:val="32"/>
          <w:lang w:eastAsia="de-DE"/>
        </w:rPr>
        <w:t> </w:t>
      </w:r>
    </w:p>
    <w:p w14:paraId="11E440D9" w14:textId="2C3F88FC" w:rsidR="005E35FD" w:rsidRPr="005E35FD" w:rsidRDefault="005E35FD" w:rsidP="003055D8">
      <w:pPr>
        <w:spacing w:after="0" w:line="240" w:lineRule="auto"/>
        <w:jc w:val="center"/>
        <w:textAlignment w:val="baseline"/>
        <w:rPr>
          <w:rFonts w:ascii="Segoe UI" w:hAnsi="Segoe UI" w:cs="Segoe UI"/>
          <w:sz w:val="18"/>
          <w:szCs w:val="18"/>
          <w:lang w:eastAsia="de-DE"/>
        </w:rPr>
      </w:pPr>
      <w:r w:rsidRPr="005E35FD">
        <w:rPr>
          <w:rFonts w:ascii="Arial" w:hAnsi="Arial" w:cs="Arial"/>
          <w:sz w:val="32"/>
          <w:szCs w:val="32"/>
          <w:lang w:eastAsia="de-DE"/>
        </w:rPr>
        <w:t> </w:t>
      </w:r>
    </w:p>
    <w:p w14:paraId="01A530DB" w14:textId="77777777" w:rsidR="005E35FD" w:rsidRPr="005E35FD" w:rsidRDefault="005E35FD" w:rsidP="003055D8">
      <w:pPr>
        <w:spacing w:after="0" w:line="240" w:lineRule="auto"/>
        <w:jc w:val="center"/>
        <w:textAlignment w:val="baseline"/>
        <w:rPr>
          <w:rFonts w:ascii="Segoe UI" w:hAnsi="Segoe UI" w:cs="Segoe UI"/>
          <w:sz w:val="18"/>
          <w:szCs w:val="18"/>
          <w:lang w:eastAsia="de-DE"/>
        </w:rPr>
      </w:pPr>
      <w:r w:rsidRPr="005E35FD">
        <w:rPr>
          <w:rFonts w:ascii="Arial" w:hAnsi="Arial" w:cs="Arial"/>
          <w:b/>
          <w:bCs/>
          <w:sz w:val="32"/>
          <w:szCs w:val="32"/>
          <w:lang w:eastAsia="de-DE"/>
        </w:rPr>
        <w:t>Dynamisches Beschaffungssystem zur Errichtung von FTTB-Netzen</w:t>
      </w:r>
      <w:r w:rsidRPr="005E35FD">
        <w:rPr>
          <w:rFonts w:ascii="Arial" w:hAnsi="Arial" w:cs="Arial"/>
          <w:sz w:val="32"/>
          <w:szCs w:val="32"/>
          <w:lang w:eastAsia="de-DE"/>
        </w:rPr>
        <w:t> </w:t>
      </w:r>
    </w:p>
    <w:p w14:paraId="394FF8C8" w14:textId="77777777" w:rsidR="005E35FD" w:rsidRPr="005E35FD" w:rsidRDefault="005E35FD" w:rsidP="003055D8">
      <w:pPr>
        <w:spacing w:after="0" w:line="240" w:lineRule="auto"/>
        <w:jc w:val="center"/>
        <w:textAlignment w:val="baseline"/>
        <w:rPr>
          <w:rFonts w:ascii="Segoe UI" w:hAnsi="Segoe UI" w:cs="Segoe UI"/>
          <w:sz w:val="18"/>
          <w:szCs w:val="18"/>
          <w:lang w:eastAsia="de-DE"/>
        </w:rPr>
      </w:pPr>
      <w:r w:rsidRPr="005E35FD">
        <w:rPr>
          <w:rFonts w:ascii="Arial" w:hAnsi="Arial" w:cs="Arial"/>
          <w:sz w:val="32"/>
          <w:szCs w:val="32"/>
          <w:lang w:eastAsia="de-DE"/>
        </w:rPr>
        <w:t> </w:t>
      </w:r>
    </w:p>
    <w:p w14:paraId="4C07E57A" w14:textId="77777777" w:rsidR="005E35FD" w:rsidRPr="005E35FD" w:rsidRDefault="005E35FD" w:rsidP="003055D8">
      <w:pPr>
        <w:spacing w:after="0" w:line="240" w:lineRule="auto"/>
        <w:jc w:val="center"/>
        <w:textAlignment w:val="baseline"/>
        <w:rPr>
          <w:rFonts w:ascii="Segoe UI" w:hAnsi="Segoe UI" w:cs="Segoe UI"/>
          <w:sz w:val="18"/>
          <w:szCs w:val="18"/>
          <w:lang w:eastAsia="de-DE"/>
        </w:rPr>
      </w:pPr>
      <w:r w:rsidRPr="005E35FD">
        <w:rPr>
          <w:rFonts w:ascii="Arial" w:hAnsi="Arial" w:cs="Arial"/>
          <w:b/>
          <w:bCs/>
          <w:sz w:val="32"/>
          <w:szCs w:val="32"/>
          <w:lang w:eastAsia="de-DE"/>
        </w:rPr>
        <w:t>für die</w:t>
      </w:r>
      <w:r w:rsidRPr="005E35FD">
        <w:rPr>
          <w:rFonts w:ascii="Arial" w:hAnsi="Arial" w:cs="Arial"/>
          <w:sz w:val="32"/>
          <w:szCs w:val="32"/>
          <w:lang w:eastAsia="de-DE"/>
        </w:rPr>
        <w:t> </w:t>
      </w:r>
    </w:p>
    <w:p w14:paraId="65FB4FEF" w14:textId="77777777" w:rsidR="005E35FD" w:rsidRPr="005E35FD" w:rsidRDefault="005E35FD" w:rsidP="003055D8">
      <w:pPr>
        <w:spacing w:after="0" w:line="240" w:lineRule="auto"/>
        <w:jc w:val="center"/>
        <w:textAlignment w:val="baseline"/>
        <w:rPr>
          <w:rFonts w:ascii="Segoe UI" w:hAnsi="Segoe UI" w:cs="Segoe UI"/>
          <w:sz w:val="18"/>
          <w:szCs w:val="18"/>
          <w:lang w:eastAsia="de-DE"/>
        </w:rPr>
      </w:pPr>
      <w:r w:rsidRPr="005E35FD">
        <w:rPr>
          <w:rFonts w:ascii="Arial" w:hAnsi="Arial" w:cs="Arial"/>
          <w:sz w:val="32"/>
          <w:szCs w:val="32"/>
          <w:lang w:eastAsia="de-DE"/>
        </w:rPr>
        <w:t> </w:t>
      </w:r>
    </w:p>
    <w:p w14:paraId="75368320" w14:textId="77777777" w:rsidR="005E35FD" w:rsidRDefault="005E35FD" w:rsidP="003055D8">
      <w:pPr>
        <w:spacing w:after="0" w:line="240" w:lineRule="auto"/>
        <w:jc w:val="center"/>
        <w:textAlignment w:val="baseline"/>
        <w:rPr>
          <w:rFonts w:ascii="Arial" w:hAnsi="Arial" w:cs="Arial"/>
          <w:sz w:val="32"/>
          <w:szCs w:val="32"/>
          <w:lang w:eastAsia="de-DE"/>
        </w:rPr>
      </w:pPr>
      <w:r w:rsidRPr="005E35FD">
        <w:rPr>
          <w:rFonts w:ascii="Arial" w:hAnsi="Arial" w:cs="Arial"/>
          <w:b/>
          <w:bCs/>
          <w:sz w:val="32"/>
          <w:szCs w:val="32"/>
          <w:lang w:eastAsia="de-DE"/>
        </w:rPr>
        <w:t>Breitband Ortenau GmbH &amp; Co. KG</w:t>
      </w:r>
      <w:r w:rsidRPr="005E35FD">
        <w:rPr>
          <w:rFonts w:ascii="Arial" w:hAnsi="Arial" w:cs="Arial"/>
          <w:sz w:val="32"/>
          <w:szCs w:val="32"/>
          <w:lang w:eastAsia="de-DE"/>
        </w:rPr>
        <w:t> </w:t>
      </w:r>
    </w:p>
    <w:p w14:paraId="3693A2FE" w14:textId="77777777" w:rsidR="005E35FD" w:rsidRPr="005E35FD" w:rsidRDefault="005E35FD" w:rsidP="003055D8">
      <w:pPr>
        <w:spacing w:after="0" w:line="240" w:lineRule="auto"/>
        <w:jc w:val="center"/>
        <w:textAlignment w:val="baseline"/>
        <w:rPr>
          <w:rFonts w:ascii="Segoe UI" w:hAnsi="Segoe UI" w:cs="Segoe UI"/>
          <w:sz w:val="18"/>
          <w:szCs w:val="18"/>
          <w:lang w:eastAsia="de-DE"/>
        </w:rPr>
      </w:pPr>
    </w:p>
    <w:p w14:paraId="0259F314" w14:textId="77777777" w:rsidR="00931BFD" w:rsidRDefault="006E1D60" w:rsidP="003055D8">
      <w:pPr>
        <w:spacing w:after="0" w:line="240" w:lineRule="auto"/>
        <w:rPr>
          <w:rFonts w:ascii="Arial" w:hAnsi="Arial" w:cs="Arial"/>
          <w:b/>
          <w:color w:val="000000"/>
          <w:sz w:val="22"/>
          <w:u w:val="single"/>
        </w:rPr>
      </w:pPr>
      <w:r w:rsidRPr="004C4367">
        <w:rPr>
          <w:rFonts w:ascii="Arial" w:hAnsi="Arial" w:cs="Arial"/>
          <w:b/>
          <w:color w:val="000000"/>
          <w:sz w:val="22"/>
        </w:rPr>
        <w:t xml:space="preserve">Die nachfolgenden Vordrucke sind </w:t>
      </w:r>
      <w:r w:rsidRPr="004C4367">
        <w:rPr>
          <w:rFonts w:ascii="Arial" w:hAnsi="Arial" w:cs="Arial"/>
          <w:b/>
          <w:color w:val="000000"/>
          <w:sz w:val="22"/>
          <w:u w:val="single"/>
        </w:rPr>
        <w:t xml:space="preserve">zur Erstellung und Einreichung des </w:t>
      </w:r>
      <w:r w:rsidR="006F5351" w:rsidRPr="004C4367">
        <w:rPr>
          <w:rFonts w:ascii="Arial" w:hAnsi="Arial" w:cs="Arial"/>
          <w:b/>
          <w:color w:val="000000"/>
          <w:sz w:val="22"/>
          <w:u w:val="single"/>
        </w:rPr>
        <w:t>Teilnahmeantrags</w:t>
      </w:r>
      <w:r w:rsidRPr="004C4367">
        <w:rPr>
          <w:rFonts w:ascii="Arial" w:hAnsi="Arial" w:cs="Arial"/>
          <w:b/>
          <w:color w:val="000000"/>
          <w:sz w:val="22"/>
          <w:u w:val="single"/>
        </w:rPr>
        <w:t xml:space="preserve"> </w:t>
      </w:r>
      <w:r w:rsidRPr="0056174F">
        <w:rPr>
          <w:rFonts w:ascii="Arial" w:hAnsi="Arial" w:cs="Arial"/>
          <w:b/>
          <w:color w:val="000000"/>
          <w:sz w:val="22"/>
          <w:u w:val="single"/>
        </w:rPr>
        <w:t xml:space="preserve">über die Vergabeplattform </w:t>
      </w:r>
      <w:r w:rsidR="008E5DE6" w:rsidRPr="0056174F">
        <w:rPr>
          <w:rFonts w:ascii="Arial" w:hAnsi="Arial" w:cs="Arial"/>
          <w:b/>
          <w:color w:val="000000"/>
          <w:sz w:val="22"/>
          <w:u w:val="single"/>
        </w:rPr>
        <w:t>„</w:t>
      </w:r>
      <w:r w:rsidR="00973A28" w:rsidRPr="0056174F">
        <w:rPr>
          <w:rFonts w:ascii="Arial" w:hAnsi="Arial" w:cs="Arial"/>
          <w:b/>
          <w:color w:val="000000"/>
          <w:sz w:val="22"/>
          <w:u w:val="single"/>
        </w:rPr>
        <w:t>dtvp.de</w:t>
      </w:r>
      <w:r w:rsidR="008E5DE6" w:rsidRPr="0056174F">
        <w:rPr>
          <w:rFonts w:ascii="Arial" w:hAnsi="Arial" w:cs="Arial"/>
          <w:b/>
          <w:color w:val="000000"/>
          <w:sz w:val="22"/>
          <w:u w:val="single"/>
        </w:rPr>
        <w:t>“</w:t>
      </w:r>
      <w:r w:rsidRPr="0056174F">
        <w:rPr>
          <w:rFonts w:ascii="Arial" w:hAnsi="Arial" w:cs="Arial"/>
          <w:b/>
          <w:color w:val="000000"/>
          <w:sz w:val="22"/>
          <w:u w:val="single"/>
        </w:rPr>
        <w:t xml:space="preserve"> zu verwenden!</w:t>
      </w:r>
      <w:r w:rsidR="00DA7EF9" w:rsidRPr="0056174F">
        <w:rPr>
          <w:rFonts w:ascii="Arial" w:hAnsi="Arial" w:cs="Arial"/>
          <w:b/>
          <w:color w:val="000000"/>
          <w:sz w:val="22"/>
          <w:u w:val="single"/>
        </w:rPr>
        <w:t xml:space="preserve"> </w:t>
      </w:r>
    </w:p>
    <w:p w14:paraId="17A06F2A" w14:textId="77777777" w:rsidR="0046718C" w:rsidRDefault="0046718C" w:rsidP="003055D8">
      <w:pPr>
        <w:spacing w:after="0" w:line="240" w:lineRule="auto"/>
        <w:rPr>
          <w:rFonts w:ascii="Arial" w:hAnsi="Arial" w:cs="Arial"/>
          <w:b/>
          <w:color w:val="000000"/>
          <w:sz w:val="22"/>
          <w:u w:val="singl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4"/>
        <w:gridCol w:w="6564"/>
      </w:tblGrid>
      <w:tr w:rsidR="00D12B08" w14:paraId="7C6D00B8" w14:textId="77777777" w:rsidTr="00FE6602">
        <w:tc>
          <w:tcPr>
            <w:tcW w:w="4814" w:type="dxa"/>
          </w:tcPr>
          <w:p w14:paraId="3100CC5A" w14:textId="77777777" w:rsidR="0092123A" w:rsidRPr="0092123A" w:rsidRDefault="0092123A" w:rsidP="0092123A">
            <w:pPr>
              <w:spacing w:line="276" w:lineRule="auto"/>
              <w:rPr>
                <w:rFonts w:ascii="Arial" w:hAnsi="Arial" w:cs="Arial"/>
                <w:b/>
                <w:bCs/>
                <w:color w:val="EE0000"/>
                <w:sz w:val="22"/>
              </w:rPr>
            </w:pPr>
            <w:r w:rsidRPr="00BE1A89">
              <w:rPr>
                <w:rFonts w:ascii="Arial" w:hAnsi="Arial" w:cs="Arial"/>
                <w:b/>
                <w:bCs/>
                <w:color w:val="EE0000"/>
                <w:sz w:val="22"/>
                <w:u w:val="single"/>
              </w:rPr>
              <w:t xml:space="preserve">Für die Übermittlung der elektronischen Teilnahmeanträge ist aus verfahrenstechnischen Gründen ausschließlich der Bereich Kommunikation der </w:t>
            </w:r>
            <w:proofErr w:type="spellStart"/>
            <w:r w:rsidRPr="00BE1A89">
              <w:rPr>
                <w:rFonts w:ascii="Arial" w:hAnsi="Arial" w:cs="Arial"/>
                <w:b/>
                <w:bCs/>
                <w:color w:val="EE0000"/>
                <w:sz w:val="22"/>
                <w:u w:val="single"/>
              </w:rPr>
              <w:t>dtvp</w:t>
            </w:r>
            <w:proofErr w:type="spellEnd"/>
            <w:r w:rsidRPr="00BE1A89">
              <w:rPr>
                <w:rFonts w:ascii="Arial" w:hAnsi="Arial" w:cs="Arial"/>
                <w:b/>
                <w:bCs/>
                <w:color w:val="EE0000"/>
                <w:sz w:val="22"/>
                <w:u w:val="single"/>
              </w:rPr>
              <w:t>-Vergabeplattform zu nutzen und der Teilnahmeantrag als Anlage beizufügen</w:t>
            </w:r>
            <w:r w:rsidRPr="0092123A">
              <w:rPr>
                <w:rFonts w:ascii="Arial" w:hAnsi="Arial" w:cs="Arial"/>
                <w:b/>
                <w:bCs/>
                <w:color w:val="EE0000"/>
                <w:sz w:val="22"/>
              </w:rPr>
              <w:t xml:space="preserve">. </w:t>
            </w:r>
          </w:p>
          <w:p w14:paraId="6D2CF8E7" w14:textId="11BA3E9D" w:rsidR="00D12B08" w:rsidRDefault="00D12B08" w:rsidP="003055D8">
            <w:pPr>
              <w:spacing w:line="276" w:lineRule="auto"/>
              <w:rPr>
                <w:rFonts w:ascii="Arial" w:hAnsi="Arial" w:cs="Arial"/>
                <w:b/>
                <w:bCs/>
                <w:sz w:val="22"/>
              </w:rPr>
            </w:pPr>
          </w:p>
        </w:tc>
        <w:tc>
          <w:tcPr>
            <w:tcW w:w="4814" w:type="dxa"/>
          </w:tcPr>
          <w:p w14:paraId="71559CCB" w14:textId="77777777" w:rsidR="00D12B08" w:rsidRDefault="00D12B08" w:rsidP="003055D8">
            <w:pPr>
              <w:spacing w:line="276" w:lineRule="auto"/>
              <w:rPr>
                <w:rFonts w:ascii="Arial" w:hAnsi="Arial" w:cs="Arial"/>
                <w:b/>
                <w:bCs/>
                <w:sz w:val="22"/>
              </w:rPr>
            </w:pPr>
            <w:r w:rsidRPr="00A429E9">
              <w:rPr>
                <w:noProof/>
                <w:sz w:val="22"/>
              </w:rPr>
              <w:drawing>
                <wp:inline distT="0" distB="0" distL="0" distR="0" wp14:anchorId="7CC17F1D" wp14:editId="26366782">
                  <wp:extent cx="4031153" cy="2062264"/>
                  <wp:effectExtent l="0" t="0" r="0" b="0"/>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1"/>
                          <a:stretch>
                            <a:fillRect/>
                          </a:stretch>
                        </pic:blipFill>
                        <pic:spPr>
                          <a:xfrm>
                            <a:off x="0" y="0"/>
                            <a:ext cx="4066236" cy="2080212"/>
                          </a:xfrm>
                          <a:prstGeom prst="rect">
                            <a:avLst/>
                          </a:prstGeom>
                        </pic:spPr>
                      </pic:pic>
                    </a:graphicData>
                  </a:graphic>
                </wp:inline>
              </w:drawing>
            </w:r>
          </w:p>
        </w:tc>
      </w:tr>
    </w:tbl>
    <w:p w14:paraId="4F366364" w14:textId="77777777" w:rsidR="00931BFD" w:rsidRDefault="00931BFD" w:rsidP="00681583">
      <w:pPr>
        <w:spacing w:line="276" w:lineRule="auto"/>
        <w:rPr>
          <w:rFonts w:ascii="Arial" w:hAnsi="Arial" w:cs="Arial"/>
          <w:b/>
          <w:color w:val="000000"/>
          <w:sz w:val="22"/>
          <w:u w:val="single"/>
        </w:rPr>
      </w:pPr>
    </w:p>
    <w:p w14:paraId="0167BF53" w14:textId="77777777" w:rsidR="00BE1A89" w:rsidRPr="00BE1A89" w:rsidRDefault="00BE1A89" w:rsidP="00BE1A89">
      <w:pPr>
        <w:spacing w:line="276" w:lineRule="auto"/>
        <w:rPr>
          <w:rFonts w:ascii="Arial" w:hAnsi="Arial" w:cs="Arial"/>
          <w:b/>
          <w:bCs/>
          <w:color w:val="EE0000"/>
          <w:sz w:val="22"/>
        </w:rPr>
      </w:pPr>
      <w:r w:rsidRPr="00BE1A89">
        <w:rPr>
          <w:rFonts w:ascii="Arial" w:hAnsi="Arial" w:cs="Arial"/>
          <w:b/>
          <w:bCs/>
          <w:color w:val="EE0000"/>
          <w:sz w:val="22"/>
        </w:rPr>
        <w:t xml:space="preserve">Das </w:t>
      </w:r>
      <w:r w:rsidRPr="00B6753E">
        <w:rPr>
          <w:rFonts w:ascii="Arial" w:hAnsi="Arial" w:cs="Arial"/>
          <w:b/>
          <w:bCs/>
          <w:color w:val="EE0000"/>
          <w:sz w:val="22"/>
          <w:u w:val="single"/>
        </w:rPr>
        <w:t>Bietertool und die webbasierte Angebotsabgabe</w:t>
      </w:r>
      <w:r w:rsidRPr="00BE1A89">
        <w:rPr>
          <w:rFonts w:ascii="Arial" w:hAnsi="Arial" w:cs="Arial"/>
          <w:b/>
          <w:bCs/>
          <w:color w:val="EE0000"/>
          <w:sz w:val="22"/>
        </w:rPr>
        <w:t xml:space="preserve"> sind </w:t>
      </w:r>
      <w:r w:rsidRPr="00B6753E">
        <w:rPr>
          <w:rFonts w:ascii="Arial" w:hAnsi="Arial" w:cs="Arial"/>
          <w:b/>
          <w:bCs/>
          <w:color w:val="EE0000"/>
          <w:sz w:val="22"/>
          <w:u w:val="single"/>
        </w:rPr>
        <w:t>ausdrücklich nicht</w:t>
      </w:r>
      <w:r w:rsidRPr="00BE1A89">
        <w:rPr>
          <w:rFonts w:ascii="Arial" w:hAnsi="Arial" w:cs="Arial"/>
          <w:b/>
          <w:bCs/>
          <w:color w:val="EE0000"/>
          <w:sz w:val="22"/>
        </w:rPr>
        <w:t xml:space="preserve"> zur Einreichung der Teilnahmeanträge zu nutzen. Teilnahmeanträge, die dort eingereicht werden, können von der Vergabestelle nicht gelesen werden.</w:t>
      </w:r>
    </w:p>
    <w:p w14:paraId="1AB7D482" w14:textId="77777777" w:rsidR="006E1D60" w:rsidRPr="00533CEC" w:rsidRDefault="006E1D60" w:rsidP="003055D8">
      <w:pPr>
        <w:spacing w:line="276" w:lineRule="auto"/>
        <w:rPr>
          <w:rFonts w:ascii="Arial" w:hAnsi="Arial" w:cs="Arial"/>
          <w:color w:val="000000"/>
          <w:sz w:val="22"/>
        </w:rPr>
      </w:pPr>
      <w:r w:rsidRPr="00533CEC">
        <w:rPr>
          <w:rFonts w:ascii="Arial" w:hAnsi="Arial" w:cs="Arial"/>
          <w:b/>
          <w:color w:val="000000"/>
          <w:sz w:val="22"/>
          <w:u w:val="single"/>
        </w:rPr>
        <w:t>Die Vordrucke müssen nicht handschriftlich unterschrieben werden. Es genügt die Textform gemäß § 126b BGB.</w:t>
      </w:r>
      <w:r w:rsidRPr="00533CEC">
        <w:rPr>
          <w:rFonts w:ascii="Arial" w:hAnsi="Arial" w:cs="Arial"/>
          <w:b/>
          <w:color w:val="000000"/>
          <w:sz w:val="22"/>
        </w:rPr>
        <w:t xml:space="preserve">  </w:t>
      </w:r>
      <w:r w:rsidRPr="00533CEC">
        <w:rPr>
          <w:rFonts w:ascii="Arial" w:hAnsi="Arial" w:cs="Arial"/>
          <w:color w:val="000000"/>
          <w:sz w:val="22"/>
        </w:rPr>
        <w:t xml:space="preserve">Davon </w:t>
      </w:r>
      <w:r w:rsidRPr="00533CEC">
        <w:rPr>
          <w:rFonts w:ascii="Arial" w:hAnsi="Arial" w:cs="Arial"/>
          <w:b/>
          <w:color w:val="000000"/>
          <w:sz w:val="22"/>
        </w:rPr>
        <w:t>ausgenommen</w:t>
      </w:r>
      <w:r w:rsidRPr="00533CEC">
        <w:rPr>
          <w:rFonts w:ascii="Arial" w:hAnsi="Arial" w:cs="Arial"/>
          <w:color w:val="000000"/>
          <w:sz w:val="22"/>
        </w:rPr>
        <w:t xml:space="preserve"> sind Erklärungen Dritter, für die in den Formularen </w:t>
      </w:r>
      <w:r w:rsidRPr="00533CEC">
        <w:rPr>
          <w:rFonts w:ascii="Arial" w:hAnsi="Arial" w:cs="Arial"/>
          <w:b/>
          <w:color w:val="000000"/>
          <w:sz w:val="22"/>
        </w:rPr>
        <w:t>ausdrücklich eine Unterschrift</w:t>
      </w:r>
      <w:r w:rsidRPr="00533CEC">
        <w:rPr>
          <w:rFonts w:ascii="Arial" w:hAnsi="Arial" w:cs="Arial"/>
          <w:color w:val="000000"/>
          <w:sz w:val="22"/>
        </w:rPr>
        <w:t xml:space="preserve"> vorgesehen ist (Einreichung als eingescannte Anlage).</w:t>
      </w:r>
    </w:p>
    <w:p w14:paraId="181A192F" w14:textId="281F821B" w:rsidR="00AA3689" w:rsidRDefault="00AA3689" w:rsidP="003055D8">
      <w:pPr>
        <w:spacing w:line="276" w:lineRule="auto"/>
        <w:rPr>
          <w:rFonts w:ascii="Arial" w:hAnsi="Arial" w:cs="Arial"/>
          <w:b/>
          <w:color w:val="FF0000"/>
          <w:sz w:val="22"/>
          <w:u w:val="single"/>
        </w:rPr>
      </w:pPr>
      <w:r w:rsidRPr="00533CEC">
        <w:rPr>
          <w:rFonts w:ascii="Arial" w:hAnsi="Arial" w:cs="Arial"/>
          <w:b/>
          <w:color w:val="FF0000"/>
          <w:sz w:val="22"/>
          <w:u w:val="single"/>
        </w:rPr>
        <w:t xml:space="preserve">Änderungen an den Mustertexten </w:t>
      </w:r>
      <w:r>
        <w:rPr>
          <w:rFonts w:ascii="Arial" w:hAnsi="Arial" w:cs="Arial"/>
          <w:b/>
          <w:color w:val="FF0000"/>
          <w:sz w:val="22"/>
          <w:u w:val="single"/>
        </w:rPr>
        <w:t xml:space="preserve">können </w:t>
      </w:r>
      <w:r w:rsidRPr="00533CEC">
        <w:rPr>
          <w:rFonts w:ascii="Arial" w:hAnsi="Arial" w:cs="Arial"/>
          <w:b/>
          <w:color w:val="FF0000"/>
          <w:sz w:val="22"/>
          <w:u w:val="single"/>
        </w:rPr>
        <w:t xml:space="preserve">zum Ausschluss des </w:t>
      </w:r>
      <w:r w:rsidR="006F5351">
        <w:rPr>
          <w:rFonts w:ascii="Arial" w:hAnsi="Arial" w:cs="Arial"/>
          <w:b/>
          <w:color w:val="FF0000"/>
          <w:sz w:val="22"/>
          <w:u w:val="single"/>
        </w:rPr>
        <w:t>Teilnahmeantrags</w:t>
      </w:r>
      <w:r w:rsidRPr="00533CEC">
        <w:rPr>
          <w:rFonts w:ascii="Arial" w:hAnsi="Arial" w:cs="Arial"/>
          <w:b/>
          <w:color w:val="FF0000"/>
          <w:sz w:val="22"/>
          <w:u w:val="single"/>
        </w:rPr>
        <w:t xml:space="preserve"> </w:t>
      </w:r>
      <w:r>
        <w:rPr>
          <w:rFonts w:ascii="Arial" w:hAnsi="Arial" w:cs="Arial"/>
          <w:b/>
          <w:color w:val="FF0000"/>
          <w:sz w:val="22"/>
          <w:u w:val="single"/>
        </w:rPr>
        <w:t xml:space="preserve">führen. </w:t>
      </w:r>
    </w:p>
    <w:p w14:paraId="1DFE2D1A" w14:textId="171ED451" w:rsidR="006E1D60" w:rsidRPr="00533CEC" w:rsidRDefault="00DA7EF9" w:rsidP="003055D8">
      <w:pPr>
        <w:spacing w:line="276" w:lineRule="auto"/>
        <w:rPr>
          <w:rFonts w:ascii="Arial" w:hAnsi="Arial" w:cs="Arial"/>
          <w:b/>
          <w:sz w:val="22"/>
          <w:lang w:eastAsia="de-DE"/>
        </w:rPr>
      </w:pPr>
      <w:r w:rsidRPr="00533CEC">
        <w:rPr>
          <w:rFonts w:ascii="Arial" w:hAnsi="Arial" w:cs="Arial"/>
          <w:b/>
          <w:color w:val="FF0000"/>
          <w:sz w:val="22"/>
          <w:u w:val="single"/>
        </w:rPr>
        <w:t>Bitte reichen Sie die folgende Formularsammlung vollständig ein, um zu vermeiden, dass geforderte Angaben fehlen.</w:t>
      </w:r>
      <w:r w:rsidR="00533CEC">
        <w:rPr>
          <w:rFonts w:ascii="Arial" w:hAnsi="Arial" w:cs="Arial"/>
          <w:b/>
          <w:color w:val="FF0000"/>
          <w:sz w:val="22"/>
          <w:u w:val="single"/>
        </w:rPr>
        <w:t xml:space="preserve"> </w:t>
      </w:r>
      <w:r w:rsidR="006E1D60" w:rsidRPr="00533CEC">
        <w:rPr>
          <w:rFonts w:ascii="Arial" w:hAnsi="Arial" w:cs="Arial"/>
          <w:b/>
          <w:color w:val="000000"/>
          <w:sz w:val="22"/>
        </w:rPr>
        <w:t>Zum Nachweis von Erklärungen können Anlagen beigefügt werden.</w:t>
      </w:r>
      <w:r w:rsidR="006E1D60" w:rsidRPr="00533CEC">
        <w:rPr>
          <w:rFonts w:ascii="Arial" w:hAnsi="Arial" w:cs="Arial"/>
          <w:b/>
          <w:sz w:val="22"/>
          <w:lang w:eastAsia="de-DE"/>
        </w:rPr>
        <w:br w:type="page"/>
      </w:r>
    </w:p>
    <w:p w14:paraId="6DC3E62F" w14:textId="791B6B19" w:rsidR="00A607C2" w:rsidRDefault="006E1D60">
      <w:pPr>
        <w:pStyle w:val="Verzeichnis3"/>
        <w:rPr>
          <w:rFonts w:asciiTheme="minorHAnsi" w:eastAsiaTheme="minorEastAsia" w:hAnsiTheme="minorHAnsi" w:cstheme="minorBidi"/>
          <w:noProof/>
          <w:kern w:val="2"/>
          <w:szCs w:val="24"/>
          <w:lang w:eastAsia="de-DE"/>
          <w14:ligatures w14:val="standardContextual"/>
        </w:rPr>
      </w:pPr>
      <w:r w:rsidRPr="00A35A2D">
        <w:rPr>
          <w:rFonts w:cs="Arial"/>
          <w:b/>
          <w:sz w:val="22"/>
          <w:lang w:eastAsia="de-DE"/>
        </w:rPr>
        <w:lastRenderedPageBreak/>
        <w:fldChar w:fldCharType="begin"/>
      </w:r>
      <w:r w:rsidRPr="00A35A2D">
        <w:rPr>
          <w:rFonts w:cs="Arial"/>
          <w:b/>
          <w:sz w:val="22"/>
          <w:lang w:eastAsia="de-DE"/>
        </w:rPr>
        <w:instrText xml:space="preserve"> TOC \o "1-3" \h \z \u </w:instrText>
      </w:r>
      <w:r w:rsidRPr="00A35A2D">
        <w:rPr>
          <w:rFonts w:cs="Arial"/>
          <w:b/>
          <w:sz w:val="22"/>
          <w:lang w:eastAsia="de-DE"/>
        </w:rPr>
        <w:fldChar w:fldCharType="separate"/>
      </w:r>
      <w:hyperlink w:anchor="_Toc225771694" w:history="1">
        <w:r w:rsidR="00A607C2" w:rsidRPr="0065632C">
          <w:rPr>
            <w:rStyle w:val="Hyperlink"/>
            <w:rFonts w:ascii="Arial" w:hAnsi="Arial"/>
            <w:noProof/>
          </w:rPr>
          <w:t>1.</w:t>
        </w:r>
        <w:r w:rsidR="00A607C2">
          <w:rPr>
            <w:rFonts w:asciiTheme="minorHAnsi" w:eastAsiaTheme="minorEastAsia" w:hAnsiTheme="minorHAnsi" w:cstheme="minorBidi"/>
            <w:noProof/>
            <w:kern w:val="2"/>
            <w:szCs w:val="24"/>
            <w:lang w:eastAsia="de-DE"/>
            <w14:ligatures w14:val="standardContextual"/>
          </w:rPr>
          <w:tab/>
        </w:r>
        <w:r w:rsidR="00A607C2" w:rsidRPr="0065632C">
          <w:rPr>
            <w:rStyle w:val="Hyperlink"/>
            <w:rFonts w:ascii="Arial" w:hAnsi="Arial"/>
            <w:noProof/>
          </w:rPr>
          <w:t>Anschreiben Teilnahmeantrag</w:t>
        </w:r>
        <w:r w:rsidR="00A607C2">
          <w:rPr>
            <w:noProof/>
            <w:webHidden/>
          </w:rPr>
          <w:tab/>
        </w:r>
        <w:r w:rsidR="00A607C2">
          <w:rPr>
            <w:noProof/>
            <w:webHidden/>
          </w:rPr>
          <w:fldChar w:fldCharType="begin"/>
        </w:r>
        <w:r w:rsidR="00A607C2">
          <w:rPr>
            <w:noProof/>
            <w:webHidden/>
          </w:rPr>
          <w:instrText xml:space="preserve"> PAGEREF _Toc225771694 \h </w:instrText>
        </w:r>
        <w:r w:rsidR="00A607C2">
          <w:rPr>
            <w:noProof/>
            <w:webHidden/>
          </w:rPr>
        </w:r>
        <w:r w:rsidR="00A607C2">
          <w:rPr>
            <w:noProof/>
            <w:webHidden/>
          </w:rPr>
          <w:fldChar w:fldCharType="separate"/>
        </w:r>
        <w:r w:rsidR="009D4E4E">
          <w:rPr>
            <w:noProof/>
            <w:webHidden/>
          </w:rPr>
          <w:t>3</w:t>
        </w:r>
        <w:r w:rsidR="00A607C2">
          <w:rPr>
            <w:noProof/>
            <w:webHidden/>
          </w:rPr>
          <w:fldChar w:fldCharType="end"/>
        </w:r>
      </w:hyperlink>
    </w:p>
    <w:p w14:paraId="0F628845" w14:textId="24B0B31D"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695" w:history="1">
        <w:r w:rsidRPr="0065632C">
          <w:rPr>
            <w:rStyle w:val="Hyperlink"/>
            <w:rFonts w:ascii="Arial" w:hAnsi="Arial"/>
            <w:noProof/>
          </w:rPr>
          <w:t>2.</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Erklärungen und Angaben zur Bewerber-/Bietergemeinschaft</w:t>
        </w:r>
        <w:r>
          <w:rPr>
            <w:noProof/>
            <w:webHidden/>
          </w:rPr>
          <w:tab/>
        </w:r>
        <w:r>
          <w:rPr>
            <w:noProof/>
            <w:webHidden/>
          </w:rPr>
          <w:fldChar w:fldCharType="begin"/>
        </w:r>
        <w:r>
          <w:rPr>
            <w:noProof/>
            <w:webHidden/>
          </w:rPr>
          <w:instrText xml:space="preserve"> PAGEREF _Toc225771695 \h </w:instrText>
        </w:r>
        <w:r>
          <w:rPr>
            <w:noProof/>
            <w:webHidden/>
          </w:rPr>
        </w:r>
        <w:r>
          <w:rPr>
            <w:noProof/>
            <w:webHidden/>
          </w:rPr>
          <w:fldChar w:fldCharType="separate"/>
        </w:r>
        <w:r w:rsidR="009D4E4E">
          <w:rPr>
            <w:noProof/>
            <w:webHidden/>
          </w:rPr>
          <w:t>5</w:t>
        </w:r>
        <w:r>
          <w:rPr>
            <w:noProof/>
            <w:webHidden/>
          </w:rPr>
          <w:fldChar w:fldCharType="end"/>
        </w:r>
      </w:hyperlink>
    </w:p>
    <w:p w14:paraId="521287D2" w14:textId="13BBB92B"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696" w:history="1">
        <w:r w:rsidRPr="0065632C">
          <w:rPr>
            <w:rStyle w:val="Hyperlink"/>
            <w:rFonts w:ascii="Arial" w:hAnsi="Arial"/>
            <w:noProof/>
          </w:rPr>
          <w:t>3.</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Erklärung zu Ausschlussgründen nach § 123 GWB</w:t>
        </w:r>
        <w:r>
          <w:rPr>
            <w:noProof/>
            <w:webHidden/>
          </w:rPr>
          <w:tab/>
        </w:r>
        <w:r>
          <w:rPr>
            <w:noProof/>
            <w:webHidden/>
          </w:rPr>
          <w:fldChar w:fldCharType="begin"/>
        </w:r>
        <w:r>
          <w:rPr>
            <w:noProof/>
            <w:webHidden/>
          </w:rPr>
          <w:instrText xml:space="preserve"> PAGEREF _Toc225771696 \h </w:instrText>
        </w:r>
        <w:r>
          <w:rPr>
            <w:noProof/>
            <w:webHidden/>
          </w:rPr>
        </w:r>
        <w:r>
          <w:rPr>
            <w:noProof/>
            <w:webHidden/>
          </w:rPr>
          <w:fldChar w:fldCharType="separate"/>
        </w:r>
        <w:r w:rsidR="009D4E4E">
          <w:rPr>
            <w:noProof/>
            <w:webHidden/>
          </w:rPr>
          <w:t>7</w:t>
        </w:r>
        <w:r>
          <w:rPr>
            <w:noProof/>
            <w:webHidden/>
          </w:rPr>
          <w:fldChar w:fldCharType="end"/>
        </w:r>
      </w:hyperlink>
    </w:p>
    <w:p w14:paraId="2BF16B71" w14:textId="427FA41E"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697" w:history="1">
        <w:r w:rsidRPr="0065632C">
          <w:rPr>
            <w:rStyle w:val="Hyperlink"/>
            <w:rFonts w:ascii="Arial" w:hAnsi="Arial"/>
            <w:noProof/>
          </w:rPr>
          <w:t>4.</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Erklärung zu Ausschlussgründen nach § 124 Abs. 1 GWB</w:t>
        </w:r>
        <w:r>
          <w:rPr>
            <w:noProof/>
            <w:webHidden/>
          </w:rPr>
          <w:tab/>
        </w:r>
        <w:r>
          <w:rPr>
            <w:noProof/>
            <w:webHidden/>
          </w:rPr>
          <w:fldChar w:fldCharType="begin"/>
        </w:r>
        <w:r>
          <w:rPr>
            <w:noProof/>
            <w:webHidden/>
          </w:rPr>
          <w:instrText xml:space="preserve"> PAGEREF _Toc225771697 \h </w:instrText>
        </w:r>
        <w:r>
          <w:rPr>
            <w:noProof/>
            <w:webHidden/>
          </w:rPr>
        </w:r>
        <w:r>
          <w:rPr>
            <w:noProof/>
            <w:webHidden/>
          </w:rPr>
          <w:fldChar w:fldCharType="separate"/>
        </w:r>
        <w:r w:rsidR="009D4E4E">
          <w:rPr>
            <w:noProof/>
            <w:webHidden/>
          </w:rPr>
          <w:t>8</w:t>
        </w:r>
        <w:r>
          <w:rPr>
            <w:noProof/>
            <w:webHidden/>
          </w:rPr>
          <w:fldChar w:fldCharType="end"/>
        </w:r>
      </w:hyperlink>
    </w:p>
    <w:p w14:paraId="67B393F5" w14:textId="35829E01"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698" w:history="1">
        <w:r w:rsidRPr="0065632C">
          <w:rPr>
            <w:rStyle w:val="Hyperlink"/>
            <w:rFonts w:ascii="Arial" w:hAnsi="Arial"/>
            <w:noProof/>
          </w:rPr>
          <w:t>5.</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Unbedenklichkeitsbescheinigung der Krankenkasse / Nachweis der tariflichen Sozialkasse</w:t>
        </w:r>
        <w:r>
          <w:rPr>
            <w:noProof/>
            <w:webHidden/>
          </w:rPr>
          <w:tab/>
        </w:r>
        <w:r>
          <w:rPr>
            <w:noProof/>
            <w:webHidden/>
          </w:rPr>
          <w:fldChar w:fldCharType="begin"/>
        </w:r>
        <w:r>
          <w:rPr>
            <w:noProof/>
            <w:webHidden/>
          </w:rPr>
          <w:instrText xml:space="preserve"> PAGEREF _Toc225771698 \h </w:instrText>
        </w:r>
        <w:r>
          <w:rPr>
            <w:noProof/>
            <w:webHidden/>
          </w:rPr>
        </w:r>
        <w:r>
          <w:rPr>
            <w:noProof/>
            <w:webHidden/>
          </w:rPr>
          <w:fldChar w:fldCharType="separate"/>
        </w:r>
        <w:r w:rsidR="009D4E4E">
          <w:rPr>
            <w:noProof/>
            <w:webHidden/>
          </w:rPr>
          <w:t>9</w:t>
        </w:r>
        <w:r>
          <w:rPr>
            <w:noProof/>
            <w:webHidden/>
          </w:rPr>
          <w:fldChar w:fldCharType="end"/>
        </w:r>
      </w:hyperlink>
    </w:p>
    <w:p w14:paraId="6F4009E6" w14:textId="4F79DEDB"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699" w:history="1">
        <w:r w:rsidRPr="0065632C">
          <w:rPr>
            <w:rStyle w:val="Hyperlink"/>
            <w:rFonts w:ascii="Arial" w:hAnsi="Arial"/>
            <w:noProof/>
          </w:rPr>
          <w:t>6.</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Unbedenklichkeitsbescheinigung des Finanzamtes bzw. Bescheinigung in Steuersachen</w:t>
        </w:r>
        <w:r>
          <w:rPr>
            <w:noProof/>
            <w:webHidden/>
          </w:rPr>
          <w:tab/>
        </w:r>
        <w:r>
          <w:rPr>
            <w:noProof/>
            <w:webHidden/>
          </w:rPr>
          <w:fldChar w:fldCharType="begin"/>
        </w:r>
        <w:r>
          <w:rPr>
            <w:noProof/>
            <w:webHidden/>
          </w:rPr>
          <w:instrText xml:space="preserve"> PAGEREF _Toc225771699 \h </w:instrText>
        </w:r>
        <w:r>
          <w:rPr>
            <w:noProof/>
            <w:webHidden/>
          </w:rPr>
        </w:r>
        <w:r>
          <w:rPr>
            <w:noProof/>
            <w:webHidden/>
          </w:rPr>
          <w:fldChar w:fldCharType="separate"/>
        </w:r>
        <w:r w:rsidR="009D4E4E">
          <w:rPr>
            <w:noProof/>
            <w:webHidden/>
          </w:rPr>
          <w:t>9</w:t>
        </w:r>
        <w:r>
          <w:rPr>
            <w:noProof/>
            <w:webHidden/>
          </w:rPr>
          <w:fldChar w:fldCharType="end"/>
        </w:r>
      </w:hyperlink>
    </w:p>
    <w:p w14:paraId="06C8ABFA" w14:textId="3815EA43"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700" w:history="1">
        <w:r w:rsidRPr="0065632C">
          <w:rPr>
            <w:rStyle w:val="Hyperlink"/>
            <w:rFonts w:ascii="Arial" w:hAnsi="Arial"/>
            <w:noProof/>
          </w:rPr>
          <w:t>7.</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Unbedenklichkeitsbescheinigung / Nachweis über die Mitgliedschaft in der Berufsgenossenschaft</w:t>
        </w:r>
        <w:r>
          <w:rPr>
            <w:noProof/>
            <w:webHidden/>
          </w:rPr>
          <w:tab/>
        </w:r>
        <w:r>
          <w:rPr>
            <w:noProof/>
            <w:webHidden/>
          </w:rPr>
          <w:fldChar w:fldCharType="begin"/>
        </w:r>
        <w:r>
          <w:rPr>
            <w:noProof/>
            <w:webHidden/>
          </w:rPr>
          <w:instrText xml:space="preserve"> PAGEREF _Toc225771700 \h </w:instrText>
        </w:r>
        <w:r>
          <w:rPr>
            <w:noProof/>
            <w:webHidden/>
          </w:rPr>
        </w:r>
        <w:r>
          <w:rPr>
            <w:noProof/>
            <w:webHidden/>
          </w:rPr>
          <w:fldChar w:fldCharType="separate"/>
        </w:r>
        <w:r w:rsidR="009D4E4E">
          <w:rPr>
            <w:noProof/>
            <w:webHidden/>
          </w:rPr>
          <w:t>9</w:t>
        </w:r>
        <w:r>
          <w:rPr>
            <w:noProof/>
            <w:webHidden/>
          </w:rPr>
          <w:fldChar w:fldCharType="end"/>
        </w:r>
      </w:hyperlink>
    </w:p>
    <w:p w14:paraId="5B7A4D31" w14:textId="032F4601"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701" w:history="1">
        <w:r w:rsidRPr="0065632C">
          <w:rPr>
            <w:rStyle w:val="Hyperlink"/>
            <w:rFonts w:ascii="Arial" w:hAnsi="Arial"/>
            <w:noProof/>
          </w:rPr>
          <w:t>8.</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Erklärung zum Verbot der Beteiligung russischer Unternehmen</w:t>
        </w:r>
        <w:r>
          <w:rPr>
            <w:noProof/>
            <w:webHidden/>
          </w:rPr>
          <w:tab/>
        </w:r>
        <w:r>
          <w:rPr>
            <w:noProof/>
            <w:webHidden/>
          </w:rPr>
          <w:fldChar w:fldCharType="begin"/>
        </w:r>
        <w:r>
          <w:rPr>
            <w:noProof/>
            <w:webHidden/>
          </w:rPr>
          <w:instrText xml:space="preserve"> PAGEREF _Toc225771701 \h </w:instrText>
        </w:r>
        <w:r>
          <w:rPr>
            <w:noProof/>
            <w:webHidden/>
          </w:rPr>
        </w:r>
        <w:r>
          <w:rPr>
            <w:noProof/>
            <w:webHidden/>
          </w:rPr>
          <w:fldChar w:fldCharType="separate"/>
        </w:r>
        <w:r w:rsidR="009D4E4E">
          <w:rPr>
            <w:noProof/>
            <w:webHidden/>
          </w:rPr>
          <w:t>10</w:t>
        </w:r>
        <w:r>
          <w:rPr>
            <w:noProof/>
            <w:webHidden/>
          </w:rPr>
          <w:fldChar w:fldCharType="end"/>
        </w:r>
      </w:hyperlink>
    </w:p>
    <w:p w14:paraId="7DF0338E" w14:textId="71E02351"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702" w:history="1">
        <w:r w:rsidRPr="0065632C">
          <w:rPr>
            <w:rStyle w:val="Hyperlink"/>
            <w:rFonts w:ascii="Arial" w:hAnsi="Arial"/>
            <w:noProof/>
          </w:rPr>
          <w:t>9.</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Eintragung in Berufs- oder Handelsregister</w:t>
        </w:r>
        <w:r>
          <w:rPr>
            <w:noProof/>
            <w:webHidden/>
          </w:rPr>
          <w:tab/>
        </w:r>
        <w:r>
          <w:rPr>
            <w:noProof/>
            <w:webHidden/>
          </w:rPr>
          <w:fldChar w:fldCharType="begin"/>
        </w:r>
        <w:r>
          <w:rPr>
            <w:noProof/>
            <w:webHidden/>
          </w:rPr>
          <w:instrText xml:space="preserve"> PAGEREF _Toc225771702 \h </w:instrText>
        </w:r>
        <w:r>
          <w:rPr>
            <w:noProof/>
            <w:webHidden/>
          </w:rPr>
        </w:r>
        <w:r>
          <w:rPr>
            <w:noProof/>
            <w:webHidden/>
          </w:rPr>
          <w:fldChar w:fldCharType="separate"/>
        </w:r>
        <w:r w:rsidR="009D4E4E">
          <w:rPr>
            <w:noProof/>
            <w:webHidden/>
          </w:rPr>
          <w:t>11</w:t>
        </w:r>
        <w:r>
          <w:rPr>
            <w:noProof/>
            <w:webHidden/>
          </w:rPr>
          <w:fldChar w:fldCharType="end"/>
        </w:r>
      </w:hyperlink>
    </w:p>
    <w:p w14:paraId="02F6B7DD" w14:textId="569D6B43"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703" w:history="1">
        <w:r w:rsidRPr="0065632C">
          <w:rPr>
            <w:rStyle w:val="Hyperlink"/>
            <w:rFonts w:ascii="Arial" w:hAnsi="Arial"/>
            <w:noProof/>
          </w:rPr>
          <w:t>10.</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Erklärung über den Gesamtumsatz</w:t>
        </w:r>
        <w:r>
          <w:rPr>
            <w:noProof/>
            <w:webHidden/>
          </w:rPr>
          <w:tab/>
        </w:r>
        <w:r>
          <w:rPr>
            <w:noProof/>
            <w:webHidden/>
          </w:rPr>
          <w:fldChar w:fldCharType="begin"/>
        </w:r>
        <w:r>
          <w:rPr>
            <w:noProof/>
            <w:webHidden/>
          </w:rPr>
          <w:instrText xml:space="preserve"> PAGEREF _Toc225771703 \h </w:instrText>
        </w:r>
        <w:r>
          <w:rPr>
            <w:noProof/>
            <w:webHidden/>
          </w:rPr>
        </w:r>
        <w:r>
          <w:rPr>
            <w:noProof/>
            <w:webHidden/>
          </w:rPr>
          <w:fldChar w:fldCharType="separate"/>
        </w:r>
        <w:r w:rsidR="009D4E4E">
          <w:rPr>
            <w:noProof/>
            <w:webHidden/>
          </w:rPr>
          <w:t>12</w:t>
        </w:r>
        <w:r>
          <w:rPr>
            <w:noProof/>
            <w:webHidden/>
          </w:rPr>
          <w:fldChar w:fldCharType="end"/>
        </w:r>
      </w:hyperlink>
    </w:p>
    <w:p w14:paraId="4DF854B4" w14:textId="1DD0170A"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704" w:history="1">
        <w:r w:rsidRPr="0065632C">
          <w:rPr>
            <w:rStyle w:val="Hyperlink"/>
            <w:rFonts w:ascii="Arial" w:hAnsi="Arial"/>
            <w:noProof/>
          </w:rPr>
          <w:t>11.</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Betriebs/Berufshaftpflichtversicherung</w:t>
        </w:r>
        <w:r>
          <w:rPr>
            <w:noProof/>
            <w:webHidden/>
          </w:rPr>
          <w:tab/>
        </w:r>
        <w:r>
          <w:rPr>
            <w:noProof/>
            <w:webHidden/>
          </w:rPr>
          <w:fldChar w:fldCharType="begin"/>
        </w:r>
        <w:r>
          <w:rPr>
            <w:noProof/>
            <w:webHidden/>
          </w:rPr>
          <w:instrText xml:space="preserve"> PAGEREF _Toc225771704 \h </w:instrText>
        </w:r>
        <w:r>
          <w:rPr>
            <w:noProof/>
            <w:webHidden/>
          </w:rPr>
        </w:r>
        <w:r>
          <w:rPr>
            <w:noProof/>
            <w:webHidden/>
          </w:rPr>
          <w:fldChar w:fldCharType="separate"/>
        </w:r>
        <w:r w:rsidR="009D4E4E">
          <w:rPr>
            <w:noProof/>
            <w:webHidden/>
          </w:rPr>
          <w:t>13</w:t>
        </w:r>
        <w:r>
          <w:rPr>
            <w:noProof/>
            <w:webHidden/>
          </w:rPr>
          <w:fldChar w:fldCharType="end"/>
        </w:r>
      </w:hyperlink>
    </w:p>
    <w:p w14:paraId="4AD658CE" w14:textId="232A85E0"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705" w:history="1">
        <w:r w:rsidRPr="0065632C">
          <w:rPr>
            <w:rStyle w:val="Hyperlink"/>
            <w:rFonts w:ascii="Arial" w:hAnsi="Arial"/>
            <w:noProof/>
          </w:rPr>
          <w:t>12.</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Erklärung zu Referenzen</w:t>
        </w:r>
        <w:r>
          <w:rPr>
            <w:noProof/>
            <w:webHidden/>
          </w:rPr>
          <w:tab/>
        </w:r>
        <w:r>
          <w:rPr>
            <w:noProof/>
            <w:webHidden/>
          </w:rPr>
          <w:fldChar w:fldCharType="begin"/>
        </w:r>
        <w:r>
          <w:rPr>
            <w:noProof/>
            <w:webHidden/>
          </w:rPr>
          <w:instrText xml:space="preserve"> PAGEREF _Toc225771705 \h </w:instrText>
        </w:r>
        <w:r>
          <w:rPr>
            <w:noProof/>
            <w:webHidden/>
          </w:rPr>
        </w:r>
        <w:r>
          <w:rPr>
            <w:noProof/>
            <w:webHidden/>
          </w:rPr>
          <w:fldChar w:fldCharType="separate"/>
        </w:r>
        <w:r w:rsidR="009D4E4E">
          <w:rPr>
            <w:noProof/>
            <w:webHidden/>
          </w:rPr>
          <w:t>14</w:t>
        </w:r>
        <w:r>
          <w:rPr>
            <w:noProof/>
            <w:webHidden/>
          </w:rPr>
          <w:fldChar w:fldCharType="end"/>
        </w:r>
      </w:hyperlink>
    </w:p>
    <w:p w14:paraId="1C19B865" w14:textId="3E9A1605"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706" w:history="1">
        <w:r w:rsidRPr="0065632C">
          <w:rPr>
            <w:rStyle w:val="Hyperlink"/>
            <w:rFonts w:ascii="Arial" w:hAnsi="Arial"/>
            <w:noProof/>
          </w:rPr>
          <w:t>13.</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Erklärung Technische Ausstattung (§ 6a EU Nr. 3 lit. h) VOB/A)</w:t>
        </w:r>
        <w:r>
          <w:rPr>
            <w:noProof/>
            <w:webHidden/>
          </w:rPr>
          <w:tab/>
        </w:r>
        <w:r>
          <w:rPr>
            <w:noProof/>
            <w:webHidden/>
          </w:rPr>
          <w:fldChar w:fldCharType="begin"/>
        </w:r>
        <w:r>
          <w:rPr>
            <w:noProof/>
            <w:webHidden/>
          </w:rPr>
          <w:instrText xml:space="preserve"> PAGEREF _Toc225771706 \h </w:instrText>
        </w:r>
        <w:r>
          <w:rPr>
            <w:noProof/>
            <w:webHidden/>
          </w:rPr>
        </w:r>
        <w:r>
          <w:rPr>
            <w:noProof/>
            <w:webHidden/>
          </w:rPr>
          <w:fldChar w:fldCharType="separate"/>
        </w:r>
        <w:r w:rsidR="009D4E4E">
          <w:rPr>
            <w:noProof/>
            <w:webHidden/>
          </w:rPr>
          <w:t>21</w:t>
        </w:r>
        <w:r>
          <w:rPr>
            <w:noProof/>
            <w:webHidden/>
          </w:rPr>
          <w:fldChar w:fldCharType="end"/>
        </w:r>
      </w:hyperlink>
    </w:p>
    <w:p w14:paraId="21C3C133" w14:textId="5315495D"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707" w:history="1">
        <w:r w:rsidRPr="0065632C">
          <w:rPr>
            <w:rStyle w:val="Hyperlink"/>
            <w:rFonts w:ascii="Arial" w:hAnsi="Arial"/>
            <w:noProof/>
          </w:rPr>
          <w:t>14.</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Erklärung Arbeitskräfte (§ 6a EU Nr. 3 lit. g) VOB/A)</w:t>
        </w:r>
        <w:r>
          <w:rPr>
            <w:noProof/>
            <w:webHidden/>
          </w:rPr>
          <w:tab/>
        </w:r>
        <w:r>
          <w:rPr>
            <w:noProof/>
            <w:webHidden/>
          </w:rPr>
          <w:fldChar w:fldCharType="begin"/>
        </w:r>
        <w:r>
          <w:rPr>
            <w:noProof/>
            <w:webHidden/>
          </w:rPr>
          <w:instrText xml:space="preserve"> PAGEREF _Toc225771707 \h </w:instrText>
        </w:r>
        <w:r>
          <w:rPr>
            <w:noProof/>
            <w:webHidden/>
          </w:rPr>
        </w:r>
        <w:r>
          <w:rPr>
            <w:noProof/>
            <w:webHidden/>
          </w:rPr>
          <w:fldChar w:fldCharType="separate"/>
        </w:r>
        <w:r w:rsidR="009D4E4E">
          <w:rPr>
            <w:noProof/>
            <w:webHidden/>
          </w:rPr>
          <w:t>22</w:t>
        </w:r>
        <w:r>
          <w:rPr>
            <w:noProof/>
            <w:webHidden/>
          </w:rPr>
          <w:fldChar w:fldCharType="end"/>
        </w:r>
      </w:hyperlink>
    </w:p>
    <w:p w14:paraId="6DD79871" w14:textId="375E176B"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708" w:history="1">
        <w:r w:rsidRPr="0065632C">
          <w:rPr>
            <w:rStyle w:val="Hyperlink"/>
            <w:rFonts w:ascii="Arial" w:hAnsi="Arial"/>
            <w:noProof/>
          </w:rPr>
          <w:t>15.</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Erklärung Nachunternehmereinsatz ohne Eignungsleihe</w:t>
        </w:r>
        <w:r>
          <w:rPr>
            <w:noProof/>
            <w:webHidden/>
          </w:rPr>
          <w:tab/>
        </w:r>
        <w:r>
          <w:rPr>
            <w:noProof/>
            <w:webHidden/>
          </w:rPr>
          <w:fldChar w:fldCharType="begin"/>
        </w:r>
        <w:r>
          <w:rPr>
            <w:noProof/>
            <w:webHidden/>
          </w:rPr>
          <w:instrText xml:space="preserve"> PAGEREF _Toc225771708 \h </w:instrText>
        </w:r>
        <w:r>
          <w:rPr>
            <w:noProof/>
            <w:webHidden/>
          </w:rPr>
        </w:r>
        <w:r>
          <w:rPr>
            <w:noProof/>
            <w:webHidden/>
          </w:rPr>
          <w:fldChar w:fldCharType="separate"/>
        </w:r>
        <w:r w:rsidR="009D4E4E">
          <w:rPr>
            <w:noProof/>
            <w:webHidden/>
          </w:rPr>
          <w:t>23</w:t>
        </w:r>
        <w:r>
          <w:rPr>
            <w:noProof/>
            <w:webHidden/>
          </w:rPr>
          <w:fldChar w:fldCharType="end"/>
        </w:r>
      </w:hyperlink>
    </w:p>
    <w:p w14:paraId="03001BDE" w14:textId="2BA4DF4F" w:rsidR="00A607C2" w:rsidRDefault="00A607C2">
      <w:pPr>
        <w:pStyle w:val="Verzeichnis3"/>
        <w:rPr>
          <w:rFonts w:asciiTheme="minorHAnsi" w:eastAsiaTheme="minorEastAsia" w:hAnsiTheme="minorHAnsi" w:cstheme="minorBidi"/>
          <w:noProof/>
          <w:kern w:val="2"/>
          <w:szCs w:val="24"/>
          <w:lang w:eastAsia="de-DE"/>
          <w14:ligatures w14:val="standardContextual"/>
        </w:rPr>
      </w:pPr>
      <w:hyperlink w:anchor="_Toc225771709" w:history="1">
        <w:r w:rsidRPr="0065632C">
          <w:rPr>
            <w:rStyle w:val="Hyperlink"/>
            <w:rFonts w:ascii="Arial" w:hAnsi="Arial"/>
            <w:noProof/>
          </w:rPr>
          <w:t>16.</w:t>
        </w:r>
        <w:r>
          <w:rPr>
            <w:rFonts w:asciiTheme="minorHAnsi" w:eastAsiaTheme="minorEastAsia" w:hAnsiTheme="minorHAnsi" w:cstheme="minorBidi"/>
            <w:noProof/>
            <w:kern w:val="2"/>
            <w:szCs w:val="24"/>
            <w:lang w:eastAsia="de-DE"/>
            <w14:ligatures w14:val="standardContextual"/>
          </w:rPr>
          <w:tab/>
        </w:r>
        <w:r w:rsidRPr="0065632C">
          <w:rPr>
            <w:rStyle w:val="Hyperlink"/>
            <w:rFonts w:ascii="Arial" w:hAnsi="Arial"/>
            <w:noProof/>
          </w:rPr>
          <w:t>Erklärung Nachunternehmereinsatz mit Eignungsleihe</w:t>
        </w:r>
        <w:r>
          <w:rPr>
            <w:noProof/>
            <w:webHidden/>
          </w:rPr>
          <w:tab/>
        </w:r>
        <w:r>
          <w:rPr>
            <w:noProof/>
            <w:webHidden/>
          </w:rPr>
          <w:fldChar w:fldCharType="begin"/>
        </w:r>
        <w:r>
          <w:rPr>
            <w:noProof/>
            <w:webHidden/>
          </w:rPr>
          <w:instrText xml:space="preserve"> PAGEREF _Toc225771709 \h </w:instrText>
        </w:r>
        <w:r>
          <w:rPr>
            <w:noProof/>
            <w:webHidden/>
          </w:rPr>
        </w:r>
        <w:r>
          <w:rPr>
            <w:noProof/>
            <w:webHidden/>
          </w:rPr>
          <w:fldChar w:fldCharType="separate"/>
        </w:r>
        <w:r w:rsidR="009D4E4E">
          <w:rPr>
            <w:noProof/>
            <w:webHidden/>
          </w:rPr>
          <w:t>24</w:t>
        </w:r>
        <w:r>
          <w:rPr>
            <w:noProof/>
            <w:webHidden/>
          </w:rPr>
          <w:fldChar w:fldCharType="end"/>
        </w:r>
      </w:hyperlink>
    </w:p>
    <w:p w14:paraId="71F2E943" w14:textId="3639CE05" w:rsidR="006E1D60" w:rsidRPr="00C9298B" w:rsidRDefault="006E1D60" w:rsidP="003055D8">
      <w:pPr>
        <w:pStyle w:val="Verzeichnis3"/>
      </w:pPr>
      <w:r w:rsidRPr="00A35A2D">
        <w:rPr>
          <w:sz w:val="22"/>
        </w:rPr>
        <w:fldChar w:fldCharType="end"/>
      </w:r>
      <w:r w:rsidRPr="00C9298B">
        <w:br w:type="page"/>
      </w:r>
    </w:p>
    <w:p w14:paraId="0EEBA641" w14:textId="5E2B5951" w:rsidR="006E1D60" w:rsidRPr="00533CEC" w:rsidRDefault="006F5351" w:rsidP="00F563AF">
      <w:pPr>
        <w:pStyle w:val="berschrift3"/>
        <w:keepLines/>
        <w:tabs>
          <w:tab w:val="clear" w:pos="1701"/>
          <w:tab w:val="num" w:pos="1134"/>
        </w:tabs>
        <w:spacing w:line="276" w:lineRule="auto"/>
        <w:ind w:left="1134"/>
        <w:rPr>
          <w:rFonts w:ascii="Arial" w:hAnsi="Arial"/>
          <w:sz w:val="22"/>
          <w:szCs w:val="22"/>
          <w:lang w:val="de-DE"/>
        </w:rPr>
      </w:pPr>
      <w:bookmarkStart w:id="0" w:name="_Toc225771694"/>
      <w:r>
        <w:rPr>
          <w:rFonts w:ascii="Arial" w:hAnsi="Arial"/>
          <w:sz w:val="22"/>
          <w:szCs w:val="22"/>
          <w:lang w:val="de-DE"/>
        </w:rPr>
        <w:lastRenderedPageBreak/>
        <w:t>Anschreiben Teilnahmeantrag</w:t>
      </w:r>
      <w:bookmarkEnd w:id="0"/>
    </w:p>
    <w:p w14:paraId="68A22B38" w14:textId="27277F69" w:rsidR="001A2413" w:rsidRPr="001A2413" w:rsidRDefault="001A2413" w:rsidP="00270A94">
      <w:pPr>
        <w:spacing w:line="276" w:lineRule="auto"/>
        <w:jc w:val="left"/>
        <w:rPr>
          <w:rFonts w:ascii="Arial" w:hAnsi="Arial" w:cs="Arial"/>
          <w:b/>
          <w:bCs/>
          <w:sz w:val="22"/>
          <w:lang w:eastAsia="de-DE"/>
        </w:rPr>
      </w:pPr>
    </w:p>
    <w:p w14:paraId="2EA39617" w14:textId="3EA79D25" w:rsidR="006E1D60" w:rsidRPr="009444F3" w:rsidRDefault="006E1D60" w:rsidP="000B318D">
      <w:pPr>
        <w:spacing w:line="276" w:lineRule="auto"/>
        <w:rPr>
          <w:rFonts w:ascii="Arial" w:hAnsi="Arial" w:cs="Arial"/>
          <w:i/>
          <w:sz w:val="22"/>
          <w:lang w:eastAsia="de-DE"/>
        </w:rPr>
      </w:pPr>
      <w:r w:rsidRPr="00533CEC">
        <w:rPr>
          <w:rFonts w:ascii="Arial" w:hAnsi="Arial" w:cs="Arial"/>
          <w:sz w:val="22"/>
          <w:lang w:eastAsia="de-DE"/>
        </w:rPr>
        <w:t xml:space="preserve">Name und Anschrift des </w:t>
      </w:r>
      <w:r w:rsidR="00E668BE">
        <w:rPr>
          <w:rFonts w:ascii="Arial" w:hAnsi="Arial" w:cs="Arial"/>
          <w:sz w:val="22"/>
          <w:lang w:eastAsia="de-DE"/>
        </w:rPr>
        <w:t>Bewerbers</w:t>
      </w:r>
      <w:r w:rsidRPr="00533CEC">
        <w:rPr>
          <w:rFonts w:ascii="Arial" w:hAnsi="Arial" w:cs="Arial"/>
          <w:sz w:val="22"/>
          <w:lang w:eastAsia="de-DE"/>
        </w:rPr>
        <w:t xml:space="preserve"> </w:t>
      </w:r>
      <w:r w:rsidR="000B318D" w:rsidRPr="00533CEC">
        <w:rPr>
          <w:rFonts w:ascii="Arial" w:hAnsi="Arial" w:cs="Arial"/>
          <w:sz w:val="22"/>
          <w:lang w:eastAsia="de-DE"/>
        </w:rPr>
        <w:t>(</w:t>
      </w:r>
      <w:r w:rsidR="000B318D" w:rsidRPr="00865886">
        <w:rPr>
          <w:rFonts w:ascii="Arial" w:hAnsi="Arial" w:cs="Arial"/>
          <w:b/>
          <w:i/>
          <w:sz w:val="22"/>
          <w:highlight w:val="yellow"/>
          <w:lang w:eastAsia="de-DE"/>
        </w:rPr>
        <w:t>Auszufüllen</w:t>
      </w:r>
      <w:r w:rsidRPr="00865886">
        <w:rPr>
          <w:rFonts w:ascii="Arial" w:hAnsi="Arial" w:cs="Arial"/>
          <w:i/>
          <w:sz w:val="22"/>
          <w:highlight w:val="yellow"/>
          <w:lang w:eastAsia="de-DE"/>
        </w:rPr>
        <w:t>)</w:t>
      </w:r>
      <w:r w:rsidRPr="009444F3">
        <w:rPr>
          <w:rFonts w:ascii="Arial" w:hAnsi="Arial" w:cs="Arial"/>
          <w:i/>
          <w:sz w:val="22"/>
          <w:lang w:eastAsia="de-DE"/>
        </w:rPr>
        <w:t>:</w:t>
      </w:r>
    </w:p>
    <w:tbl>
      <w:tblPr>
        <w:tblStyle w:val="Tabellenraster"/>
        <w:tblW w:w="9634" w:type="dxa"/>
        <w:tblLook w:val="04A0" w:firstRow="1" w:lastRow="0" w:firstColumn="1" w:lastColumn="0" w:noHBand="0" w:noVBand="1"/>
      </w:tblPr>
      <w:tblGrid>
        <w:gridCol w:w="1838"/>
        <w:gridCol w:w="7796"/>
      </w:tblGrid>
      <w:tr w:rsidR="00782140" w:rsidRPr="009444F3" w14:paraId="6F0A6585" w14:textId="77777777" w:rsidTr="00F428E7">
        <w:tc>
          <w:tcPr>
            <w:tcW w:w="1838" w:type="dxa"/>
          </w:tcPr>
          <w:p w14:paraId="54C1C7DF" w14:textId="77777777" w:rsidR="00782140" w:rsidRPr="009444F3" w:rsidRDefault="00782140" w:rsidP="00782140">
            <w:pPr>
              <w:spacing w:line="240" w:lineRule="auto"/>
              <w:rPr>
                <w:rFonts w:ascii="Arial" w:hAnsi="Arial" w:cs="Arial"/>
                <w:sz w:val="22"/>
              </w:rPr>
            </w:pPr>
            <w:r w:rsidRPr="009444F3">
              <w:rPr>
                <w:rFonts w:ascii="Arial" w:hAnsi="Arial" w:cs="Arial"/>
                <w:sz w:val="22"/>
              </w:rPr>
              <w:t>Name</w:t>
            </w:r>
          </w:p>
        </w:tc>
        <w:tc>
          <w:tcPr>
            <w:tcW w:w="7796" w:type="dxa"/>
            <w:shd w:val="clear" w:color="auto" w:fill="DBE5F1" w:themeFill="accent1" w:themeFillTint="33"/>
          </w:tcPr>
          <w:p w14:paraId="291D95D9" w14:textId="77777777" w:rsidR="00782140"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6"/>
                  <w:enabled/>
                  <w:calcOnExit w:val="0"/>
                  <w:textInput/>
                </w:ffData>
              </w:fldChar>
            </w:r>
            <w:bookmarkStart w:id="1" w:name="Text26"/>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1"/>
          </w:p>
        </w:tc>
      </w:tr>
      <w:tr w:rsidR="00782140" w:rsidRPr="009444F3" w14:paraId="10E7FAFD" w14:textId="77777777" w:rsidTr="00F428E7">
        <w:tc>
          <w:tcPr>
            <w:tcW w:w="1838" w:type="dxa"/>
          </w:tcPr>
          <w:p w14:paraId="7CE5884A" w14:textId="77777777" w:rsidR="00782140" w:rsidRPr="009444F3" w:rsidRDefault="00782140" w:rsidP="00782140">
            <w:pPr>
              <w:spacing w:line="240" w:lineRule="auto"/>
              <w:rPr>
                <w:rFonts w:ascii="Arial" w:hAnsi="Arial" w:cs="Arial"/>
                <w:sz w:val="22"/>
              </w:rPr>
            </w:pPr>
            <w:r w:rsidRPr="009444F3">
              <w:rPr>
                <w:rFonts w:ascii="Arial" w:hAnsi="Arial" w:cs="Arial"/>
                <w:sz w:val="22"/>
              </w:rPr>
              <w:t>Anschrift</w:t>
            </w:r>
            <w:r w:rsidRPr="009444F3">
              <w:rPr>
                <w:rFonts w:ascii="Arial" w:hAnsi="Arial" w:cs="Arial"/>
                <w:sz w:val="22"/>
              </w:rPr>
              <w:br/>
              <w:t>(Str., Haus-Nr., PLZ, Ort)</w:t>
            </w:r>
          </w:p>
        </w:tc>
        <w:tc>
          <w:tcPr>
            <w:tcW w:w="7796" w:type="dxa"/>
            <w:shd w:val="clear" w:color="auto" w:fill="DBE5F1" w:themeFill="accent1" w:themeFillTint="33"/>
          </w:tcPr>
          <w:p w14:paraId="0CAA6B28" w14:textId="77777777" w:rsidR="00782140"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7"/>
                  <w:enabled/>
                  <w:calcOnExit w:val="0"/>
                  <w:textInput/>
                </w:ffData>
              </w:fldChar>
            </w:r>
            <w:bookmarkStart w:id="2" w:name="Text27"/>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2"/>
          </w:p>
          <w:p w14:paraId="00DDA325" w14:textId="77777777" w:rsidR="003E455B"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8"/>
                  <w:enabled/>
                  <w:calcOnExit w:val="0"/>
                  <w:textInput/>
                </w:ffData>
              </w:fldChar>
            </w:r>
            <w:bookmarkStart w:id="3" w:name="Text28"/>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3"/>
          </w:p>
          <w:p w14:paraId="51C86C1A" w14:textId="77777777" w:rsidR="003E455B"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9"/>
                  <w:enabled/>
                  <w:calcOnExit w:val="0"/>
                  <w:textInput/>
                </w:ffData>
              </w:fldChar>
            </w:r>
            <w:bookmarkStart w:id="4" w:name="Text29"/>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4"/>
          </w:p>
        </w:tc>
      </w:tr>
      <w:tr w:rsidR="00782140" w:rsidRPr="00533CEC" w14:paraId="078B65D9" w14:textId="77777777" w:rsidTr="00F428E7">
        <w:tc>
          <w:tcPr>
            <w:tcW w:w="1838" w:type="dxa"/>
          </w:tcPr>
          <w:p w14:paraId="2E947D2D" w14:textId="77777777" w:rsidR="00782140" w:rsidRPr="009444F3" w:rsidRDefault="00782140" w:rsidP="00782140">
            <w:pPr>
              <w:spacing w:line="240" w:lineRule="auto"/>
              <w:rPr>
                <w:rFonts w:ascii="Arial" w:hAnsi="Arial" w:cs="Arial"/>
                <w:sz w:val="22"/>
              </w:rPr>
            </w:pPr>
            <w:r w:rsidRPr="009444F3">
              <w:rPr>
                <w:rFonts w:ascii="Arial" w:hAnsi="Arial" w:cs="Arial"/>
                <w:sz w:val="22"/>
              </w:rPr>
              <w:t>Ansprechpartner mit Kontaktdaten (Tel., E-Mail)</w:t>
            </w:r>
          </w:p>
        </w:tc>
        <w:tc>
          <w:tcPr>
            <w:tcW w:w="7796" w:type="dxa"/>
            <w:shd w:val="clear" w:color="auto" w:fill="DBE5F1" w:themeFill="accent1" w:themeFillTint="33"/>
          </w:tcPr>
          <w:p w14:paraId="1192E2D8" w14:textId="77777777" w:rsidR="00782140"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30"/>
                  <w:enabled/>
                  <w:calcOnExit w:val="0"/>
                  <w:textInput/>
                </w:ffData>
              </w:fldChar>
            </w:r>
            <w:bookmarkStart w:id="5" w:name="Text30"/>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00C71BF8" w:rsidRPr="00865886">
              <w:rPr>
                <w:rFonts w:ascii="Arial" w:hAnsi="Arial" w:cs="Arial"/>
                <w:sz w:val="22"/>
                <w:highlight w:val="yellow"/>
              </w:rPr>
              <w:t> </w:t>
            </w:r>
            <w:r w:rsidR="00C71BF8" w:rsidRPr="00865886">
              <w:rPr>
                <w:rFonts w:ascii="Arial" w:hAnsi="Arial" w:cs="Arial"/>
                <w:sz w:val="22"/>
                <w:highlight w:val="yellow"/>
              </w:rPr>
              <w:t> </w:t>
            </w:r>
            <w:r w:rsidR="00C71BF8" w:rsidRPr="00865886">
              <w:rPr>
                <w:rFonts w:ascii="Arial" w:hAnsi="Arial" w:cs="Arial"/>
                <w:sz w:val="22"/>
                <w:highlight w:val="yellow"/>
              </w:rPr>
              <w:t> </w:t>
            </w:r>
            <w:r w:rsidR="00C71BF8" w:rsidRPr="00865886">
              <w:rPr>
                <w:rFonts w:ascii="Arial" w:hAnsi="Arial" w:cs="Arial"/>
                <w:sz w:val="22"/>
                <w:highlight w:val="yellow"/>
              </w:rPr>
              <w:t> </w:t>
            </w:r>
            <w:r w:rsidR="00C71BF8" w:rsidRPr="00865886">
              <w:rPr>
                <w:rFonts w:ascii="Arial" w:hAnsi="Arial" w:cs="Arial"/>
                <w:sz w:val="22"/>
                <w:highlight w:val="yellow"/>
              </w:rPr>
              <w:t> </w:t>
            </w:r>
            <w:r w:rsidRPr="00865886">
              <w:rPr>
                <w:rFonts w:ascii="Arial" w:hAnsi="Arial" w:cs="Arial"/>
                <w:sz w:val="22"/>
                <w:highlight w:val="yellow"/>
              </w:rPr>
              <w:fldChar w:fldCharType="end"/>
            </w:r>
            <w:bookmarkEnd w:id="5"/>
          </w:p>
          <w:p w14:paraId="4B15347C" w14:textId="77777777" w:rsidR="003E455B"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31"/>
                  <w:enabled/>
                  <w:calcOnExit w:val="0"/>
                  <w:textInput/>
                </w:ffData>
              </w:fldChar>
            </w:r>
            <w:bookmarkStart w:id="6" w:name="Text31"/>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6"/>
          </w:p>
        </w:tc>
      </w:tr>
      <w:tr w:rsidR="00A76E1B" w:rsidRPr="00533CEC" w14:paraId="6ADFCE67" w14:textId="77777777" w:rsidTr="00F428E7">
        <w:tc>
          <w:tcPr>
            <w:tcW w:w="1838" w:type="dxa"/>
          </w:tcPr>
          <w:p w14:paraId="56A2454B" w14:textId="77777777" w:rsidR="00A76E1B" w:rsidRDefault="00E53828" w:rsidP="00782140">
            <w:pPr>
              <w:spacing w:line="240" w:lineRule="auto"/>
              <w:rPr>
                <w:rFonts w:ascii="Arial" w:hAnsi="Arial" w:cs="Arial"/>
                <w:sz w:val="22"/>
              </w:rPr>
            </w:pPr>
            <w:r>
              <w:rPr>
                <w:rFonts w:ascii="Arial" w:hAnsi="Arial" w:cs="Arial"/>
                <w:sz w:val="22"/>
              </w:rPr>
              <w:t xml:space="preserve">Sofern zutreffend: </w:t>
            </w:r>
          </w:p>
          <w:p w14:paraId="6B613199" w14:textId="41D46455" w:rsidR="00A62303" w:rsidRPr="009444F3" w:rsidRDefault="00A62303" w:rsidP="00782140">
            <w:pPr>
              <w:spacing w:line="240" w:lineRule="auto"/>
              <w:rPr>
                <w:rFonts w:ascii="Arial" w:hAnsi="Arial" w:cs="Arial"/>
                <w:sz w:val="22"/>
              </w:rPr>
            </w:pPr>
          </w:p>
        </w:tc>
        <w:tc>
          <w:tcPr>
            <w:tcW w:w="7796" w:type="dxa"/>
            <w:shd w:val="clear" w:color="auto" w:fill="DBE5F1" w:themeFill="accent1" w:themeFillTint="33"/>
          </w:tcPr>
          <w:p w14:paraId="56C400EF" w14:textId="4258640A" w:rsidR="00A62303" w:rsidRDefault="00443B70" w:rsidP="00782140">
            <w:pPr>
              <w:spacing w:line="240" w:lineRule="auto"/>
              <w:rPr>
                <w:rFonts w:ascii="Arial" w:hAnsi="Arial" w:cs="Arial"/>
                <w:sz w:val="22"/>
                <w:highlight w:val="yellow"/>
              </w:rPr>
            </w:pPr>
            <w:r>
              <w:rPr>
                <w:rFonts w:ascii="Arial" w:hAnsi="Arial" w:cs="Arial"/>
                <w:sz w:val="22"/>
              </w:rPr>
              <w:t xml:space="preserve">Eintrag in die </w:t>
            </w:r>
            <w:r w:rsidR="00A62303" w:rsidRPr="00A62303">
              <w:rPr>
                <w:rFonts w:ascii="Arial" w:hAnsi="Arial" w:cs="Arial"/>
                <w:sz w:val="22"/>
              </w:rPr>
              <w:t xml:space="preserve">Liste des Vereins für die Präqualifikation von Bauunternehmen e.V. </w:t>
            </w:r>
            <w:r>
              <w:rPr>
                <w:rFonts w:ascii="Arial" w:hAnsi="Arial" w:cs="Arial"/>
                <w:sz w:val="22"/>
              </w:rPr>
              <w:t xml:space="preserve">unter der </w:t>
            </w:r>
            <w:proofErr w:type="spellStart"/>
            <w:r>
              <w:rPr>
                <w:rFonts w:ascii="Arial" w:hAnsi="Arial" w:cs="Arial"/>
                <w:sz w:val="22"/>
              </w:rPr>
              <w:t>Nr</w:t>
            </w:r>
            <w:proofErr w:type="spellEnd"/>
            <w:r>
              <w:rPr>
                <w:rFonts w:ascii="Arial" w:hAnsi="Arial" w:cs="Arial"/>
                <w:sz w:val="22"/>
              </w:rPr>
              <w:t>:</w:t>
            </w:r>
          </w:p>
          <w:p w14:paraId="0AB8B40B" w14:textId="2A493D5E" w:rsidR="00A76E1B" w:rsidRPr="00865886" w:rsidRDefault="00A76E1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31"/>
                  <w:enabled/>
                  <w:calcOnExit w:val="0"/>
                  <w:textInput/>
                </w:ffData>
              </w:fldChar>
            </w:r>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p>
        </w:tc>
      </w:tr>
    </w:tbl>
    <w:p w14:paraId="3090847D" w14:textId="77777777" w:rsidR="00F60118" w:rsidRPr="00533CEC" w:rsidRDefault="00F60118" w:rsidP="006E1D60">
      <w:pPr>
        <w:spacing w:line="276" w:lineRule="auto"/>
        <w:rPr>
          <w:rFonts w:ascii="Arial" w:hAnsi="Arial" w:cs="Arial"/>
          <w:b/>
          <w:sz w:val="22"/>
          <w:lang w:eastAsia="de-DE"/>
        </w:rPr>
      </w:pPr>
    </w:p>
    <w:p w14:paraId="33377791" w14:textId="03D15880" w:rsidR="006E1D60" w:rsidRPr="00533CEC" w:rsidRDefault="006E1D60" w:rsidP="006E1D60">
      <w:pPr>
        <w:spacing w:line="276" w:lineRule="auto"/>
        <w:rPr>
          <w:rFonts w:ascii="Arial" w:hAnsi="Arial" w:cs="Arial"/>
          <w:b/>
          <w:sz w:val="22"/>
          <w:lang w:eastAsia="de-DE"/>
        </w:rPr>
      </w:pPr>
      <w:r w:rsidRPr="00533CEC">
        <w:rPr>
          <w:rFonts w:ascii="Arial" w:hAnsi="Arial" w:cs="Arial"/>
          <w:b/>
          <w:sz w:val="22"/>
          <w:lang w:eastAsia="de-DE"/>
        </w:rPr>
        <w:t xml:space="preserve">An </w:t>
      </w:r>
      <w:r w:rsidR="006B2265">
        <w:rPr>
          <w:rFonts w:ascii="Arial" w:hAnsi="Arial" w:cs="Arial"/>
          <w:b/>
          <w:sz w:val="22"/>
          <w:lang w:eastAsia="de-DE"/>
        </w:rPr>
        <w:t>d</w:t>
      </w:r>
      <w:r w:rsidR="0009208C">
        <w:rPr>
          <w:rFonts w:ascii="Arial" w:hAnsi="Arial" w:cs="Arial"/>
          <w:b/>
          <w:sz w:val="22"/>
          <w:lang w:eastAsia="de-DE"/>
        </w:rPr>
        <w:t>as</w:t>
      </w:r>
    </w:p>
    <w:p w14:paraId="2F259785" w14:textId="77777777" w:rsidR="00CC1F7E" w:rsidRPr="00CC1F7E" w:rsidRDefault="00CC1F7E" w:rsidP="00CC1F7E">
      <w:pPr>
        <w:spacing w:after="0" w:line="276" w:lineRule="auto"/>
        <w:rPr>
          <w:rFonts w:ascii="Arial" w:hAnsi="Arial" w:cs="Arial"/>
          <w:bCs/>
          <w:sz w:val="22"/>
          <w:lang w:eastAsia="de-DE"/>
        </w:rPr>
      </w:pPr>
      <w:r w:rsidRPr="00CC1F7E">
        <w:rPr>
          <w:rFonts w:ascii="Arial" w:hAnsi="Arial" w:cs="Arial"/>
          <w:bCs/>
          <w:sz w:val="22"/>
          <w:lang w:eastAsia="de-DE"/>
        </w:rPr>
        <w:t>Breitband Ortenau GmbH &amp; Co. KG</w:t>
      </w:r>
    </w:p>
    <w:p w14:paraId="503296A4" w14:textId="77777777" w:rsidR="00CC1F7E" w:rsidRPr="00CC1F7E" w:rsidRDefault="00CC1F7E" w:rsidP="00CC1F7E">
      <w:pPr>
        <w:spacing w:after="0" w:line="276" w:lineRule="auto"/>
        <w:rPr>
          <w:rFonts w:ascii="Arial" w:hAnsi="Arial" w:cs="Arial"/>
          <w:bCs/>
          <w:sz w:val="22"/>
          <w:lang w:eastAsia="de-DE"/>
        </w:rPr>
      </w:pPr>
      <w:r w:rsidRPr="00CC1F7E">
        <w:rPr>
          <w:rFonts w:ascii="Arial" w:hAnsi="Arial" w:cs="Arial"/>
          <w:bCs/>
          <w:sz w:val="22"/>
          <w:lang w:eastAsia="de-DE"/>
        </w:rPr>
        <w:t>Hauptstraße 27</w:t>
      </w:r>
    </w:p>
    <w:p w14:paraId="4F672800" w14:textId="3FC9FCCD" w:rsidR="0009208C" w:rsidRPr="0009208C" w:rsidRDefault="00CC1F7E" w:rsidP="00CC1F7E">
      <w:pPr>
        <w:spacing w:after="0" w:line="276" w:lineRule="auto"/>
        <w:rPr>
          <w:rFonts w:ascii="Arial" w:hAnsi="Arial" w:cs="Arial"/>
          <w:bCs/>
          <w:sz w:val="22"/>
          <w:lang w:eastAsia="de-DE"/>
        </w:rPr>
      </w:pPr>
      <w:r w:rsidRPr="00CC1F7E">
        <w:rPr>
          <w:rFonts w:ascii="Arial" w:hAnsi="Arial" w:cs="Arial"/>
          <w:bCs/>
          <w:sz w:val="22"/>
          <w:lang w:eastAsia="de-DE"/>
        </w:rPr>
        <w:t>77652 Offenburg</w:t>
      </w:r>
    </w:p>
    <w:p w14:paraId="4CE8833D" w14:textId="1B5C294B" w:rsidR="00594BD5" w:rsidRPr="00594BD5" w:rsidRDefault="00594BD5" w:rsidP="002E10E6">
      <w:pPr>
        <w:spacing w:after="0" w:line="276" w:lineRule="auto"/>
        <w:rPr>
          <w:rFonts w:ascii="Arial" w:hAnsi="Arial" w:cs="Arial"/>
          <w:bCs/>
          <w:sz w:val="22"/>
          <w:lang w:eastAsia="de-DE"/>
        </w:rPr>
      </w:pPr>
    </w:p>
    <w:p w14:paraId="65097D0B" w14:textId="77777777" w:rsidR="00C7309A" w:rsidRDefault="00C7309A" w:rsidP="00F428E7">
      <w:pPr>
        <w:pStyle w:val="Textkrper2"/>
        <w:tabs>
          <w:tab w:val="clear" w:pos="2268"/>
          <w:tab w:val="left" w:pos="1701"/>
        </w:tabs>
        <w:spacing w:line="276" w:lineRule="auto"/>
        <w:rPr>
          <w:rFonts w:ascii="Arial" w:hAnsi="Arial" w:cs="Arial"/>
          <w:bCs/>
          <w:szCs w:val="22"/>
        </w:rPr>
      </w:pPr>
    </w:p>
    <w:p w14:paraId="23F20EAE" w14:textId="6C68DDC7" w:rsidR="0009208C" w:rsidRDefault="00026189" w:rsidP="0009208C">
      <w:pPr>
        <w:pStyle w:val="Textkrper2"/>
        <w:tabs>
          <w:tab w:val="left" w:pos="1701"/>
        </w:tabs>
        <w:rPr>
          <w:rFonts w:ascii="Arial" w:hAnsi="Arial" w:cs="Arial"/>
          <w:bCs/>
          <w:szCs w:val="22"/>
        </w:rPr>
      </w:pPr>
      <w:r w:rsidRPr="00533CEC">
        <w:rPr>
          <w:rFonts w:ascii="Arial" w:hAnsi="Arial" w:cs="Arial"/>
          <w:bCs/>
          <w:szCs w:val="22"/>
        </w:rPr>
        <w:t>Europaweite Vergabe</w:t>
      </w:r>
      <w:r w:rsidR="00D76F4D">
        <w:rPr>
          <w:rFonts w:ascii="Arial" w:hAnsi="Arial" w:cs="Arial"/>
          <w:bCs/>
          <w:szCs w:val="22"/>
        </w:rPr>
        <w:t xml:space="preserve"> nach </w:t>
      </w:r>
      <w:r w:rsidR="005E35FD">
        <w:rPr>
          <w:rFonts w:ascii="Arial" w:hAnsi="Arial" w:cs="Arial"/>
          <w:bCs/>
          <w:szCs w:val="22"/>
        </w:rPr>
        <w:t>VOB/A-EU</w:t>
      </w:r>
      <w:r w:rsidRPr="00533CEC">
        <w:rPr>
          <w:rFonts w:ascii="Arial" w:hAnsi="Arial" w:cs="Arial"/>
          <w:bCs/>
          <w:szCs w:val="22"/>
        </w:rPr>
        <w:t xml:space="preserve">: </w:t>
      </w:r>
    </w:p>
    <w:p w14:paraId="3733808C" w14:textId="3B1FE1F0" w:rsidR="000F71A0" w:rsidRDefault="005E35FD" w:rsidP="000F71A0">
      <w:pPr>
        <w:pStyle w:val="Textkrper2"/>
        <w:tabs>
          <w:tab w:val="clear" w:pos="2268"/>
          <w:tab w:val="left" w:pos="1701"/>
        </w:tabs>
        <w:spacing w:line="276" w:lineRule="auto"/>
        <w:rPr>
          <w:rFonts w:ascii="Arial" w:hAnsi="Arial" w:cs="Arial"/>
          <w:b/>
          <w:bCs/>
        </w:rPr>
      </w:pPr>
      <w:r w:rsidRPr="005E35FD">
        <w:rPr>
          <w:rFonts w:ascii="Arial" w:hAnsi="Arial" w:cs="Arial"/>
          <w:b/>
          <w:bCs/>
        </w:rPr>
        <w:t>Dynamisches Beschaffungssystem zur Errichtung von FTTB-Netzen</w:t>
      </w:r>
    </w:p>
    <w:p w14:paraId="46EB3F90" w14:textId="77777777" w:rsidR="00456ECD" w:rsidRPr="00533CEC" w:rsidRDefault="00456ECD" w:rsidP="00F428E7">
      <w:pPr>
        <w:pStyle w:val="Textkrper2"/>
        <w:tabs>
          <w:tab w:val="clear" w:pos="2268"/>
          <w:tab w:val="left" w:pos="1701"/>
        </w:tabs>
        <w:spacing w:line="276" w:lineRule="auto"/>
        <w:rPr>
          <w:rFonts w:ascii="Arial" w:hAnsi="Arial" w:cs="Arial"/>
          <w:bCs/>
          <w:szCs w:val="22"/>
        </w:rPr>
      </w:pPr>
    </w:p>
    <w:p w14:paraId="64CB7670" w14:textId="77777777" w:rsidR="00166575" w:rsidRPr="00533CEC" w:rsidRDefault="006E1D60" w:rsidP="00F428E7">
      <w:pPr>
        <w:spacing w:after="200" w:line="276" w:lineRule="auto"/>
        <w:jc w:val="left"/>
        <w:rPr>
          <w:rFonts w:ascii="Arial" w:hAnsi="Arial" w:cs="Arial"/>
          <w:sz w:val="22"/>
          <w:lang w:eastAsia="de-DE"/>
        </w:rPr>
      </w:pPr>
      <w:r w:rsidRPr="00533CEC">
        <w:rPr>
          <w:rFonts w:ascii="Arial" w:hAnsi="Arial" w:cs="Arial"/>
          <w:sz w:val="22"/>
          <w:lang w:eastAsia="de-DE"/>
        </w:rPr>
        <w:t>Sehr geehrte Damen und Herren,</w:t>
      </w:r>
    </w:p>
    <w:p w14:paraId="439155E1" w14:textId="7272256A" w:rsidR="006E1D60" w:rsidRDefault="79ACA54E" w:rsidP="006E2302">
      <w:pPr>
        <w:spacing w:line="276" w:lineRule="auto"/>
        <w:rPr>
          <w:rFonts w:ascii="Arial" w:hAnsi="Arial" w:cs="Arial"/>
          <w:sz w:val="22"/>
          <w:lang w:eastAsia="de-DE"/>
        </w:rPr>
      </w:pPr>
      <w:r w:rsidRPr="00533CEC">
        <w:rPr>
          <w:rFonts w:ascii="Arial" w:hAnsi="Arial" w:cs="Arial"/>
          <w:sz w:val="22"/>
          <w:lang w:eastAsia="de-DE"/>
        </w:rPr>
        <w:t xml:space="preserve">hiermit </w:t>
      </w:r>
      <w:r w:rsidR="00F428E7" w:rsidRPr="00533CEC">
        <w:rPr>
          <w:rFonts w:ascii="Arial" w:hAnsi="Arial" w:cs="Arial"/>
          <w:sz w:val="22"/>
          <w:lang w:eastAsia="de-DE"/>
        </w:rPr>
        <w:t>reichen wir unser</w:t>
      </w:r>
      <w:r w:rsidR="007B7C57">
        <w:rPr>
          <w:rFonts w:ascii="Arial" w:hAnsi="Arial" w:cs="Arial"/>
          <w:sz w:val="22"/>
          <w:lang w:eastAsia="de-DE"/>
        </w:rPr>
        <w:t>en</w:t>
      </w:r>
      <w:r w:rsidR="00F428E7" w:rsidRPr="00533CEC">
        <w:rPr>
          <w:rFonts w:ascii="Arial" w:hAnsi="Arial" w:cs="Arial"/>
          <w:sz w:val="22"/>
          <w:lang w:eastAsia="de-DE"/>
        </w:rPr>
        <w:t xml:space="preserve"> </w:t>
      </w:r>
      <w:r w:rsidR="007B7C57">
        <w:rPr>
          <w:rFonts w:ascii="Arial" w:hAnsi="Arial" w:cs="Arial"/>
          <w:sz w:val="22"/>
          <w:lang w:eastAsia="de-DE"/>
        </w:rPr>
        <w:t>Teilnahmeantrag</w:t>
      </w:r>
      <w:r w:rsidR="00F428E7" w:rsidRPr="00533CEC">
        <w:rPr>
          <w:rFonts w:ascii="Arial" w:hAnsi="Arial" w:cs="Arial"/>
          <w:sz w:val="22"/>
          <w:lang w:eastAsia="de-DE"/>
        </w:rPr>
        <w:t xml:space="preserve"> </w:t>
      </w:r>
      <w:r w:rsidR="001F16D0">
        <w:rPr>
          <w:rFonts w:ascii="Arial" w:hAnsi="Arial" w:cs="Arial"/>
          <w:sz w:val="22"/>
          <w:lang w:eastAsia="de-DE"/>
        </w:rPr>
        <w:t>im o.g. Verfahren ein.</w:t>
      </w:r>
    </w:p>
    <w:p w14:paraId="2AFFCBF4" w14:textId="4C22A78F" w:rsidR="00F428E7" w:rsidRPr="00533CEC" w:rsidRDefault="00F428E7" w:rsidP="00F428E7">
      <w:pPr>
        <w:spacing w:line="276" w:lineRule="auto"/>
        <w:rPr>
          <w:rFonts w:ascii="Arial" w:hAnsi="Arial" w:cs="Arial"/>
          <w:sz w:val="22"/>
          <w:lang w:eastAsia="de-DE"/>
        </w:rPr>
      </w:pPr>
      <w:r w:rsidRPr="00533CEC">
        <w:rPr>
          <w:rFonts w:ascii="Arial" w:hAnsi="Arial" w:cs="Arial"/>
          <w:sz w:val="22"/>
          <w:lang w:eastAsia="de-DE"/>
        </w:rPr>
        <w:t xml:space="preserve">Es liegen keine Abweichungen zu den vorgegebenen Formularvorgaben vor. Uns ist bekannt, dass Änderungen und Ergänzungen an den uns zur Verfügung gestellten Formularen zum Ausschluss des </w:t>
      </w:r>
      <w:r w:rsidR="00F10774">
        <w:rPr>
          <w:rFonts w:ascii="Arial" w:hAnsi="Arial" w:cs="Arial"/>
          <w:sz w:val="22"/>
          <w:lang w:eastAsia="de-DE"/>
        </w:rPr>
        <w:t xml:space="preserve">Teilnahmeantrags </w:t>
      </w:r>
      <w:r w:rsidRPr="00533CEC">
        <w:rPr>
          <w:rFonts w:ascii="Arial" w:hAnsi="Arial" w:cs="Arial"/>
          <w:sz w:val="22"/>
          <w:lang w:eastAsia="de-DE"/>
        </w:rPr>
        <w:t xml:space="preserve">führen können. </w:t>
      </w:r>
    </w:p>
    <w:p w14:paraId="5F9E86B8" w14:textId="5867EBDC" w:rsidR="00EC1EC7" w:rsidRDefault="00F428E7" w:rsidP="00F428E7">
      <w:pPr>
        <w:spacing w:line="276" w:lineRule="auto"/>
        <w:rPr>
          <w:rFonts w:ascii="Arial" w:hAnsi="Arial" w:cs="Arial"/>
          <w:sz w:val="22"/>
          <w:lang w:eastAsia="de-DE"/>
        </w:rPr>
      </w:pPr>
      <w:r w:rsidRPr="00533CEC">
        <w:rPr>
          <w:rFonts w:ascii="Arial" w:hAnsi="Arial" w:cs="Arial"/>
          <w:sz w:val="22"/>
          <w:lang w:eastAsia="de-DE"/>
        </w:rPr>
        <w:t xml:space="preserve">Wir sind uns bewusst, dass eine wissentlich falsche Erklärung unseren Ausschluss zur Folge hat. Mit der Abgabe des </w:t>
      </w:r>
      <w:r w:rsidR="007B7C57">
        <w:rPr>
          <w:rFonts w:ascii="Arial" w:hAnsi="Arial" w:cs="Arial"/>
          <w:sz w:val="22"/>
          <w:lang w:eastAsia="de-DE"/>
        </w:rPr>
        <w:t>Teilnahmeantrags</w:t>
      </w:r>
      <w:r w:rsidR="00E14E99">
        <w:rPr>
          <w:rFonts w:ascii="Arial" w:hAnsi="Arial" w:cs="Arial"/>
          <w:sz w:val="22"/>
          <w:lang w:eastAsia="de-DE"/>
        </w:rPr>
        <w:t xml:space="preserve"> </w:t>
      </w:r>
      <w:r w:rsidRPr="00533CEC">
        <w:rPr>
          <w:rFonts w:ascii="Arial" w:hAnsi="Arial" w:cs="Arial"/>
          <w:sz w:val="22"/>
          <w:lang w:eastAsia="de-DE"/>
        </w:rPr>
        <w:t>versichern wir, dass wir keinem Tätigkeitsverbot unterliegen.</w:t>
      </w:r>
    </w:p>
    <w:p w14:paraId="3C7028DF" w14:textId="77777777" w:rsidR="006A3C40" w:rsidRDefault="006A3C40">
      <w:pPr>
        <w:spacing w:after="200" w:line="276" w:lineRule="auto"/>
        <w:jc w:val="left"/>
        <w:rPr>
          <w:rFonts w:ascii="Arial" w:hAnsi="Arial" w:cs="Arial"/>
          <w:b/>
          <w:sz w:val="22"/>
        </w:rPr>
      </w:pPr>
      <w:r>
        <w:rPr>
          <w:rFonts w:ascii="Arial" w:hAnsi="Arial" w:cs="Arial"/>
          <w:b/>
          <w:sz w:val="22"/>
        </w:rPr>
        <w:br w:type="page"/>
      </w:r>
    </w:p>
    <w:p w14:paraId="390E6E93" w14:textId="335AC624" w:rsidR="008F4266" w:rsidRPr="00146C25" w:rsidRDefault="00E447F0" w:rsidP="003C6470">
      <w:pPr>
        <w:rPr>
          <w:rFonts w:ascii="Arial" w:hAnsi="Arial" w:cs="Arial"/>
          <w:b/>
          <w:sz w:val="22"/>
        </w:rPr>
      </w:pPr>
      <w:r>
        <w:rPr>
          <w:rFonts w:ascii="Arial" w:hAnsi="Arial" w:cs="Arial"/>
          <w:b/>
          <w:sz w:val="22"/>
        </w:rPr>
        <w:lastRenderedPageBreak/>
        <w:t xml:space="preserve">Unserem </w:t>
      </w:r>
      <w:r w:rsidR="0065361B">
        <w:rPr>
          <w:rFonts w:ascii="Arial" w:hAnsi="Arial" w:cs="Arial"/>
          <w:b/>
          <w:sz w:val="22"/>
        </w:rPr>
        <w:t>Teilnahmeantrag</w:t>
      </w:r>
      <w:r>
        <w:rPr>
          <w:rFonts w:ascii="Arial" w:hAnsi="Arial" w:cs="Arial"/>
          <w:b/>
          <w:sz w:val="22"/>
        </w:rPr>
        <w:t xml:space="preserve"> liegen folgende angekreuzten Anlagen </w:t>
      </w:r>
      <w:r w:rsidR="000D46B3">
        <w:rPr>
          <w:rFonts w:ascii="Arial" w:hAnsi="Arial" w:cs="Arial"/>
          <w:b/>
          <w:sz w:val="22"/>
        </w:rPr>
        <w:t>bei</w:t>
      </w:r>
      <w:r w:rsidR="003C6470">
        <w:rPr>
          <w:rFonts w:ascii="Arial" w:hAnsi="Arial" w:cs="Arial"/>
          <w:b/>
          <w:sz w:val="22"/>
        </w:rPr>
        <w:t>:</w:t>
      </w:r>
    </w:p>
    <w:p w14:paraId="602E8B7F" w14:textId="0EF6E6A3" w:rsidR="00570793" w:rsidRDefault="00570793" w:rsidP="00270A94">
      <w:pPr>
        <w:spacing w:after="0" w:line="276" w:lineRule="auto"/>
        <w:ind w:left="700" w:hanging="700"/>
        <w:jc w:val="left"/>
        <w:rPr>
          <w:rFonts w:ascii="Arial" w:hAnsi="Arial" w:cs="Arial"/>
          <w:sz w:val="22"/>
          <w:lang w:eastAsia="de-DE"/>
        </w:rPr>
      </w:pPr>
      <w:r w:rsidRPr="00570DD6">
        <w:rPr>
          <w:rFonts w:ascii="Arial" w:hAnsi="Arial" w:cs="Arial"/>
          <w:sz w:val="22"/>
          <w:highlight w:val="yellow"/>
          <w:lang w:eastAsia="de-DE"/>
        </w:rPr>
        <w:fldChar w:fldCharType="begin">
          <w:ffData>
            <w:name w:val="x"/>
            <w:enabled/>
            <w:calcOnExit w:val="0"/>
            <w:checkBox>
              <w:sizeAuto/>
              <w:default w:val="1"/>
            </w:checkBox>
          </w:ffData>
        </w:fldChar>
      </w:r>
      <w:r w:rsidRPr="00570DD6">
        <w:rPr>
          <w:rFonts w:ascii="Arial" w:hAnsi="Arial" w:cs="Arial"/>
          <w:sz w:val="22"/>
          <w:highlight w:val="yellow"/>
          <w:lang w:eastAsia="de-DE"/>
        </w:rPr>
        <w:instrText xml:space="preserve"> FORMCHECKBOX </w:instrText>
      </w:r>
      <w:r w:rsidRPr="00570DD6">
        <w:rPr>
          <w:rFonts w:ascii="Arial" w:hAnsi="Arial" w:cs="Arial"/>
          <w:sz w:val="22"/>
          <w:highlight w:val="yellow"/>
          <w:lang w:eastAsia="de-DE"/>
        </w:rPr>
      </w:r>
      <w:r w:rsidRPr="00570DD6">
        <w:rPr>
          <w:rFonts w:ascii="Arial" w:hAnsi="Arial" w:cs="Arial"/>
          <w:sz w:val="22"/>
          <w:highlight w:val="yellow"/>
          <w:lang w:eastAsia="de-DE"/>
        </w:rPr>
        <w:fldChar w:fldCharType="separate"/>
      </w:r>
      <w:r w:rsidRPr="00570DD6">
        <w:rPr>
          <w:rFonts w:ascii="Arial" w:hAnsi="Arial" w:cs="Arial"/>
          <w:sz w:val="22"/>
          <w:highlight w:val="yellow"/>
          <w:lang w:eastAsia="de-DE"/>
        </w:rPr>
        <w:fldChar w:fldCharType="end"/>
      </w:r>
      <w:r>
        <w:rPr>
          <w:rFonts w:ascii="Arial" w:hAnsi="Arial" w:cs="Arial"/>
          <w:sz w:val="22"/>
          <w:lang w:eastAsia="de-DE"/>
        </w:rPr>
        <w:tab/>
      </w:r>
      <w:r w:rsidRPr="00276229">
        <w:rPr>
          <w:rFonts w:ascii="Arial" w:hAnsi="Arial" w:cs="Arial"/>
          <w:sz w:val="22"/>
          <w:lang w:eastAsia="de-DE"/>
        </w:rPr>
        <w:t>Diese Formularsammlung nebst den dort geforderten Erklärungen, Angaben und Nachweisen</w:t>
      </w:r>
      <w:r w:rsidR="008C1487">
        <w:rPr>
          <w:rFonts w:ascii="Arial" w:hAnsi="Arial" w:cs="Arial"/>
          <w:sz w:val="22"/>
          <w:lang w:eastAsia="de-DE"/>
        </w:rPr>
        <w:t xml:space="preserve"> </w:t>
      </w:r>
    </w:p>
    <w:p w14:paraId="49FD89F9" w14:textId="7D99289A" w:rsidR="00570793" w:rsidRDefault="00CE2465" w:rsidP="00270A94">
      <w:pPr>
        <w:spacing w:after="0" w:line="276" w:lineRule="auto"/>
        <w:ind w:left="700" w:hanging="700"/>
        <w:jc w:val="left"/>
        <w:rPr>
          <w:rFonts w:ascii="Arial" w:hAnsi="Arial" w:cs="Arial"/>
          <w:sz w:val="22"/>
        </w:rPr>
      </w:pPr>
      <w:r w:rsidRPr="00570DD6">
        <w:rPr>
          <w:rFonts w:ascii="Arial" w:hAnsi="Arial" w:cs="Arial"/>
          <w:sz w:val="22"/>
          <w:highlight w:val="yellow"/>
          <w:lang w:eastAsia="de-DE"/>
        </w:rPr>
        <w:fldChar w:fldCharType="begin">
          <w:ffData>
            <w:name w:val="x"/>
            <w:enabled/>
            <w:calcOnExit w:val="0"/>
            <w:checkBox>
              <w:sizeAuto/>
              <w:default w:val="0"/>
            </w:checkBox>
          </w:ffData>
        </w:fldChar>
      </w:r>
      <w:bookmarkStart w:id="7" w:name="x"/>
      <w:r w:rsidRPr="00570DD6">
        <w:rPr>
          <w:rFonts w:ascii="Arial" w:hAnsi="Arial" w:cs="Arial"/>
          <w:sz w:val="22"/>
          <w:highlight w:val="yellow"/>
          <w:lang w:eastAsia="de-DE"/>
        </w:rPr>
        <w:instrText xml:space="preserve"> FORMCHECKBOX </w:instrText>
      </w:r>
      <w:r w:rsidRPr="00570DD6">
        <w:rPr>
          <w:rFonts w:ascii="Arial" w:hAnsi="Arial" w:cs="Arial"/>
          <w:sz w:val="22"/>
          <w:highlight w:val="yellow"/>
          <w:lang w:eastAsia="de-DE"/>
        </w:rPr>
      </w:r>
      <w:r w:rsidRPr="00570DD6">
        <w:rPr>
          <w:rFonts w:ascii="Arial" w:hAnsi="Arial" w:cs="Arial"/>
          <w:sz w:val="22"/>
          <w:highlight w:val="yellow"/>
          <w:lang w:eastAsia="de-DE"/>
        </w:rPr>
        <w:fldChar w:fldCharType="separate"/>
      </w:r>
      <w:r w:rsidRPr="00570DD6">
        <w:rPr>
          <w:rFonts w:ascii="Arial" w:hAnsi="Arial" w:cs="Arial"/>
          <w:sz w:val="22"/>
          <w:highlight w:val="yellow"/>
          <w:lang w:eastAsia="de-DE"/>
        </w:rPr>
        <w:fldChar w:fldCharType="end"/>
      </w:r>
      <w:bookmarkEnd w:id="7"/>
      <w:r>
        <w:rPr>
          <w:rFonts w:ascii="Arial" w:hAnsi="Arial" w:cs="Arial"/>
          <w:sz w:val="22"/>
          <w:lang w:eastAsia="de-DE"/>
        </w:rPr>
        <w:tab/>
        <w:t xml:space="preserve">Sofern zutreffend: Formularsammlung Eignungsleihe </w:t>
      </w:r>
      <w:r w:rsidRPr="00276229">
        <w:rPr>
          <w:rFonts w:ascii="Arial" w:hAnsi="Arial" w:cs="Arial"/>
          <w:sz w:val="22"/>
          <w:lang w:eastAsia="de-DE"/>
        </w:rPr>
        <w:t>nebst den dort geforderten Erklärun</w:t>
      </w:r>
      <w:r w:rsidR="00060403">
        <w:rPr>
          <w:rFonts w:ascii="Arial" w:hAnsi="Arial" w:cs="Arial"/>
          <w:sz w:val="22"/>
          <w:lang w:eastAsia="de-DE"/>
        </w:rPr>
        <w:t>gen</w:t>
      </w:r>
    </w:p>
    <w:p w14:paraId="6E8AEACF" w14:textId="1D6358B4" w:rsidR="00F428E7" w:rsidRPr="00034382" w:rsidRDefault="00F428E7" w:rsidP="00270A94">
      <w:pPr>
        <w:spacing w:after="0" w:line="276" w:lineRule="auto"/>
        <w:ind w:left="700" w:hanging="700"/>
        <w:jc w:val="left"/>
        <w:rPr>
          <w:rFonts w:ascii="Arial" w:eastAsia="MS Gothic" w:hAnsi="Arial" w:cs="Arial"/>
          <w:sz w:val="22"/>
          <w:lang w:eastAsia="de-DE"/>
        </w:rPr>
      </w:pPr>
      <w:r w:rsidRPr="00570DD6">
        <w:rPr>
          <w:rFonts w:ascii="Arial" w:eastAsia="MS Gothic" w:hAnsi="Arial" w:cs="Arial"/>
          <w:sz w:val="22"/>
          <w:highlight w:val="yellow"/>
          <w:lang w:eastAsia="de-DE"/>
        </w:rPr>
        <w:fldChar w:fldCharType="begin">
          <w:ffData>
            <w:name w:val=""/>
            <w:enabled/>
            <w:calcOnExit w:val="0"/>
            <w:checkBox>
              <w:sizeAuto/>
              <w:default w:val="0"/>
            </w:checkBox>
          </w:ffData>
        </w:fldChar>
      </w:r>
      <w:r w:rsidRPr="00570DD6">
        <w:rPr>
          <w:rFonts w:ascii="Arial" w:eastAsia="MS Gothic" w:hAnsi="Arial" w:cs="Arial"/>
          <w:sz w:val="22"/>
          <w:highlight w:val="yellow"/>
          <w:lang w:eastAsia="de-DE"/>
        </w:rPr>
        <w:instrText xml:space="preserve"> FORMCHECKBOX </w:instrText>
      </w:r>
      <w:r w:rsidRPr="00570DD6">
        <w:rPr>
          <w:rFonts w:ascii="Arial" w:eastAsia="MS Gothic" w:hAnsi="Arial" w:cs="Arial"/>
          <w:sz w:val="22"/>
          <w:highlight w:val="yellow"/>
          <w:lang w:eastAsia="de-DE"/>
        </w:rPr>
      </w:r>
      <w:r w:rsidRPr="00570DD6">
        <w:rPr>
          <w:rFonts w:ascii="Arial" w:eastAsia="MS Gothic" w:hAnsi="Arial" w:cs="Arial"/>
          <w:sz w:val="22"/>
          <w:highlight w:val="yellow"/>
          <w:lang w:eastAsia="de-DE"/>
        </w:rPr>
        <w:fldChar w:fldCharType="separate"/>
      </w:r>
      <w:r w:rsidRPr="00570DD6">
        <w:rPr>
          <w:rFonts w:ascii="Arial" w:eastAsia="MS Gothic" w:hAnsi="Arial" w:cs="Arial"/>
          <w:sz w:val="22"/>
          <w:highlight w:val="yellow"/>
          <w:lang w:eastAsia="de-DE"/>
        </w:rPr>
        <w:fldChar w:fldCharType="end"/>
      </w:r>
      <w:r w:rsidRPr="00034382">
        <w:rPr>
          <w:rFonts w:ascii="Arial" w:eastAsia="MS Gothic" w:hAnsi="Arial" w:cs="Arial"/>
          <w:sz w:val="22"/>
          <w:lang w:eastAsia="de-DE"/>
        </w:rPr>
        <w:tab/>
        <w:t>Einheitliche Europäische Eigenerklärung (freiwillig)</w:t>
      </w:r>
      <w:r w:rsidR="00E65F84" w:rsidRPr="00034382">
        <w:rPr>
          <w:rFonts w:ascii="Arial" w:eastAsia="MS Gothic" w:hAnsi="Arial" w:cs="Arial"/>
          <w:sz w:val="22"/>
          <w:lang w:eastAsia="de-DE"/>
        </w:rPr>
        <w:t xml:space="preserve"> </w:t>
      </w:r>
      <w:proofErr w:type="spellStart"/>
      <w:r w:rsidRPr="00034382">
        <w:rPr>
          <w:rFonts w:ascii="Arial" w:eastAsia="MS Gothic" w:hAnsi="Arial" w:cs="Arial"/>
          <w:sz w:val="22"/>
          <w:lang w:eastAsia="de-DE"/>
        </w:rPr>
        <w:t>rtf</w:t>
      </w:r>
      <w:proofErr w:type="spellEnd"/>
      <w:r w:rsidRPr="00034382">
        <w:rPr>
          <w:rFonts w:ascii="Arial" w:eastAsia="MS Gothic" w:hAnsi="Arial" w:cs="Arial"/>
          <w:sz w:val="22"/>
          <w:lang w:eastAsia="de-DE"/>
        </w:rPr>
        <w:t>-Datei „EEE“</w:t>
      </w:r>
    </w:p>
    <w:p w14:paraId="3EB68459" w14:textId="77777777" w:rsidR="00AF1F82" w:rsidRDefault="00AF1F82" w:rsidP="00270A94">
      <w:pPr>
        <w:spacing w:after="0" w:line="276" w:lineRule="auto"/>
        <w:jc w:val="left"/>
        <w:rPr>
          <w:rFonts w:ascii="Arial" w:hAnsi="Arial" w:cs="Arial"/>
          <w:b/>
          <w:sz w:val="22"/>
        </w:rPr>
      </w:pPr>
    </w:p>
    <w:p w14:paraId="28773ACA" w14:textId="0A8ED505" w:rsidR="00FD4252" w:rsidRPr="00FD4252" w:rsidRDefault="00FD4252" w:rsidP="00FD4252">
      <w:pPr>
        <w:spacing w:line="276" w:lineRule="auto"/>
        <w:rPr>
          <w:rFonts w:ascii="Arial" w:hAnsi="Arial" w:cs="Arial"/>
          <w:b/>
          <w:sz w:val="22"/>
          <w:lang w:eastAsia="de-DE"/>
        </w:rPr>
      </w:pPr>
      <w:r w:rsidRPr="00FD4252">
        <w:rPr>
          <w:rFonts w:ascii="Arial" w:hAnsi="Arial" w:cs="Arial"/>
          <w:b/>
          <w:sz w:val="22"/>
          <w:lang w:eastAsia="de-DE"/>
        </w:rPr>
        <w:t xml:space="preserve">Die Angaben in den beigefügten Formblättern und Anlagen machen wir zum Gegenstand unserer verbindlichen Erklärungen zu diesem </w:t>
      </w:r>
      <w:r w:rsidR="00537B3F">
        <w:rPr>
          <w:rFonts w:ascii="Arial" w:hAnsi="Arial" w:cs="Arial"/>
          <w:b/>
          <w:sz w:val="22"/>
          <w:lang w:eastAsia="de-DE"/>
        </w:rPr>
        <w:t>Teilnahmeantrag</w:t>
      </w:r>
      <w:r w:rsidRPr="00FD4252">
        <w:rPr>
          <w:rFonts w:ascii="Arial" w:hAnsi="Arial" w:cs="Arial"/>
          <w:b/>
          <w:sz w:val="22"/>
          <w:lang w:eastAsia="de-DE"/>
        </w:rPr>
        <w:t xml:space="preserve">. </w:t>
      </w:r>
    </w:p>
    <w:p w14:paraId="0117217E" w14:textId="77777777" w:rsidR="00FD4252" w:rsidRPr="00FD4252" w:rsidRDefault="00FD4252" w:rsidP="00FD4252">
      <w:pPr>
        <w:spacing w:line="276" w:lineRule="auto"/>
        <w:rPr>
          <w:rFonts w:ascii="Arial" w:hAnsi="Arial" w:cs="Arial"/>
          <w:b/>
          <w:sz w:val="22"/>
          <w:lang w:eastAsia="de-DE"/>
        </w:rPr>
      </w:pPr>
    </w:p>
    <w:p w14:paraId="6F6C8489" w14:textId="77777777" w:rsidR="00FD4252" w:rsidRPr="00FD4252" w:rsidRDefault="00FD4252" w:rsidP="00FD4252">
      <w:pPr>
        <w:spacing w:line="276" w:lineRule="auto"/>
        <w:rPr>
          <w:rFonts w:ascii="Arial" w:hAnsi="Arial" w:cs="Arial"/>
          <w:b/>
          <w:i/>
          <w:sz w:val="22"/>
          <w:lang w:eastAsia="de-DE"/>
        </w:rPr>
      </w:pPr>
      <w:r w:rsidRPr="009711F3">
        <w:rPr>
          <w:rFonts w:ascii="Arial" w:hAnsi="Arial" w:cs="Arial"/>
          <w:b/>
          <w:i/>
          <w:sz w:val="22"/>
          <w:highlight w:val="yellow"/>
          <w:lang w:eastAsia="de-DE"/>
        </w:rPr>
        <w:t>Auszufüllen:</w:t>
      </w:r>
    </w:p>
    <w:tbl>
      <w:tblPr>
        <w:tblStyle w:val="Tabellenraster"/>
        <w:tblW w:w="0" w:type="auto"/>
        <w:tblLook w:val="04A0" w:firstRow="1" w:lastRow="0" w:firstColumn="1" w:lastColumn="0" w:noHBand="0" w:noVBand="1"/>
      </w:tblPr>
      <w:tblGrid>
        <w:gridCol w:w="3209"/>
        <w:gridCol w:w="2031"/>
        <w:gridCol w:w="4388"/>
      </w:tblGrid>
      <w:tr w:rsidR="00FD4252" w:rsidRPr="00FD4252" w14:paraId="36779D7A" w14:textId="77777777" w:rsidTr="00D76F4D">
        <w:tc>
          <w:tcPr>
            <w:tcW w:w="32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1256A97" w14:textId="77777777" w:rsidR="00FD4252" w:rsidRPr="009711F3" w:rsidRDefault="00FD4252" w:rsidP="00D76F4D">
            <w:pPr>
              <w:rPr>
                <w:rFonts w:ascii="Arial" w:hAnsi="Arial" w:cs="Arial"/>
                <w:sz w:val="22"/>
                <w:highlight w:val="yellow"/>
              </w:rPr>
            </w:pPr>
            <w:r w:rsidRPr="009711F3">
              <w:rPr>
                <w:rFonts w:ascii="Arial" w:hAnsi="Arial" w:cs="Arial"/>
                <w:sz w:val="22"/>
                <w:highlight w:val="yellow"/>
              </w:rPr>
              <w:fldChar w:fldCharType="begin">
                <w:ffData>
                  <w:name w:val="Text32"/>
                  <w:enabled/>
                  <w:calcOnExit w:val="0"/>
                  <w:textInput/>
                </w:ffData>
              </w:fldChar>
            </w:r>
            <w:bookmarkStart w:id="8" w:name="Text32"/>
            <w:r w:rsidRPr="009711F3">
              <w:rPr>
                <w:rFonts w:ascii="Arial" w:hAnsi="Arial" w:cs="Arial"/>
                <w:sz w:val="22"/>
                <w:highlight w:val="yellow"/>
              </w:rPr>
              <w:instrText xml:space="preserve"> FORMTEXT </w:instrText>
            </w:r>
            <w:r w:rsidRPr="009711F3">
              <w:rPr>
                <w:rFonts w:ascii="Arial" w:hAnsi="Arial" w:cs="Arial"/>
                <w:sz w:val="22"/>
                <w:highlight w:val="yellow"/>
              </w:rPr>
            </w:r>
            <w:r w:rsidRPr="009711F3">
              <w:rPr>
                <w:rFonts w:ascii="Arial" w:hAnsi="Arial" w:cs="Arial"/>
                <w:sz w:val="22"/>
                <w:highlight w:val="yellow"/>
              </w:rPr>
              <w:fldChar w:fldCharType="separate"/>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sz w:val="22"/>
                <w:highlight w:val="yellow"/>
              </w:rPr>
              <w:fldChar w:fldCharType="end"/>
            </w:r>
            <w:bookmarkEnd w:id="8"/>
          </w:p>
        </w:tc>
        <w:tc>
          <w:tcPr>
            <w:tcW w:w="203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76FAC0" w14:textId="77777777" w:rsidR="00FD4252" w:rsidRPr="009711F3" w:rsidRDefault="00FD4252" w:rsidP="00D76F4D">
            <w:pPr>
              <w:rPr>
                <w:rFonts w:ascii="Arial" w:hAnsi="Arial" w:cs="Arial"/>
                <w:sz w:val="22"/>
                <w:highlight w:val="yellow"/>
                <w:lang w:eastAsia="de-DE"/>
              </w:rPr>
            </w:pPr>
            <w:r w:rsidRPr="009711F3">
              <w:rPr>
                <w:rFonts w:ascii="Arial" w:hAnsi="Arial" w:cs="Arial"/>
                <w:sz w:val="22"/>
                <w:highlight w:val="yellow"/>
                <w:lang w:eastAsia="de-DE"/>
              </w:rPr>
              <w:fldChar w:fldCharType="begin">
                <w:ffData>
                  <w:name w:val="Text33"/>
                  <w:enabled/>
                  <w:calcOnExit w:val="0"/>
                  <w:textInput/>
                </w:ffData>
              </w:fldChar>
            </w:r>
            <w:bookmarkStart w:id="9" w:name="Text33"/>
            <w:r w:rsidRPr="009711F3">
              <w:rPr>
                <w:rFonts w:ascii="Arial" w:hAnsi="Arial" w:cs="Arial"/>
                <w:sz w:val="22"/>
                <w:highlight w:val="yellow"/>
                <w:lang w:eastAsia="de-DE"/>
              </w:rPr>
              <w:instrText xml:space="preserve"> FORMTEXT </w:instrText>
            </w:r>
            <w:r w:rsidRPr="009711F3">
              <w:rPr>
                <w:rFonts w:ascii="Arial" w:hAnsi="Arial" w:cs="Arial"/>
                <w:sz w:val="22"/>
                <w:highlight w:val="yellow"/>
                <w:lang w:eastAsia="de-DE"/>
              </w:rPr>
            </w:r>
            <w:r w:rsidRPr="009711F3">
              <w:rPr>
                <w:rFonts w:ascii="Arial" w:hAnsi="Arial" w:cs="Arial"/>
                <w:sz w:val="22"/>
                <w:highlight w:val="yellow"/>
                <w:lang w:eastAsia="de-DE"/>
              </w:rPr>
              <w:fldChar w:fldCharType="separate"/>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sz w:val="22"/>
                <w:highlight w:val="yellow"/>
                <w:lang w:eastAsia="de-DE"/>
              </w:rPr>
              <w:fldChar w:fldCharType="end"/>
            </w:r>
            <w:bookmarkEnd w:id="9"/>
          </w:p>
        </w:tc>
        <w:tc>
          <w:tcPr>
            <w:tcW w:w="438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7E4DB4" w14:textId="77777777" w:rsidR="00FD4252" w:rsidRPr="009711F3" w:rsidRDefault="00FD4252" w:rsidP="00D76F4D">
            <w:pPr>
              <w:rPr>
                <w:rFonts w:ascii="Arial" w:hAnsi="Arial" w:cs="Arial"/>
                <w:sz w:val="22"/>
                <w:highlight w:val="yellow"/>
                <w:lang w:eastAsia="de-DE"/>
              </w:rPr>
            </w:pPr>
            <w:r w:rsidRPr="009711F3">
              <w:rPr>
                <w:rFonts w:ascii="Arial" w:hAnsi="Arial" w:cs="Arial"/>
                <w:sz w:val="22"/>
                <w:highlight w:val="yellow"/>
                <w:lang w:eastAsia="de-DE"/>
              </w:rPr>
              <w:fldChar w:fldCharType="begin">
                <w:ffData>
                  <w:name w:val="Text34"/>
                  <w:enabled/>
                  <w:calcOnExit w:val="0"/>
                  <w:textInput/>
                </w:ffData>
              </w:fldChar>
            </w:r>
            <w:bookmarkStart w:id="10" w:name="Text34"/>
            <w:r w:rsidRPr="009711F3">
              <w:rPr>
                <w:rFonts w:ascii="Arial" w:hAnsi="Arial" w:cs="Arial"/>
                <w:sz w:val="22"/>
                <w:highlight w:val="yellow"/>
                <w:lang w:eastAsia="de-DE"/>
              </w:rPr>
              <w:instrText xml:space="preserve"> FORMTEXT </w:instrText>
            </w:r>
            <w:r w:rsidRPr="009711F3">
              <w:rPr>
                <w:rFonts w:ascii="Arial" w:hAnsi="Arial" w:cs="Arial"/>
                <w:sz w:val="22"/>
                <w:highlight w:val="yellow"/>
                <w:lang w:eastAsia="de-DE"/>
              </w:rPr>
            </w:r>
            <w:r w:rsidRPr="009711F3">
              <w:rPr>
                <w:rFonts w:ascii="Arial" w:hAnsi="Arial" w:cs="Arial"/>
                <w:sz w:val="22"/>
                <w:highlight w:val="yellow"/>
                <w:lang w:eastAsia="de-DE"/>
              </w:rPr>
              <w:fldChar w:fldCharType="separate"/>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sz w:val="22"/>
                <w:highlight w:val="yellow"/>
                <w:lang w:eastAsia="de-DE"/>
              </w:rPr>
              <w:fldChar w:fldCharType="end"/>
            </w:r>
            <w:bookmarkEnd w:id="10"/>
          </w:p>
        </w:tc>
      </w:tr>
      <w:tr w:rsidR="00FD4252" w:rsidRPr="00FD4252" w14:paraId="5020D19D" w14:textId="77777777" w:rsidTr="00D76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09" w:type="dxa"/>
            <w:tcBorders>
              <w:top w:val="single" w:sz="4" w:space="0" w:color="auto"/>
            </w:tcBorders>
          </w:tcPr>
          <w:p w14:paraId="25E115CF" w14:textId="77777777" w:rsidR="00FD4252" w:rsidRPr="00FD4252" w:rsidRDefault="00FD4252" w:rsidP="00D76F4D">
            <w:pPr>
              <w:rPr>
                <w:rFonts w:ascii="Arial" w:hAnsi="Arial" w:cs="Arial"/>
                <w:sz w:val="22"/>
                <w:lang w:eastAsia="de-DE"/>
              </w:rPr>
            </w:pPr>
            <w:r w:rsidRPr="00FD4252">
              <w:rPr>
                <w:rFonts w:ascii="Arial" w:hAnsi="Arial" w:cs="Arial"/>
                <w:sz w:val="22"/>
                <w:lang w:eastAsia="de-DE"/>
              </w:rPr>
              <w:t>Ort</w:t>
            </w:r>
          </w:p>
        </w:tc>
        <w:tc>
          <w:tcPr>
            <w:tcW w:w="2031" w:type="dxa"/>
            <w:tcBorders>
              <w:top w:val="single" w:sz="4" w:space="0" w:color="auto"/>
            </w:tcBorders>
          </w:tcPr>
          <w:p w14:paraId="470E5A6D" w14:textId="77777777" w:rsidR="00FD4252" w:rsidRPr="00FD4252" w:rsidRDefault="00FD4252" w:rsidP="00D76F4D">
            <w:pPr>
              <w:rPr>
                <w:rFonts w:ascii="Arial" w:hAnsi="Arial" w:cs="Arial"/>
                <w:sz w:val="22"/>
                <w:lang w:eastAsia="de-DE"/>
              </w:rPr>
            </w:pPr>
            <w:r w:rsidRPr="00FD4252">
              <w:rPr>
                <w:rFonts w:ascii="Arial" w:hAnsi="Arial" w:cs="Arial"/>
                <w:sz w:val="22"/>
                <w:lang w:eastAsia="de-DE"/>
              </w:rPr>
              <w:t>Datum</w:t>
            </w:r>
          </w:p>
        </w:tc>
        <w:tc>
          <w:tcPr>
            <w:tcW w:w="4388" w:type="dxa"/>
            <w:tcBorders>
              <w:top w:val="single" w:sz="4" w:space="0" w:color="auto"/>
            </w:tcBorders>
          </w:tcPr>
          <w:p w14:paraId="0CAFD23B" w14:textId="680379F6" w:rsidR="00FD4252" w:rsidRPr="00FD4252" w:rsidRDefault="001E15AE" w:rsidP="00D76F4D">
            <w:pPr>
              <w:jc w:val="left"/>
              <w:rPr>
                <w:rFonts w:ascii="Arial" w:hAnsi="Arial" w:cs="Arial"/>
                <w:sz w:val="22"/>
                <w:lang w:eastAsia="de-DE"/>
              </w:rPr>
            </w:pPr>
            <w:r w:rsidRPr="009711F3">
              <w:rPr>
                <w:rFonts w:ascii="Arial" w:hAnsi="Arial" w:cs="Arial"/>
                <w:sz w:val="22"/>
                <w:lang w:eastAsia="de-DE"/>
              </w:rPr>
              <w:t>Name</w:t>
            </w:r>
            <w:r w:rsidR="00FD4252" w:rsidRPr="009711F3">
              <w:rPr>
                <w:rFonts w:ascii="Arial" w:hAnsi="Arial" w:cs="Arial"/>
                <w:sz w:val="22"/>
                <w:lang w:eastAsia="de-DE"/>
              </w:rPr>
              <w:t xml:space="preserve"> der vertretungsberechtigten Person</w:t>
            </w:r>
            <w:r w:rsidR="00FD4252" w:rsidRPr="009711F3">
              <w:rPr>
                <w:rStyle w:val="Funotenzeichen"/>
                <w:rFonts w:ascii="Arial" w:hAnsi="Arial" w:cs="Arial"/>
                <w:sz w:val="22"/>
                <w:lang w:eastAsia="de-DE"/>
              </w:rPr>
              <w:footnoteReference w:id="2"/>
            </w:r>
          </w:p>
        </w:tc>
      </w:tr>
    </w:tbl>
    <w:p w14:paraId="16164602" w14:textId="77777777" w:rsidR="00FD4252" w:rsidRDefault="00FD4252" w:rsidP="00537B3F">
      <w:pPr>
        <w:pStyle w:val="berschrift3"/>
        <w:keepLines/>
        <w:numPr>
          <w:ilvl w:val="0"/>
          <w:numId w:val="0"/>
        </w:numPr>
        <w:spacing w:line="276" w:lineRule="auto"/>
        <w:rPr>
          <w:rFonts w:ascii="Arial" w:hAnsi="Arial"/>
          <w:sz w:val="22"/>
          <w:szCs w:val="22"/>
        </w:rPr>
      </w:pPr>
    </w:p>
    <w:p w14:paraId="69C8EE57" w14:textId="77777777" w:rsidR="00537B3F" w:rsidRPr="00537B3F" w:rsidRDefault="00537B3F" w:rsidP="00537B3F">
      <w:pPr>
        <w:rPr>
          <w:lang w:val="x-none" w:eastAsia="de-DE"/>
        </w:rPr>
      </w:pPr>
    </w:p>
    <w:p w14:paraId="59F2BD85" w14:textId="77777777" w:rsidR="00025534" w:rsidRDefault="00025534">
      <w:pPr>
        <w:spacing w:after="200" w:line="276" w:lineRule="auto"/>
        <w:jc w:val="left"/>
        <w:rPr>
          <w:rFonts w:ascii="Arial" w:eastAsiaTheme="minorHAnsi" w:hAnsi="Arial" w:cs="Arial"/>
          <w:b/>
          <w:bCs/>
          <w:sz w:val="22"/>
          <w:lang w:eastAsia="de-DE"/>
        </w:rPr>
      </w:pPr>
      <w:bookmarkStart w:id="11" w:name="_Toc134799190"/>
      <w:r>
        <w:rPr>
          <w:rFonts w:ascii="Arial" w:hAnsi="Arial"/>
          <w:sz w:val="22"/>
        </w:rPr>
        <w:br w:type="page"/>
      </w:r>
    </w:p>
    <w:p w14:paraId="22A1315C" w14:textId="3FA938BF" w:rsidR="00D7099E" w:rsidRPr="00533CEC" w:rsidRDefault="00D7099E" w:rsidP="00D7099E">
      <w:pPr>
        <w:pStyle w:val="berschrift3"/>
        <w:keepLines/>
        <w:tabs>
          <w:tab w:val="clear" w:pos="1701"/>
          <w:tab w:val="num" w:pos="1134"/>
        </w:tabs>
        <w:spacing w:line="276" w:lineRule="auto"/>
        <w:ind w:left="1134"/>
        <w:rPr>
          <w:rFonts w:ascii="Arial" w:hAnsi="Arial"/>
          <w:sz w:val="22"/>
          <w:szCs w:val="22"/>
          <w:lang w:val="de-DE"/>
        </w:rPr>
      </w:pPr>
      <w:bookmarkStart w:id="12" w:name="_Toc225771695"/>
      <w:r w:rsidRPr="00533CEC">
        <w:rPr>
          <w:rFonts w:ascii="Arial" w:hAnsi="Arial"/>
          <w:sz w:val="22"/>
          <w:szCs w:val="22"/>
          <w:lang w:val="de-DE"/>
        </w:rPr>
        <w:lastRenderedPageBreak/>
        <w:t>Erklärungen und Angaben zur Bewerber-/Bietergemeinschaft</w:t>
      </w:r>
      <w:r w:rsidRPr="00533CEC">
        <w:rPr>
          <w:rFonts w:ascii="Arial" w:hAnsi="Arial"/>
          <w:vertAlign w:val="superscript"/>
          <w:lang w:val="de-DE"/>
        </w:rPr>
        <w:footnoteReference w:id="3"/>
      </w:r>
      <w:bookmarkEnd w:id="11"/>
      <w:bookmarkEnd w:id="12"/>
    </w:p>
    <w:p w14:paraId="18E9E8AB" w14:textId="162F88B3" w:rsidR="00764317" w:rsidRPr="00764317" w:rsidRDefault="00764317" w:rsidP="00D7099E">
      <w:pPr>
        <w:spacing w:line="276" w:lineRule="auto"/>
        <w:rPr>
          <w:rFonts w:ascii="Arial" w:hAnsi="Arial" w:cs="Arial"/>
          <w:i/>
          <w:iCs/>
          <w:sz w:val="22"/>
        </w:rPr>
      </w:pPr>
      <w:r w:rsidRPr="00764317">
        <w:rPr>
          <w:rFonts w:ascii="Arial" w:hAnsi="Arial" w:cs="Arial"/>
          <w:i/>
          <w:iCs/>
          <w:sz w:val="22"/>
        </w:rPr>
        <w:t>Sofern zutreffend:</w:t>
      </w:r>
    </w:p>
    <w:p w14:paraId="6FC3C7B8" w14:textId="051BDC95" w:rsidR="00B51B80" w:rsidRPr="00533CEC" w:rsidRDefault="00D7099E" w:rsidP="00D7099E">
      <w:pPr>
        <w:spacing w:line="276" w:lineRule="auto"/>
        <w:rPr>
          <w:rFonts w:ascii="Arial" w:hAnsi="Arial" w:cs="Arial"/>
          <w:sz w:val="22"/>
        </w:rPr>
      </w:pPr>
      <w:r w:rsidRPr="00533CEC">
        <w:rPr>
          <w:rFonts w:ascii="Arial" w:hAnsi="Arial" w:cs="Arial"/>
          <w:sz w:val="22"/>
        </w:rPr>
        <w:t xml:space="preserve">Wir, die nachstehend aufgeführten Unternehmen, bewerben uns als </w:t>
      </w:r>
      <w:r w:rsidR="00551E2B">
        <w:rPr>
          <w:rFonts w:ascii="Arial" w:hAnsi="Arial" w:cs="Arial"/>
          <w:sz w:val="22"/>
        </w:rPr>
        <w:t>Bewerber/</w:t>
      </w:r>
      <w:r w:rsidRPr="00533CEC">
        <w:rPr>
          <w:rFonts w:ascii="Arial" w:hAnsi="Arial" w:cs="Arial"/>
          <w:sz w:val="22"/>
        </w:rPr>
        <w:t>Bietergemeinschaft:</w:t>
      </w:r>
      <w:r w:rsidRPr="00533CEC">
        <w:rPr>
          <w:rStyle w:val="Funotenzeichen"/>
          <w:rFonts w:ascii="Arial" w:hAnsi="Arial" w:cs="Arial"/>
          <w:sz w:val="22"/>
        </w:rPr>
        <w:footnoteReference w:id="4"/>
      </w: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4148"/>
        <w:gridCol w:w="4079"/>
      </w:tblGrid>
      <w:tr w:rsidR="00D7099E" w:rsidRPr="00533CEC" w14:paraId="7BD4067A" w14:textId="77777777" w:rsidTr="00D7099E">
        <w:tc>
          <w:tcPr>
            <w:tcW w:w="1691" w:type="dxa"/>
          </w:tcPr>
          <w:p w14:paraId="010638E0" w14:textId="77777777" w:rsidR="00D7099E" w:rsidRPr="00533CEC" w:rsidRDefault="00D7099E" w:rsidP="00D7099E">
            <w:pPr>
              <w:spacing w:line="276" w:lineRule="auto"/>
              <w:rPr>
                <w:rFonts w:ascii="Arial" w:hAnsi="Arial" w:cs="Arial"/>
                <w:sz w:val="22"/>
                <w:lang w:eastAsia="de-DE"/>
              </w:rPr>
            </w:pPr>
          </w:p>
        </w:tc>
        <w:tc>
          <w:tcPr>
            <w:tcW w:w="4148" w:type="dxa"/>
          </w:tcPr>
          <w:p w14:paraId="66C09295"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t>Mitglied 1 der Bewerber-/Bietergemeinschaft</w:t>
            </w:r>
          </w:p>
        </w:tc>
        <w:tc>
          <w:tcPr>
            <w:tcW w:w="4079" w:type="dxa"/>
          </w:tcPr>
          <w:p w14:paraId="04C45A97"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t>Mitglied 2 der Bewerber-/Bietergemeinschaft</w:t>
            </w:r>
          </w:p>
        </w:tc>
      </w:tr>
      <w:tr w:rsidR="00D7099E" w:rsidRPr="00533CEC" w14:paraId="015B5BD6" w14:textId="77777777" w:rsidTr="00D7099E">
        <w:tc>
          <w:tcPr>
            <w:tcW w:w="1691" w:type="dxa"/>
          </w:tcPr>
          <w:p w14:paraId="10097C4C"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Name des Unternehmens:</w:t>
            </w:r>
          </w:p>
        </w:tc>
        <w:tc>
          <w:tcPr>
            <w:tcW w:w="4148" w:type="dxa"/>
            <w:shd w:val="clear" w:color="auto" w:fill="DBE5F1" w:themeFill="accent1" w:themeFillTint="33"/>
          </w:tcPr>
          <w:p w14:paraId="56F21A6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69"/>
                  <w:enabled/>
                  <w:calcOnExit w:val="0"/>
                  <w:textInput/>
                </w:ffData>
              </w:fldChar>
            </w:r>
            <w:bookmarkStart w:id="13" w:name="Text69"/>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3"/>
          </w:p>
        </w:tc>
        <w:tc>
          <w:tcPr>
            <w:tcW w:w="4079" w:type="dxa"/>
            <w:shd w:val="clear" w:color="auto" w:fill="DBE5F1" w:themeFill="accent1" w:themeFillTint="33"/>
          </w:tcPr>
          <w:p w14:paraId="20EB63AB"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0"/>
                  <w:enabled/>
                  <w:calcOnExit w:val="0"/>
                  <w:textInput/>
                </w:ffData>
              </w:fldChar>
            </w:r>
            <w:bookmarkStart w:id="14" w:name="Text70"/>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4"/>
          </w:p>
        </w:tc>
      </w:tr>
      <w:tr w:rsidR="00D7099E" w:rsidRPr="00533CEC" w14:paraId="54048263" w14:textId="77777777" w:rsidTr="00D7099E">
        <w:tc>
          <w:tcPr>
            <w:tcW w:w="1691" w:type="dxa"/>
          </w:tcPr>
          <w:p w14:paraId="28DEC383"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Anschrift (Str., Haus-Nr., PLZ, Ort):</w:t>
            </w:r>
          </w:p>
        </w:tc>
        <w:tc>
          <w:tcPr>
            <w:tcW w:w="4148" w:type="dxa"/>
            <w:shd w:val="clear" w:color="auto" w:fill="DBE5F1" w:themeFill="accent1" w:themeFillTint="33"/>
          </w:tcPr>
          <w:p w14:paraId="04FF36DC"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1"/>
                  <w:enabled/>
                  <w:calcOnExit w:val="0"/>
                  <w:textInput/>
                </w:ffData>
              </w:fldChar>
            </w:r>
            <w:bookmarkStart w:id="15" w:name="Text71"/>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5"/>
          </w:p>
          <w:p w14:paraId="4DE852BA"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3"/>
                  <w:enabled/>
                  <w:calcOnExit w:val="0"/>
                  <w:textInput/>
                </w:ffData>
              </w:fldChar>
            </w:r>
            <w:bookmarkStart w:id="16" w:name="Text73"/>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6"/>
          </w:p>
          <w:p w14:paraId="64BA7FA0"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5"/>
                  <w:enabled/>
                  <w:calcOnExit w:val="0"/>
                  <w:textInput/>
                </w:ffData>
              </w:fldChar>
            </w:r>
            <w:bookmarkStart w:id="17" w:name="Text75"/>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7"/>
          </w:p>
        </w:tc>
        <w:tc>
          <w:tcPr>
            <w:tcW w:w="4079" w:type="dxa"/>
            <w:shd w:val="clear" w:color="auto" w:fill="DBE5F1" w:themeFill="accent1" w:themeFillTint="33"/>
          </w:tcPr>
          <w:p w14:paraId="61BEFB62"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2"/>
                  <w:enabled/>
                  <w:calcOnExit w:val="0"/>
                  <w:textInput/>
                </w:ffData>
              </w:fldChar>
            </w:r>
            <w:bookmarkStart w:id="18" w:name="Text72"/>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8"/>
          </w:p>
          <w:p w14:paraId="76BECBC5"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4"/>
                  <w:enabled/>
                  <w:calcOnExit w:val="0"/>
                  <w:textInput/>
                </w:ffData>
              </w:fldChar>
            </w:r>
            <w:bookmarkStart w:id="19" w:name="Text74"/>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9"/>
          </w:p>
          <w:p w14:paraId="109C375C"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6"/>
                  <w:enabled/>
                  <w:calcOnExit w:val="0"/>
                  <w:textInput/>
                </w:ffData>
              </w:fldChar>
            </w:r>
            <w:bookmarkStart w:id="20" w:name="Text76"/>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0"/>
          </w:p>
        </w:tc>
      </w:tr>
      <w:tr w:rsidR="00D7099E" w:rsidRPr="00533CEC" w14:paraId="1AEF56E8" w14:textId="77777777" w:rsidTr="00D7099E">
        <w:tc>
          <w:tcPr>
            <w:tcW w:w="1691" w:type="dxa"/>
          </w:tcPr>
          <w:p w14:paraId="4C0AF21F"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Ansprechpartner (Name, Telefon, Fax, E-Mail):</w:t>
            </w:r>
          </w:p>
        </w:tc>
        <w:tc>
          <w:tcPr>
            <w:tcW w:w="4148" w:type="dxa"/>
            <w:shd w:val="clear" w:color="auto" w:fill="DBE5F1" w:themeFill="accent1" w:themeFillTint="33"/>
          </w:tcPr>
          <w:p w14:paraId="5AF76727"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bookmarkStart w:id="21" w:name="Text77"/>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1"/>
          </w:p>
          <w:p w14:paraId="603D1F7A"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bookmarkStart w:id="22" w:name="Text78"/>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2"/>
          </w:p>
          <w:p w14:paraId="23ED8322"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9"/>
                  <w:enabled/>
                  <w:calcOnExit w:val="0"/>
                  <w:textInput/>
                </w:ffData>
              </w:fldChar>
            </w:r>
            <w:bookmarkStart w:id="23" w:name="Text79"/>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3"/>
          </w:p>
          <w:p w14:paraId="69CC73D5"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80"/>
                  <w:enabled/>
                  <w:calcOnExit w:val="0"/>
                  <w:textInput/>
                </w:ffData>
              </w:fldChar>
            </w:r>
            <w:bookmarkStart w:id="24" w:name="Text80"/>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4"/>
          </w:p>
        </w:tc>
        <w:tc>
          <w:tcPr>
            <w:tcW w:w="4079" w:type="dxa"/>
            <w:shd w:val="clear" w:color="auto" w:fill="DBE5F1" w:themeFill="accent1" w:themeFillTint="33"/>
          </w:tcPr>
          <w:p w14:paraId="6384B35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74E08E81"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65C7E7C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9"/>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4113429D"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80"/>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D7099E" w:rsidRPr="00533CEC" w14:paraId="021D1FF0" w14:textId="77777777" w:rsidTr="00D7099E">
        <w:tc>
          <w:tcPr>
            <w:tcW w:w="1691" w:type="dxa"/>
          </w:tcPr>
          <w:p w14:paraId="6AE5BBE6"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Angaben zur Aufgabe/Funktion innerhalb der Gemeinschaft:</w:t>
            </w:r>
          </w:p>
        </w:tc>
        <w:tc>
          <w:tcPr>
            <w:tcW w:w="4148" w:type="dxa"/>
            <w:shd w:val="clear" w:color="auto" w:fill="DBE5F1" w:themeFill="accent1" w:themeFillTint="33"/>
          </w:tcPr>
          <w:p w14:paraId="0A665A8C"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13AC673B"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079" w:type="dxa"/>
            <w:shd w:val="clear" w:color="auto" w:fill="DBE5F1" w:themeFill="accent1" w:themeFillTint="33"/>
          </w:tcPr>
          <w:p w14:paraId="5801090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3AC3BC57"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4B3CAE" w:rsidRPr="00533CEC" w14:paraId="4868933F" w14:textId="77777777" w:rsidTr="00D7099E">
        <w:tc>
          <w:tcPr>
            <w:tcW w:w="1691" w:type="dxa"/>
          </w:tcPr>
          <w:p w14:paraId="0FC4C54C" w14:textId="53E63F2F" w:rsidR="004B3CAE" w:rsidRPr="00533CEC" w:rsidRDefault="004B3CAE" w:rsidP="00D7099E">
            <w:pPr>
              <w:spacing w:line="276" w:lineRule="auto"/>
              <w:jc w:val="left"/>
              <w:rPr>
                <w:rFonts w:ascii="Arial" w:hAnsi="Arial" w:cs="Arial"/>
                <w:sz w:val="22"/>
                <w:lang w:eastAsia="de-DE"/>
              </w:rPr>
            </w:pPr>
            <w:r>
              <w:rPr>
                <w:rFonts w:ascii="Arial" w:hAnsi="Arial" w:cs="Arial"/>
                <w:sz w:val="22"/>
                <w:lang w:eastAsia="de-DE"/>
              </w:rPr>
              <w:t>Ggfs. Eintragung im PQ-Verzeichnis</w:t>
            </w:r>
          </w:p>
        </w:tc>
        <w:tc>
          <w:tcPr>
            <w:tcW w:w="4148" w:type="dxa"/>
            <w:shd w:val="clear" w:color="auto" w:fill="DBE5F1" w:themeFill="accent1" w:themeFillTint="33"/>
          </w:tcPr>
          <w:p w14:paraId="0AD1B0EE" w14:textId="1EE9D89B" w:rsidR="004B3CAE" w:rsidRPr="00533CEC" w:rsidRDefault="004B3CA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079" w:type="dxa"/>
            <w:shd w:val="clear" w:color="auto" w:fill="DBE5F1" w:themeFill="accent1" w:themeFillTint="33"/>
          </w:tcPr>
          <w:p w14:paraId="297D5668" w14:textId="5676FB40" w:rsidR="004B3CAE" w:rsidRPr="00533CEC" w:rsidRDefault="004B3CA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bl>
    <w:p w14:paraId="0CD64EAC" w14:textId="426725B9" w:rsidR="00907AB8" w:rsidRDefault="00907AB8" w:rsidP="00D7099E">
      <w:pPr>
        <w:spacing w:line="276" w:lineRule="auto"/>
        <w:rPr>
          <w:rFonts w:ascii="Arial" w:hAnsi="Arial" w:cs="Arial"/>
          <w:b/>
          <w:sz w:val="22"/>
          <w:lang w:eastAsia="de-DE"/>
        </w:rPr>
      </w:pPr>
    </w:p>
    <w:p w14:paraId="0A1EF6DD" w14:textId="77777777" w:rsidR="00907AB8" w:rsidRDefault="00907AB8">
      <w:pPr>
        <w:spacing w:after="200" w:line="276" w:lineRule="auto"/>
        <w:jc w:val="left"/>
        <w:rPr>
          <w:rFonts w:ascii="Arial" w:hAnsi="Arial" w:cs="Arial"/>
          <w:b/>
          <w:sz w:val="22"/>
          <w:lang w:eastAsia="de-DE"/>
        </w:rPr>
      </w:pPr>
      <w:r>
        <w:rPr>
          <w:rFonts w:ascii="Arial" w:hAnsi="Arial" w:cs="Arial"/>
          <w:b/>
          <w:sz w:val="22"/>
          <w:lang w:eastAsia="de-DE"/>
        </w:rPr>
        <w:br w:type="page"/>
      </w:r>
    </w:p>
    <w:p w14:paraId="7FE45803" w14:textId="7C785DBE" w:rsidR="00D7099E" w:rsidRPr="00533CEC" w:rsidRDefault="00D7099E" w:rsidP="00D7099E">
      <w:pPr>
        <w:spacing w:line="276" w:lineRule="auto"/>
        <w:rPr>
          <w:rFonts w:ascii="Arial" w:hAnsi="Arial" w:cs="Arial"/>
          <w:b/>
          <w:sz w:val="22"/>
          <w:lang w:eastAsia="de-DE"/>
        </w:rPr>
      </w:pPr>
      <w:r w:rsidRPr="00533CEC">
        <w:rPr>
          <w:rFonts w:ascii="Arial" w:hAnsi="Arial" w:cs="Arial"/>
          <w:b/>
          <w:sz w:val="22"/>
          <w:lang w:eastAsia="de-DE"/>
        </w:rPr>
        <w:lastRenderedPageBreak/>
        <w:t>Als bevollmächtigter Vertreter der Bewerber-/Bietergemeinschaft wird benannt:</w:t>
      </w:r>
    </w:p>
    <w:p w14:paraId="761175DB" w14:textId="77777777" w:rsidR="00D7099E" w:rsidRPr="00533CEC" w:rsidRDefault="00D7099E" w:rsidP="00D7099E">
      <w:pPr>
        <w:spacing w:line="276" w:lineRule="auto"/>
        <w:rPr>
          <w:rFonts w:ascii="Arial" w:hAnsi="Arial" w:cs="Arial"/>
          <w:i/>
          <w:sz w:val="22"/>
          <w:lang w:eastAsia="de-DE"/>
        </w:rPr>
      </w:pPr>
      <w:r w:rsidRPr="00533CEC">
        <w:rPr>
          <w:rFonts w:ascii="Arial" w:hAnsi="Arial" w:cs="Arial"/>
          <w:i/>
          <w:sz w:val="22"/>
          <w:lang w:eastAsia="de-DE"/>
        </w:rPr>
        <w:t>Name und Firma des bevollmächtigten Vertreters der Bewerber-/Bietergemeinschaft eintragen.</w:t>
      </w:r>
    </w:p>
    <w:tbl>
      <w:tblPr>
        <w:tblStyle w:val="Tabellenraster"/>
        <w:tblW w:w="0" w:type="auto"/>
        <w:tblLook w:val="04A0" w:firstRow="1" w:lastRow="0" w:firstColumn="1" w:lastColumn="0" w:noHBand="0" w:noVBand="1"/>
      </w:tblPr>
      <w:tblGrid>
        <w:gridCol w:w="1561"/>
        <w:gridCol w:w="8067"/>
      </w:tblGrid>
      <w:tr w:rsidR="00D7099E" w:rsidRPr="00533CEC" w14:paraId="0432F888" w14:textId="77777777" w:rsidTr="00D7099E">
        <w:tc>
          <w:tcPr>
            <w:tcW w:w="1561" w:type="dxa"/>
          </w:tcPr>
          <w:p w14:paraId="16E33BB0"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Name des Unternehmens:</w:t>
            </w:r>
          </w:p>
        </w:tc>
        <w:tc>
          <w:tcPr>
            <w:tcW w:w="8067" w:type="dxa"/>
            <w:shd w:val="clear" w:color="auto" w:fill="DBE5F1" w:themeFill="accent1" w:themeFillTint="33"/>
          </w:tcPr>
          <w:p w14:paraId="26757C6C"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5"/>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D7099E" w:rsidRPr="00533CEC" w14:paraId="0A4C0C7B" w14:textId="77777777" w:rsidTr="00D7099E">
        <w:tc>
          <w:tcPr>
            <w:tcW w:w="1561" w:type="dxa"/>
          </w:tcPr>
          <w:p w14:paraId="7EEC8C40"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Name des bevollmächtigen Vertreters:</w:t>
            </w:r>
          </w:p>
        </w:tc>
        <w:tc>
          <w:tcPr>
            <w:tcW w:w="8067" w:type="dxa"/>
            <w:shd w:val="clear" w:color="auto" w:fill="DBE5F1" w:themeFill="accent1" w:themeFillTint="33"/>
          </w:tcPr>
          <w:p w14:paraId="53CD6943"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81"/>
                  <w:enabled/>
                  <w:calcOnExit w:val="0"/>
                  <w:textInput/>
                </w:ffData>
              </w:fldChar>
            </w:r>
            <w:bookmarkStart w:id="25" w:name="Text81"/>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5"/>
          </w:p>
        </w:tc>
      </w:tr>
    </w:tbl>
    <w:p w14:paraId="228775B2" w14:textId="77777777" w:rsidR="00D7099E" w:rsidRPr="00533CEC" w:rsidRDefault="00D7099E" w:rsidP="00D7099E">
      <w:pPr>
        <w:spacing w:line="276" w:lineRule="auto"/>
        <w:rPr>
          <w:rFonts w:ascii="Arial" w:hAnsi="Arial" w:cs="Arial"/>
          <w:b/>
          <w:sz w:val="22"/>
          <w:lang w:eastAsia="de-DE"/>
        </w:rPr>
      </w:pPr>
    </w:p>
    <w:p w14:paraId="3ADD226C" w14:textId="15451754" w:rsidR="00D7099E" w:rsidRPr="00533CEC" w:rsidRDefault="00D7099E" w:rsidP="00D7099E">
      <w:pPr>
        <w:spacing w:line="276" w:lineRule="auto"/>
        <w:rPr>
          <w:rFonts w:ascii="Arial" w:hAnsi="Arial" w:cs="Arial"/>
          <w:sz w:val="22"/>
        </w:rPr>
      </w:pPr>
      <w:r w:rsidRPr="00533CEC">
        <w:rPr>
          <w:rFonts w:ascii="Arial" w:hAnsi="Arial" w:cs="Arial"/>
          <w:sz w:val="22"/>
        </w:rPr>
        <w:t xml:space="preserve">Wir erklären, dass der bevollmächtigte Vertreter die Mitglieder rechtsverbindlich vertritt und alle Mitglieder der Bewerber-/Bietergemeinschaft als Gesamtschuldner haften. Die </w:t>
      </w:r>
      <w:proofErr w:type="gramStart"/>
      <w:r w:rsidRPr="00533CEC">
        <w:rPr>
          <w:rFonts w:ascii="Arial" w:hAnsi="Arial" w:cs="Arial"/>
          <w:sz w:val="22"/>
        </w:rPr>
        <w:t xml:space="preserve">mit diesem </w:t>
      </w:r>
      <w:r w:rsidR="00F10774">
        <w:rPr>
          <w:rFonts w:ascii="Arial" w:hAnsi="Arial" w:cs="Arial"/>
          <w:sz w:val="22"/>
        </w:rPr>
        <w:t>Teilnahme</w:t>
      </w:r>
      <w:proofErr w:type="gramEnd"/>
      <w:r w:rsidR="00F10774">
        <w:rPr>
          <w:rFonts w:ascii="Arial" w:hAnsi="Arial" w:cs="Arial"/>
          <w:sz w:val="22"/>
        </w:rPr>
        <w:t>/</w:t>
      </w:r>
      <w:r w:rsidR="00DC3E27">
        <w:rPr>
          <w:rFonts w:ascii="Arial" w:hAnsi="Arial" w:cs="Arial"/>
          <w:sz w:val="22"/>
        </w:rPr>
        <w:t>Angebot</w:t>
      </w:r>
      <w:r w:rsidRPr="00533CEC">
        <w:rPr>
          <w:rFonts w:ascii="Arial" w:hAnsi="Arial" w:cs="Arial"/>
          <w:sz w:val="22"/>
        </w:rPr>
        <w:t xml:space="preserve"> eingereichten Erklärungen und Anlagen gelten für alle Mitglieder der Bewerber-/Bietergemeinschaft, soweit sie sich nicht ausdrücklich auf einzelne Mitglieder beziehen.</w:t>
      </w:r>
    </w:p>
    <w:tbl>
      <w:tblPr>
        <w:tblStyle w:val="Tabellenraster"/>
        <w:tblW w:w="9674" w:type="dxa"/>
        <w:tblLook w:val="04A0" w:firstRow="1" w:lastRow="0" w:firstColumn="1" w:lastColumn="0" w:noHBand="0" w:noVBand="1"/>
      </w:tblPr>
      <w:tblGrid>
        <w:gridCol w:w="3224"/>
        <w:gridCol w:w="2041"/>
        <w:gridCol w:w="4409"/>
      </w:tblGrid>
      <w:tr w:rsidR="00D7099E" w:rsidRPr="00533CEC" w14:paraId="04B3D8CD" w14:textId="77777777" w:rsidTr="00B51B80">
        <w:trPr>
          <w:trHeight w:val="576"/>
        </w:trPr>
        <w:tc>
          <w:tcPr>
            <w:tcW w:w="32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7E537D" w14:textId="77777777" w:rsidR="00D7099E" w:rsidRPr="00533CEC" w:rsidRDefault="00D7099E" w:rsidP="00D7099E">
            <w:pPr>
              <w:rPr>
                <w:rFonts w:ascii="Arial" w:hAnsi="Arial" w:cs="Arial"/>
                <w:sz w:val="22"/>
              </w:rPr>
            </w:pPr>
            <w:r w:rsidRPr="00533CEC">
              <w:rPr>
                <w:rFonts w:ascii="Arial" w:hAnsi="Arial" w:cs="Arial"/>
                <w:sz w:val="22"/>
              </w:rPr>
              <w:fldChar w:fldCharType="begin">
                <w:ffData>
                  <w:name w:val="Text32"/>
                  <w:enabled/>
                  <w:calcOnExit w:val="0"/>
                  <w:textInput/>
                </w:ffData>
              </w:fldChar>
            </w:r>
            <w:r w:rsidRPr="00533CEC">
              <w:rPr>
                <w:rFonts w:ascii="Arial" w:hAnsi="Arial" w:cs="Arial"/>
                <w:sz w:val="22"/>
              </w:rPr>
              <w:instrText xml:space="preserve"> FORMTEXT </w:instrText>
            </w:r>
            <w:r w:rsidRPr="00533CEC">
              <w:rPr>
                <w:rFonts w:ascii="Arial" w:hAnsi="Arial" w:cs="Arial"/>
                <w:sz w:val="22"/>
              </w:rPr>
            </w:r>
            <w:r w:rsidRPr="00533CEC">
              <w:rPr>
                <w:rFonts w:ascii="Arial" w:hAnsi="Arial" w:cs="Arial"/>
                <w:sz w:val="22"/>
              </w:rPr>
              <w:fldChar w:fldCharType="separate"/>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sz w:val="22"/>
              </w:rPr>
              <w:fldChar w:fldCharType="end"/>
            </w:r>
          </w:p>
        </w:tc>
        <w:tc>
          <w:tcPr>
            <w:tcW w:w="204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55BC7A"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3"/>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4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2C548A"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4"/>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D7099E" w:rsidRPr="00533CEC" w14:paraId="27B181B6" w14:textId="77777777" w:rsidTr="00B51B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62"/>
        </w:trPr>
        <w:tc>
          <w:tcPr>
            <w:tcW w:w="3224" w:type="dxa"/>
            <w:tcBorders>
              <w:top w:val="single" w:sz="4" w:space="0" w:color="auto"/>
            </w:tcBorders>
          </w:tcPr>
          <w:p w14:paraId="0290D976"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Ort</w:t>
            </w:r>
          </w:p>
        </w:tc>
        <w:tc>
          <w:tcPr>
            <w:tcW w:w="2041" w:type="dxa"/>
            <w:tcBorders>
              <w:top w:val="single" w:sz="4" w:space="0" w:color="auto"/>
            </w:tcBorders>
          </w:tcPr>
          <w:p w14:paraId="09F3450F"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Datum</w:t>
            </w:r>
          </w:p>
        </w:tc>
        <w:tc>
          <w:tcPr>
            <w:tcW w:w="4409" w:type="dxa"/>
            <w:tcBorders>
              <w:top w:val="single" w:sz="4" w:space="0" w:color="auto"/>
            </w:tcBorders>
          </w:tcPr>
          <w:p w14:paraId="0CA4C1F5" w14:textId="1C301790" w:rsidR="00D7099E" w:rsidRPr="00533CEC" w:rsidRDefault="0002097B" w:rsidP="00B51B80">
            <w:pPr>
              <w:jc w:val="left"/>
              <w:rPr>
                <w:rFonts w:ascii="Arial" w:hAnsi="Arial" w:cs="Arial"/>
                <w:sz w:val="22"/>
                <w:lang w:eastAsia="de-DE"/>
              </w:rPr>
            </w:pPr>
            <w:r>
              <w:rPr>
                <w:rFonts w:ascii="Arial" w:hAnsi="Arial" w:cs="Arial"/>
                <w:sz w:val="22"/>
                <w:lang w:eastAsia="de-DE"/>
              </w:rPr>
              <w:t>Name</w:t>
            </w:r>
            <w:r w:rsidR="00D7099E" w:rsidRPr="00533CEC">
              <w:rPr>
                <w:rFonts w:ascii="Arial" w:hAnsi="Arial" w:cs="Arial"/>
                <w:sz w:val="22"/>
                <w:lang w:eastAsia="de-DE"/>
              </w:rPr>
              <w:t xml:space="preserve"> der vertretungsberechtigten Person</w:t>
            </w:r>
            <w:r w:rsidR="00D7099E" w:rsidRPr="00533CEC">
              <w:rPr>
                <w:rStyle w:val="Funotenzeichen"/>
                <w:rFonts w:ascii="Arial" w:hAnsi="Arial" w:cs="Arial"/>
                <w:sz w:val="22"/>
                <w:lang w:eastAsia="de-DE"/>
              </w:rPr>
              <w:footnoteReference w:id="5"/>
            </w:r>
            <w:r w:rsidR="00D7099E" w:rsidRPr="00533CEC">
              <w:rPr>
                <w:rFonts w:ascii="Arial" w:hAnsi="Arial" w:cs="Arial"/>
                <w:sz w:val="22"/>
                <w:lang w:eastAsia="de-DE"/>
              </w:rPr>
              <w:t xml:space="preserve"> </w:t>
            </w:r>
            <w:r w:rsidR="00D7099E" w:rsidRPr="00533CEC">
              <w:rPr>
                <w:rFonts w:ascii="Arial" w:hAnsi="Arial" w:cs="Arial"/>
                <w:sz w:val="22"/>
                <w:lang w:eastAsia="de-DE"/>
              </w:rPr>
              <w:br/>
              <w:t>Mitglied 1 der Bewerber-/Bietergemeinschaft</w:t>
            </w:r>
          </w:p>
        </w:tc>
      </w:tr>
      <w:tr w:rsidR="00D7099E" w:rsidRPr="00533CEC" w14:paraId="060C9615" w14:textId="77777777" w:rsidTr="00B51B80">
        <w:trPr>
          <w:trHeight w:val="576"/>
        </w:trPr>
        <w:tc>
          <w:tcPr>
            <w:tcW w:w="32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1D4E1DE" w14:textId="77777777" w:rsidR="00D7099E" w:rsidRPr="00533CEC" w:rsidRDefault="00D7099E" w:rsidP="00D7099E">
            <w:pPr>
              <w:rPr>
                <w:rFonts w:ascii="Arial" w:hAnsi="Arial" w:cs="Arial"/>
                <w:sz w:val="22"/>
              </w:rPr>
            </w:pPr>
            <w:r w:rsidRPr="00533CEC">
              <w:rPr>
                <w:rFonts w:ascii="Arial" w:hAnsi="Arial" w:cs="Arial"/>
                <w:sz w:val="22"/>
              </w:rPr>
              <w:fldChar w:fldCharType="begin">
                <w:ffData>
                  <w:name w:val="Text32"/>
                  <w:enabled/>
                  <w:calcOnExit w:val="0"/>
                  <w:textInput/>
                </w:ffData>
              </w:fldChar>
            </w:r>
            <w:r w:rsidRPr="00533CEC">
              <w:rPr>
                <w:rFonts w:ascii="Arial" w:hAnsi="Arial" w:cs="Arial"/>
                <w:sz w:val="22"/>
              </w:rPr>
              <w:instrText xml:space="preserve"> FORMTEXT </w:instrText>
            </w:r>
            <w:r w:rsidRPr="00533CEC">
              <w:rPr>
                <w:rFonts w:ascii="Arial" w:hAnsi="Arial" w:cs="Arial"/>
                <w:sz w:val="22"/>
              </w:rPr>
            </w:r>
            <w:r w:rsidRPr="00533CEC">
              <w:rPr>
                <w:rFonts w:ascii="Arial" w:hAnsi="Arial" w:cs="Arial"/>
                <w:sz w:val="22"/>
              </w:rPr>
              <w:fldChar w:fldCharType="separate"/>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sz w:val="22"/>
              </w:rPr>
              <w:fldChar w:fldCharType="end"/>
            </w:r>
          </w:p>
        </w:tc>
        <w:tc>
          <w:tcPr>
            <w:tcW w:w="204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E9D964"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3"/>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4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59FB4"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4"/>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D7099E" w:rsidRPr="00533CEC" w14:paraId="00AB0322" w14:textId="77777777" w:rsidTr="004D21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5"/>
        </w:trPr>
        <w:tc>
          <w:tcPr>
            <w:tcW w:w="3224" w:type="dxa"/>
            <w:tcBorders>
              <w:top w:val="single" w:sz="4" w:space="0" w:color="auto"/>
            </w:tcBorders>
          </w:tcPr>
          <w:p w14:paraId="2BE6675E"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Ort</w:t>
            </w:r>
          </w:p>
        </w:tc>
        <w:tc>
          <w:tcPr>
            <w:tcW w:w="2041" w:type="dxa"/>
            <w:tcBorders>
              <w:top w:val="single" w:sz="4" w:space="0" w:color="auto"/>
            </w:tcBorders>
          </w:tcPr>
          <w:p w14:paraId="41183C6B"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Datum</w:t>
            </w:r>
          </w:p>
        </w:tc>
        <w:tc>
          <w:tcPr>
            <w:tcW w:w="4409" w:type="dxa"/>
            <w:tcBorders>
              <w:top w:val="single" w:sz="4" w:space="0" w:color="auto"/>
            </w:tcBorders>
          </w:tcPr>
          <w:p w14:paraId="3F39FA3E" w14:textId="77777777" w:rsidR="00D7099E" w:rsidRDefault="0002097B" w:rsidP="00D7099E">
            <w:pPr>
              <w:jc w:val="left"/>
              <w:rPr>
                <w:rFonts w:ascii="Arial" w:hAnsi="Arial" w:cs="Arial"/>
                <w:sz w:val="22"/>
                <w:lang w:eastAsia="de-DE"/>
              </w:rPr>
            </w:pPr>
            <w:r>
              <w:rPr>
                <w:rFonts w:ascii="Arial" w:hAnsi="Arial" w:cs="Arial"/>
                <w:sz w:val="22"/>
                <w:lang w:eastAsia="de-DE"/>
              </w:rPr>
              <w:t>Name</w:t>
            </w:r>
            <w:r w:rsidR="00D7099E" w:rsidRPr="00533CEC">
              <w:rPr>
                <w:rFonts w:ascii="Arial" w:hAnsi="Arial" w:cs="Arial"/>
                <w:sz w:val="22"/>
                <w:lang w:eastAsia="de-DE"/>
              </w:rPr>
              <w:t xml:space="preserve"> der vertretungsberechtigten Person</w:t>
            </w:r>
            <w:r w:rsidR="00D7099E" w:rsidRPr="00533CEC">
              <w:rPr>
                <w:rStyle w:val="Funotenzeichen"/>
                <w:rFonts w:ascii="Arial" w:hAnsi="Arial" w:cs="Arial"/>
                <w:sz w:val="22"/>
                <w:lang w:eastAsia="de-DE"/>
              </w:rPr>
              <w:footnoteReference w:id="6"/>
            </w:r>
            <w:r w:rsidR="00D7099E" w:rsidRPr="00533CEC">
              <w:rPr>
                <w:rFonts w:ascii="Arial" w:hAnsi="Arial" w:cs="Arial"/>
                <w:sz w:val="22"/>
                <w:lang w:eastAsia="de-DE"/>
              </w:rPr>
              <w:t xml:space="preserve"> </w:t>
            </w:r>
            <w:r w:rsidR="00D7099E" w:rsidRPr="00533CEC">
              <w:rPr>
                <w:rFonts w:ascii="Arial" w:hAnsi="Arial" w:cs="Arial"/>
                <w:sz w:val="22"/>
                <w:lang w:eastAsia="de-DE"/>
              </w:rPr>
              <w:br/>
              <w:t>Mitglied 2 der Bewerber-/Bietergemeinschaft</w:t>
            </w:r>
          </w:p>
          <w:p w14:paraId="59D2A258" w14:textId="4D75F72F" w:rsidR="00D7099E" w:rsidRPr="00533CEC" w:rsidRDefault="00D7099E" w:rsidP="00D7099E">
            <w:pPr>
              <w:jc w:val="left"/>
              <w:rPr>
                <w:rFonts w:ascii="Arial" w:hAnsi="Arial" w:cs="Arial"/>
                <w:sz w:val="22"/>
                <w:lang w:eastAsia="de-DE"/>
              </w:rPr>
            </w:pPr>
          </w:p>
        </w:tc>
      </w:tr>
    </w:tbl>
    <w:p w14:paraId="4DA7EFEE" w14:textId="77777777" w:rsidR="0071312D" w:rsidRDefault="0071312D" w:rsidP="008B535F">
      <w:pPr>
        <w:rPr>
          <w:lang w:eastAsia="de-DE"/>
        </w:rPr>
      </w:pPr>
    </w:p>
    <w:p w14:paraId="38F98CDE" w14:textId="77777777" w:rsidR="0071312D" w:rsidRDefault="0071312D">
      <w:pPr>
        <w:spacing w:after="200" w:line="276" w:lineRule="auto"/>
        <w:jc w:val="left"/>
        <w:rPr>
          <w:lang w:eastAsia="de-DE"/>
        </w:rPr>
      </w:pPr>
      <w:r>
        <w:rPr>
          <w:lang w:eastAsia="de-DE"/>
        </w:rPr>
        <w:br w:type="page"/>
      </w:r>
    </w:p>
    <w:p w14:paraId="142AFFCB" w14:textId="77777777" w:rsidR="008B535F" w:rsidRDefault="008B535F" w:rsidP="008B535F">
      <w:pPr>
        <w:rPr>
          <w:lang w:eastAsia="de-DE"/>
        </w:rPr>
      </w:pPr>
    </w:p>
    <w:p w14:paraId="55C0281C" w14:textId="4BD716EC" w:rsidR="006E1D60" w:rsidRPr="00533CEC" w:rsidRDefault="006E1D60" w:rsidP="00F563AF">
      <w:pPr>
        <w:pStyle w:val="berschrift3"/>
        <w:keepLines/>
        <w:tabs>
          <w:tab w:val="clear" w:pos="1701"/>
          <w:tab w:val="num" w:pos="1134"/>
        </w:tabs>
        <w:spacing w:line="276" w:lineRule="auto"/>
        <w:ind w:left="1134"/>
        <w:rPr>
          <w:rFonts w:ascii="Arial" w:hAnsi="Arial"/>
          <w:sz w:val="22"/>
          <w:szCs w:val="22"/>
          <w:lang w:val="de-DE"/>
        </w:rPr>
      </w:pPr>
      <w:bookmarkStart w:id="26" w:name="_Toc134799191"/>
      <w:bookmarkStart w:id="27" w:name="_Toc225771696"/>
      <w:r w:rsidRPr="00533CEC">
        <w:rPr>
          <w:rFonts w:ascii="Arial" w:hAnsi="Arial"/>
          <w:sz w:val="22"/>
          <w:szCs w:val="22"/>
          <w:lang w:val="de-DE"/>
        </w:rPr>
        <w:t>Erklärung zu Ausschlussgründen nach § 123 GWB</w:t>
      </w:r>
      <w:bookmarkEnd w:id="26"/>
      <w:bookmarkEnd w:id="27"/>
    </w:p>
    <w:p w14:paraId="47CFA3F8"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Hiermit erkläre/n ich/wir, dass keine Person, die meinem/unseren Unternehmen zuzurechnen ist, rechtskräftig verurteilt ist oder gegen das Unternehmen eine Geldbuße nach § 30 des Gesetzes über Ordnungswidrigkeiten rechtskräftig festgesetzt worden ist wegen eines Straftatbestandes, der im Folgenden aufgezählt ist:</w:t>
      </w:r>
    </w:p>
    <w:p w14:paraId="03D24D38"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129 StGB (Bildung krimineller Vereinigungen), § 129 a StGB (Bildung terroristischer Vereinigungen), § 129 b StGB (kriminelle und terroristische Vereinigungen im Ausland),</w:t>
      </w:r>
    </w:p>
    <w:p w14:paraId="35E914F1"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Absatz 2 Nummer 2 StGB zu begehen,</w:t>
      </w:r>
    </w:p>
    <w:p w14:paraId="49D532D9"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261 StGB (Geldwäsche, Verschleierung unrechtmäßig erlangter Vermögenswerte),</w:t>
      </w:r>
    </w:p>
    <w:p w14:paraId="130C8BBF"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263 StGB (Betrug), soweit sich die Straftat gegen den Haushalt der Europäischen Union oder gegen Haushalte richtet, die von der Europäischen Union oder in ihrem Auftrag verwaltet werden,</w:t>
      </w:r>
    </w:p>
    <w:p w14:paraId="6359DADA"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264 StGB (Subventionsbetrug), soweit sich die Straftat gegen den Haushalt der Europäischen Union oder gegen Haushalte richtet, die von der Europäischen Union oder in ihrem Auftrag verwaltet werden,</w:t>
      </w:r>
    </w:p>
    <w:p w14:paraId="092DCD71"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299 StGB (Bestechlichkeit und Bestechung im geschäftlichen Verkehr),</w:t>
      </w:r>
    </w:p>
    <w:p w14:paraId="3D2F1F46"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108 e StGB (Bestechlichkeit und Bestechung von Mandatsträgern),</w:t>
      </w:r>
    </w:p>
    <w:p w14:paraId="53CF953F"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333 und 334 StGB (Vorteilsgewährung und Bestechung), jeweils auch in Verbindung mit § 335 a StGB (Ausländische und internationale Bedienstete),</w:t>
      </w:r>
    </w:p>
    <w:p w14:paraId="5D9D8367"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Artikel 2 § 2 des Gesetzes zur Bekämpfung internationaler Bestechung (Bestechung ausländischer Abgeordneter im Zusammenhang mit internationalem Geschäftsverkehr),</w:t>
      </w:r>
    </w:p>
    <w:p w14:paraId="7EC6E75F" w14:textId="77777777" w:rsidR="006E1D60" w:rsidRPr="00533CEC" w:rsidRDefault="006E1D60" w:rsidP="00925572">
      <w:pPr>
        <w:numPr>
          <w:ilvl w:val="0"/>
          <w:numId w:val="4"/>
        </w:numPr>
        <w:spacing w:after="0" w:line="276" w:lineRule="auto"/>
        <w:rPr>
          <w:rFonts w:ascii="Arial" w:hAnsi="Arial" w:cs="Arial"/>
          <w:sz w:val="22"/>
          <w:lang w:eastAsia="de-DE"/>
        </w:rPr>
      </w:pPr>
      <w:r w:rsidRPr="00533CEC">
        <w:rPr>
          <w:rFonts w:ascii="Arial" w:hAnsi="Arial" w:cs="Arial"/>
          <w:sz w:val="22"/>
          <w:lang w:eastAsia="de-DE"/>
        </w:rPr>
        <w:t>§§ 232 und 233 StGB (Menschenhandel) oder § 233 a StGB (Förderung des Menschenhandels).</w:t>
      </w:r>
    </w:p>
    <w:p w14:paraId="2FA7295D" w14:textId="77777777" w:rsidR="006E1D60" w:rsidRPr="00533CEC" w:rsidRDefault="006E1D60" w:rsidP="006E1D60">
      <w:pPr>
        <w:spacing w:line="276" w:lineRule="auto"/>
        <w:rPr>
          <w:rFonts w:ascii="Arial" w:hAnsi="Arial" w:cs="Arial"/>
          <w:sz w:val="22"/>
          <w:lang w:eastAsia="de-DE"/>
        </w:rPr>
      </w:pPr>
    </w:p>
    <w:p w14:paraId="3AEAA662"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Einer Verurteilung oder der Festsetzung einer Geldbuße im Sinne des Abs. 1 stehen eine Verurteilung oder die Festsetzung einer Geldbuße nach den vergleichbaren Vorschriften anderer Staaten gleich.</w:t>
      </w:r>
    </w:p>
    <w:p w14:paraId="62224886"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Uns/mir ist bekannt, dass das Verhalten einer rechtskräftig verurteilten Person einem Unternehmen zuzurechnen ist, wenn diese Person als für die Leitung des Unternehmens Verantwortlicher gehandelt hat; dazu gehört auch die Überwachung der Geschäftsführung oder die sonstige Ausübung von Kontrollbefugnissen in leitender Stellung.</w:t>
      </w:r>
    </w:p>
    <w:p w14:paraId="58452E6B"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Darüber hinaus erkläre ich/erklären wir in Bezug auf das Unternehmen, dass das Unternehmen seinen Verpflichtungen zur Zahlung von Steuern, Abgaben und Beiträgen zur Sozialversicherung nachgekommen ist.</w:t>
      </w:r>
    </w:p>
    <w:p w14:paraId="7112B4BB" w14:textId="77777777" w:rsidR="005160C9" w:rsidRPr="00533CEC" w:rsidRDefault="005160C9" w:rsidP="006E1D60">
      <w:pPr>
        <w:spacing w:line="276" w:lineRule="auto"/>
        <w:rPr>
          <w:rFonts w:ascii="Arial" w:hAnsi="Arial" w:cs="Arial"/>
          <w:sz w:val="22"/>
          <w:lang w:eastAsia="de-DE"/>
        </w:rPr>
      </w:pPr>
      <w:r w:rsidRPr="00533CEC">
        <w:rPr>
          <w:rFonts w:ascii="Arial" w:hAnsi="Arial" w:cs="Arial"/>
          <w:sz w:val="22"/>
          <w:lang w:eastAsia="de-DE"/>
        </w:rPr>
        <w:t>Außerdem erklären wir, dass keine Eintragungen im Gewerbezentral- oder Landeskorruptionsregister vorliegen.</w:t>
      </w:r>
    </w:p>
    <w:p w14:paraId="75AC5F6B" w14:textId="77777777" w:rsidR="006E1D60" w:rsidRPr="00533CEC" w:rsidRDefault="006E1D60" w:rsidP="006E1D60">
      <w:pPr>
        <w:spacing w:after="160" w:line="276" w:lineRule="auto"/>
        <w:jc w:val="left"/>
        <w:rPr>
          <w:rFonts w:ascii="Arial" w:hAnsi="Arial" w:cs="Arial"/>
          <w:sz w:val="22"/>
          <w:lang w:eastAsia="de-DE"/>
        </w:rPr>
      </w:pPr>
      <w:r w:rsidRPr="00533CEC">
        <w:rPr>
          <w:rFonts w:ascii="Arial" w:hAnsi="Arial" w:cs="Arial"/>
          <w:sz w:val="22"/>
          <w:lang w:eastAsia="de-DE"/>
        </w:rPr>
        <w:br w:type="page"/>
      </w:r>
    </w:p>
    <w:p w14:paraId="70D584E1" w14:textId="7BF1FB98" w:rsidR="006E1D60" w:rsidRPr="00533CEC" w:rsidRDefault="006E1D60" w:rsidP="00F563AF">
      <w:pPr>
        <w:pStyle w:val="berschrift3"/>
        <w:keepLines/>
        <w:tabs>
          <w:tab w:val="clear" w:pos="1701"/>
          <w:tab w:val="num" w:pos="1134"/>
        </w:tabs>
        <w:spacing w:line="276" w:lineRule="auto"/>
        <w:ind w:left="1134"/>
        <w:rPr>
          <w:rFonts w:ascii="Arial" w:hAnsi="Arial"/>
          <w:sz w:val="22"/>
          <w:szCs w:val="22"/>
          <w:lang w:val="de-DE"/>
        </w:rPr>
      </w:pPr>
      <w:bookmarkStart w:id="28" w:name="_Toc134799192"/>
      <w:bookmarkStart w:id="29" w:name="_Toc225771697"/>
      <w:r w:rsidRPr="00533CEC">
        <w:rPr>
          <w:rFonts w:ascii="Arial" w:hAnsi="Arial"/>
          <w:sz w:val="22"/>
          <w:szCs w:val="22"/>
          <w:lang w:val="de-DE"/>
        </w:rPr>
        <w:lastRenderedPageBreak/>
        <w:t>Erklärung zu Ausschlussgründen nach § 124 Abs. 1 GWB</w:t>
      </w:r>
      <w:bookmarkEnd w:id="28"/>
      <w:bookmarkEnd w:id="29"/>
    </w:p>
    <w:p w14:paraId="4A579310"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Ich erkläre/Wir erklären in Bezug auf das durch uns vertretene Unternehmen, dass</w:t>
      </w:r>
    </w:p>
    <w:p w14:paraId="1CB1B93C"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bei der Ausführung öffentlicher Aufträge oder Dienstleistungskonzessionen nicht gegen geltende umwelt-, sozial- oder arbeitsrechtliche Verpflichtungen verstoßen hat, insbesondere nicht gegen die Vorschriften der § 21</w:t>
      </w:r>
      <w:r w:rsidRPr="00533CEC">
        <w:rPr>
          <w:rFonts w:ascii="Arial" w:hAnsi="Arial" w:cs="Arial"/>
          <w:sz w:val="22"/>
        </w:rPr>
        <w:t xml:space="preserve"> des Arbeitnehmer-Entsendegesetzes, § 98c des Aufenthaltsgesetzes, § 19 des Mindestlohngesetzes und § 21 des Schwarzarbeitsbekämpfungsgesetzes</w:t>
      </w:r>
    </w:p>
    <w:p w14:paraId="691C0644"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nicht zahlungsunfähig ist, über das Vermögen des Unternehmens kein Insolvenzverfahren oder kein vergleichbares Verfahren beantragt oder eröffnet worden ist, die Eröffnung eines solchen Verfahrens nicht mangels Masse abgelehnt worden ist, sich das Unternehmen nicht im Verfahren der Liquidation befindet oder seine Tätigkeit eingestellt hat,</w:t>
      </w:r>
    </w:p>
    <w:p w14:paraId="732945E0"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im Rahmen der beruflichen Tätigkeit nicht eine schwere Verfehlung begangen hat, durch die die Integrität des Unternehmens infrage gestellt wird,</w:t>
      </w:r>
    </w:p>
    <w:p w14:paraId="116AA727"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keine Vereinbarungen mit anderen Unternehmen getroffen hat, die eine Verhinderung, Einschränkung oder Verfälschung des Wettbewerbs bezwecken oder bewirken,</w:t>
      </w:r>
    </w:p>
    <w:p w14:paraId="439B318C"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kein Interessenkonflikt bei der Durchführung des Vergabeverfahrens besteht, der die Unparteilichkeit und Unabhängigkeit einer für den öffentlichen Auftraggeber / Konzessionsgeber tätigen Person bei der Durchführung des Vergabeverfahrens beeinträchtigen könnte,</w:t>
      </w:r>
    </w:p>
    <w:p w14:paraId="33C8B269"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nicht bereits in die Vorbereitung des Vergabeverfahrens einbezogen war,</w:t>
      </w:r>
    </w:p>
    <w:p w14:paraId="357124DC"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eine wesentliche Anforderung bei der Ausführung eines früheren öffentlichen Auftrags oder Konzessionsvertrags nicht erheblich oder fortdauernd mangelhaft erfüllt hat und dies zu einer vorzeitigen Beendigung, zu Schadensersatz oder zu einer vergleichbaren Rechtsfolge geführt hat,</w:t>
      </w:r>
    </w:p>
    <w:p w14:paraId="509FE709"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 xml:space="preserve">das Unternehmen in Bezug auf Ausschlussgründe oder Eignungskriterien keine schwerwiegende Täuschung begangen und Auskünfte nicht zurückhält und in der Lage ist, die erforderlichen Nachweise zu übermitteln, </w:t>
      </w:r>
    </w:p>
    <w:p w14:paraId="216F1951" w14:textId="77777777" w:rsidR="006E1D60" w:rsidRPr="00533CEC" w:rsidRDefault="006E1D60" w:rsidP="00925572">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w:t>
      </w:r>
    </w:p>
    <w:p w14:paraId="3E2AF21F" w14:textId="77777777" w:rsidR="006E1D60" w:rsidRPr="00533CEC" w:rsidRDefault="006E1D60" w:rsidP="00925572">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versucht hat, die Entscheidungsfindung des öffentlichen Auftraggebers/Konzessionsgebers in unzulässiger Weise zu beeinflussen,</w:t>
      </w:r>
    </w:p>
    <w:p w14:paraId="109763DC" w14:textId="77777777" w:rsidR="006E1D60" w:rsidRPr="00533CEC" w:rsidRDefault="006E1D60" w:rsidP="00925572">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versucht hat, vertrauliche Informationen zu erhalten, durch die es unzulässige Vorteile beim Vergabeverfahren erlangen könnte, oder</w:t>
      </w:r>
    </w:p>
    <w:p w14:paraId="1ADEA52C" w14:textId="77777777" w:rsidR="006E1D60" w:rsidRPr="00533CEC" w:rsidRDefault="006E1D60" w:rsidP="00925572">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fahrlässig oder vorsätzlich irreführende Informationen übermittelt hat, die die Vergabeentscheidung des öffentlichen Auftraggebers/Konzessionsgebers erheblich beeinflussen könnten, oder versucht hat, solche Informationen zu übermitteln.</w:t>
      </w:r>
    </w:p>
    <w:p w14:paraId="6A734FF0" w14:textId="77777777" w:rsidR="006E1D60" w:rsidRPr="00533CEC" w:rsidRDefault="006E1D60" w:rsidP="006E1D60">
      <w:pPr>
        <w:spacing w:line="276" w:lineRule="auto"/>
        <w:rPr>
          <w:rFonts w:ascii="Arial" w:hAnsi="Arial" w:cs="Arial"/>
          <w:sz w:val="22"/>
          <w:lang w:eastAsia="de-DE"/>
        </w:rPr>
      </w:pPr>
    </w:p>
    <w:p w14:paraId="64CEAAEA" w14:textId="1C74A964" w:rsidR="006E1D60" w:rsidRDefault="006E1D60" w:rsidP="006E1D60">
      <w:pPr>
        <w:spacing w:after="160" w:line="276" w:lineRule="auto"/>
        <w:jc w:val="left"/>
        <w:rPr>
          <w:rFonts w:ascii="Arial" w:hAnsi="Arial" w:cs="Arial"/>
          <w:sz w:val="22"/>
          <w:lang w:eastAsia="de-DE"/>
        </w:rPr>
      </w:pPr>
      <w:r w:rsidRPr="00533CEC">
        <w:rPr>
          <w:rFonts w:ascii="Arial" w:hAnsi="Arial" w:cs="Arial"/>
          <w:sz w:val="22"/>
          <w:lang w:eastAsia="de-DE"/>
        </w:rPr>
        <w:br w:type="page"/>
      </w:r>
    </w:p>
    <w:p w14:paraId="7494B965" w14:textId="77777777" w:rsidR="00541A9B" w:rsidRPr="007F248B" w:rsidRDefault="00541A9B" w:rsidP="00541A9B">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30" w:name="_Toc222140089"/>
      <w:bookmarkStart w:id="31" w:name="_Toc225771698"/>
      <w:bookmarkStart w:id="32" w:name="_Toc134799196"/>
      <w:r w:rsidRPr="007F248B">
        <w:rPr>
          <w:rFonts w:ascii="Arial" w:hAnsi="Arial"/>
          <w:sz w:val="22"/>
          <w:szCs w:val="22"/>
          <w:lang w:val="de-DE"/>
        </w:rPr>
        <w:lastRenderedPageBreak/>
        <w:t>Unbedenklichkeitsbescheinigung der Krankenkasse / Nachweis der tariflichen Sozialkasse</w:t>
      </w:r>
      <w:bookmarkEnd w:id="30"/>
      <w:bookmarkEnd w:id="31"/>
    </w:p>
    <w:p w14:paraId="6FBBC519" w14:textId="77777777" w:rsidR="007D770C" w:rsidRDefault="007D770C" w:rsidP="007D770C">
      <w:pPr>
        <w:autoSpaceDE w:val="0"/>
        <w:autoSpaceDN w:val="0"/>
        <w:adjustRightInd w:val="0"/>
        <w:spacing w:after="0" w:line="276" w:lineRule="auto"/>
        <w:jc w:val="left"/>
        <w:rPr>
          <w:rFonts w:ascii="Arial" w:hAnsi="Arial" w:cs="Arial"/>
          <w:i/>
          <w:iCs/>
          <w:sz w:val="22"/>
          <w:lang w:eastAsia="de-DE"/>
        </w:rPr>
      </w:pPr>
      <w:r w:rsidRPr="00533CEC">
        <w:rPr>
          <w:rFonts w:ascii="Arial" w:hAnsi="Arial" w:cs="Arial"/>
          <w:i/>
          <w:iCs/>
          <w:sz w:val="22"/>
          <w:lang w:eastAsia="de-DE"/>
        </w:rPr>
        <w:t>Sofern Bewerber</w:t>
      </w:r>
      <w:r>
        <w:rPr>
          <w:rFonts w:ascii="Arial" w:hAnsi="Arial" w:cs="Arial"/>
          <w:i/>
          <w:iCs/>
          <w:sz w:val="22"/>
          <w:lang w:eastAsia="de-DE"/>
        </w:rPr>
        <w:t>/Bieter</w:t>
      </w:r>
      <w:r w:rsidRPr="00533CEC">
        <w:rPr>
          <w:rFonts w:ascii="Arial" w:hAnsi="Arial" w:cs="Arial"/>
          <w:i/>
          <w:iCs/>
          <w:sz w:val="22"/>
          <w:lang w:eastAsia="de-DE"/>
        </w:rPr>
        <w:t xml:space="preserve"> nicht in der Liste des Vereins für die Präqualifikation von Bauunternehmen e.V. eingetragen </w:t>
      </w:r>
      <w:proofErr w:type="gramStart"/>
      <w:r w:rsidRPr="00533CEC">
        <w:rPr>
          <w:rFonts w:ascii="Arial" w:hAnsi="Arial" w:cs="Arial"/>
          <w:i/>
          <w:iCs/>
          <w:sz w:val="22"/>
          <w:lang w:eastAsia="de-DE"/>
        </w:rPr>
        <w:t>ist</w:t>
      </w:r>
      <w:proofErr w:type="gramEnd"/>
      <w:r w:rsidRPr="00533CEC">
        <w:rPr>
          <w:rFonts w:ascii="Arial" w:hAnsi="Arial" w:cs="Arial"/>
          <w:i/>
          <w:iCs/>
          <w:sz w:val="22"/>
          <w:lang w:eastAsia="de-DE"/>
        </w:rPr>
        <w:t>:</w:t>
      </w:r>
    </w:p>
    <w:p w14:paraId="6C888CCC" w14:textId="77777777" w:rsidR="007D770C" w:rsidRPr="00533CEC" w:rsidRDefault="007D770C" w:rsidP="007D770C">
      <w:pPr>
        <w:autoSpaceDE w:val="0"/>
        <w:autoSpaceDN w:val="0"/>
        <w:adjustRightInd w:val="0"/>
        <w:spacing w:after="0" w:line="276" w:lineRule="auto"/>
        <w:jc w:val="left"/>
        <w:rPr>
          <w:rFonts w:ascii="Arial" w:hAnsi="Arial" w:cs="Arial"/>
          <w:i/>
          <w:iCs/>
          <w:sz w:val="22"/>
          <w:lang w:eastAsia="de-DE"/>
        </w:rPr>
      </w:pPr>
    </w:p>
    <w:p w14:paraId="7C71ED82" w14:textId="77777777" w:rsidR="00541A9B" w:rsidRPr="00F75444" w:rsidRDefault="00541A9B" w:rsidP="00541A9B">
      <w:pPr>
        <w:spacing w:line="276" w:lineRule="auto"/>
        <w:rPr>
          <w:rFonts w:ascii="Arial" w:hAnsi="Arial" w:cs="Arial"/>
          <w:sz w:val="22"/>
        </w:rPr>
      </w:pPr>
      <w:r w:rsidRPr="002F67FE">
        <w:rPr>
          <w:rFonts w:ascii="Arial" w:hAnsi="Arial" w:cs="Arial"/>
          <w:sz w:val="22"/>
        </w:rPr>
        <w:t>Unbedenklichkeitsbescheinigung der Krankenkasse / Nachweis der tariflichen Sozialkasse, falls das Unternehmen beitragspflichtig ist</w:t>
      </w:r>
      <w:r w:rsidRPr="003322B5">
        <w:rPr>
          <w:sz w:val="22"/>
        </w:rPr>
        <w:t xml:space="preserve"> </w:t>
      </w:r>
      <w:r w:rsidRPr="00F75444">
        <w:rPr>
          <w:rFonts w:ascii="Arial" w:hAnsi="Arial" w:cs="Arial"/>
          <w:sz w:val="22"/>
        </w:rPr>
        <w:t>(</w:t>
      </w:r>
      <w:r w:rsidRPr="00227B9A">
        <w:rPr>
          <w:rFonts w:ascii="Arial" w:hAnsi="Arial" w:cs="Arial"/>
          <w:sz w:val="22"/>
        </w:rPr>
        <w:t>nicht älter als 6 Monate seit Veröffentlichung der Bekanntmachung im EU-Amtsblatt</w:t>
      </w:r>
      <w:r>
        <w:rPr>
          <w:rFonts w:ascii="Arial" w:hAnsi="Arial" w:cs="Arial"/>
          <w:sz w:val="22"/>
        </w:rPr>
        <w:t xml:space="preserve"> bzw. Aufforderung zur Angebotsabgabe</w:t>
      </w:r>
      <w:r w:rsidRPr="00F75444">
        <w:rPr>
          <w:rFonts w:ascii="Arial" w:hAnsi="Arial" w:cs="Arial"/>
          <w:sz w:val="22"/>
        </w:rPr>
        <w:t>)</w:t>
      </w:r>
      <w:r>
        <w:rPr>
          <w:rFonts w:ascii="Arial" w:hAnsi="Arial" w:cs="Arial"/>
          <w:sz w:val="22"/>
        </w:rPr>
        <w:t xml:space="preserve"> </w:t>
      </w:r>
      <w:r w:rsidRPr="00227B9A">
        <w:rPr>
          <w:rFonts w:ascii="Arial" w:hAnsi="Arial" w:cs="Arial"/>
          <w:sz w:val="22"/>
          <w:lang w:eastAsia="de-DE"/>
        </w:rPr>
        <w:t>für den Wirtschaftsteilnehmer und – sofern vorgesehen – Mitglieder der Bewerber</w:t>
      </w:r>
      <w:r>
        <w:rPr>
          <w:rFonts w:ascii="Arial" w:hAnsi="Arial" w:cs="Arial"/>
          <w:sz w:val="22"/>
          <w:lang w:eastAsia="de-DE"/>
        </w:rPr>
        <w:t>-/Bieter</w:t>
      </w:r>
      <w:r w:rsidRPr="00227B9A">
        <w:rPr>
          <w:rFonts w:ascii="Arial" w:hAnsi="Arial" w:cs="Arial"/>
          <w:sz w:val="22"/>
          <w:lang w:eastAsia="de-DE"/>
        </w:rPr>
        <w:t>gemeinschaft</w:t>
      </w:r>
      <w:r>
        <w:rPr>
          <w:rFonts w:ascii="Arial" w:hAnsi="Arial" w:cs="Arial"/>
          <w:sz w:val="22"/>
          <w:lang w:eastAsia="de-DE"/>
        </w:rPr>
        <w:t>.</w:t>
      </w:r>
    </w:p>
    <w:p w14:paraId="39B193E8" w14:textId="77777777" w:rsidR="00541A9B" w:rsidRDefault="00541A9B" w:rsidP="00541A9B">
      <w:pPr>
        <w:rPr>
          <w:b/>
          <w:sz w:val="22"/>
        </w:rPr>
      </w:pPr>
      <w:r w:rsidRPr="008B061D">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8B061D">
        <w:rPr>
          <w:rFonts w:ascii="Arial" w:eastAsia="MS Gothic" w:hAnsi="Arial" w:cs="Arial"/>
          <w:sz w:val="22"/>
          <w:lang w:eastAsia="de-DE"/>
        </w:rPr>
        <w:instrText xml:space="preserve"> FORMCHECKBOX </w:instrText>
      </w:r>
      <w:r w:rsidRPr="008B061D">
        <w:rPr>
          <w:rFonts w:ascii="Arial" w:eastAsia="MS Gothic" w:hAnsi="Arial" w:cs="Arial"/>
          <w:sz w:val="22"/>
          <w:lang w:eastAsia="de-DE"/>
        </w:rPr>
      </w:r>
      <w:r w:rsidRPr="008B061D">
        <w:rPr>
          <w:rFonts w:ascii="Arial" w:eastAsia="MS Gothic" w:hAnsi="Arial" w:cs="Arial"/>
          <w:sz w:val="22"/>
          <w:lang w:eastAsia="de-DE"/>
        </w:rPr>
        <w:fldChar w:fldCharType="separate"/>
      </w:r>
      <w:r w:rsidRPr="008B061D">
        <w:rPr>
          <w:rFonts w:ascii="Arial" w:eastAsia="MS Gothic" w:hAnsi="Arial" w:cs="Arial"/>
          <w:sz w:val="22"/>
          <w:lang w:eastAsia="de-DE"/>
        </w:rPr>
        <w:fldChar w:fldCharType="end"/>
      </w:r>
      <w:r w:rsidRPr="008B061D">
        <w:rPr>
          <w:rFonts w:ascii="Arial" w:hAnsi="Arial" w:cs="Arial"/>
          <w:sz w:val="22"/>
          <w:lang w:eastAsia="de-DE"/>
        </w:rPr>
        <w:tab/>
      </w:r>
      <w:r w:rsidRPr="008B061D">
        <w:rPr>
          <w:rFonts w:ascii="Arial" w:hAnsi="Arial" w:cs="Arial"/>
          <w:b/>
          <w:sz w:val="22"/>
          <w:highlight w:val="lightGray"/>
        </w:rPr>
        <w:t>Nachweis liegt bei als Anlage!</w:t>
      </w:r>
      <w:r w:rsidRPr="001E6FED">
        <w:rPr>
          <w:b/>
          <w:sz w:val="22"/>
        </w:rPr>
        <w:t xml:space="preserve"> </w:t>
      </w:r>
    </w:p>
    <w:p w14:paraId="5C292187" w14:textId="77777777" w:rsidR="00174023" w:rsidRPr="001E6FED" w:rsidRDefault="00174023" w:rsidP="00541A9B">
      <w:pPr>
        <w:rPr>
          <w:b/>
          <w:sz w:val="22"/>
        </w:rPr>
      </w:pPr>
    </w:p>
    <w:p w14:paraId="1A2EE055" w14:textId="23D4479D" w:rsidR="00541A9B" w:rsidRPr="002F67FE" w:rsidRDefault="00541A9B" w:rsidP="00541A9B">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33" w:name="_Toc222140090"/>
      <w:bookmarkStart w:id="34" w:name="_Toc225771699"/>
      <w:r w:rsidRPr="002F67FE">
        <w:rPr>
          <w:rFonts w:ascii="Arial" w:hAnsi="Arial"/>
          <w:sz w:val="22"/>
          <w:szCs w:val="22"/>
          <w:lang w:val="de-DE"/>
        </w:rPr>
        <w:t>Unbedenklichkeitsbescheinigung des Finanzamtes bzw. Bescheinigung in Steuersachen</w:t>
      </w:r>
      <w:bookmarkEnd w:id="33"/>
      <w:bookmarkEnd w:id="34"/>
    </w:p>
    <w:p w14:paraId="39F67063" w14:textId="77777777" w:rsidR="007D770C" w:rsidRDefault="007D770C" w:rsidP="007D770C">
      <w:pPr>
        <w:autoSpaceDE w:val="0"/>
        <w:autoSpaceDN w:val="0"/>
        <w:adjustRightInd w:val="0"/>
        <w:spacing w:after="0" w:line="276" w:lineRule="auto"/>
        <w:jc w:val="left"/>
        <w:rPr>
          <w:rFonts w:ascii="Arial" w:hAnsi="Arial" w:cs="Arial"/>
          <w:i/>
          <w:iCs/>
          <w:sz w:val="22"/>
          <w:lang w:eastAsia="de-DE"/>
        </w:rPr>
      </w:pPr>
      <w:r w:rsidRPr="00533CEC">
        <w:rPr>
          <w:rFonts w:ascii="Arial" w:hAnsi="Arial" w:cs="Arial"/>
          <w:i/>
          <w:iCs/>
          <w:sz w:val="22"/>
          <w:lang w:eastAsia="de-DE"/>
        </w:rPr>
        <w:t>Sofern Bewerber</w:t>
      </w:r>
      <w:r>
        <w:rPr>
          <w:rFonts w:ascii="Arial" w:hAnsi="Arial" w:cs="Arial"/>
          <w:i/>
          <w:iCs/>
          <w:sz w:val="22"/>
          <w:lang w:eastAsia="de-DE"/>
        </w:rPr>
        <w:t>/Bieter</w:t>
      </w:r>
      <w:r w:rsidRPr="00533CEC">
        <w:rPr>
          <w:rFonts w:ascii="Arial" w:hAnsi="Arial" w:cs="Arial"/>
          <w:i/>
          <w:iCs/>
          <w:sz w:val="22"/>
          <w:lang w:eastAsia="de-DE"/>
        </w:rPr>
        <w:t xml:space="preserve"> nicht in der Liste des Vereins für die Präqualifikation von Bauunternehmen e.V. eingetragen </w:t>
      </w:r>
      <w:proofErr w:type="gramStart"/>
      <w:r w:rsidRPr="00533CEC">
        <w:rPr>
          <w:rFonts w:ascii="Arial" w:hAnsi="Arial" w:cs="Arial"/>
          <w:i/>
          <w:iCs/>
          <w:sz w:val="22"/>
          <w:lang w:eastAsia="de-DE"/>
        </w:rPr>
        <w:t>ist</w:t>
      </w:r>
      <w:proofErr w:type="gramEnd"/>
      <w:r w:rsidRPr="00533CEC">
        <w:rPr>
          <w:rFonts w:ascii="Arial" w:hAnsi="Arial" w:cs="Arial"/>
          <w:i/>
          <w:iCs/>
          <w:sz w:val="22"/>
          <w:lang w:eastAsia="de-DE"/>
        </w:rPr>
        <w:t>:</w:t>
      </w:r>
    </w:p>
    <w:p w14:paraId="35443CD3" w14:textId="77777777" w:rsidR="007D770C" w:rsidRPr="00533CEC" w:rsidRDefault="007D770C" w:rsidP="007D770C">
      <w:pPr>
        <w:autoSpaceDE w:val="0"/>
        <w:autoSpaceDN w:val="0"/>
        <w:adjustRightInd w:val="0"/>
        <w:spacing w:after="0" w:line="276" w:lineRule="auto"/>
        <w:jc w:val="left"/>
        <w:rPr>
          <w:rFonts w:ascii="Arial" w:hAnsi="Arial" w:cs="Arial"/>
          <w:i/>
          <w:iCs/>
          <w:sz w:val="22"/>
          <w:lang w:eastAsia="de-DE"/>
        </w:rPr>
      </w:pPr>
    </w:p>
    <w:p w14:paraId="05BB5280" w14:textId="77777777" w:rsidR="00541A9B" w:rsidRPr="00F75444" w:rsidRDefault="00541A9B" w:rsidP="00541A9B">
      <w:pPr>
        <w:spacing w:line="276" w:lineRule="auto"/>
        <w:rPr>
          <w:rFonts w:ascii="Arial" w:hAnsi="Arial" w:cs="Arial"/>
          <w:sz w:val="22"/>
        </w:rPr>
      </w:pPr>
      <w:r w:rsidRPr="002F67FE">
        <w:rPr>
          <w:rFonts w:ascii="Arial" w:hAnsi="Arial" w:cs="Arial"/>
          <w:sz w:val="22"/>
        </w:rPr>
        <w:t>Unbedenklichkeitsbescheinigung des Finanzamtes bzw. Bescheinigung in Steuersachen, falls das Finanzamt eine solche Bescheinigung ausstellt</w:t>
      </w:r>
      <w:r w:rsidRPr="003322B5">
        <w:rPr>
          <w:sz w:val="22"/>
        </w:rPr>
        <w:t xml:space="preserve"> </w:t>
      </w:r>
      <w:r w:rsidRPr="00F75444">
        <w:rPr>
          <w:rFonts w:ascii="Arial" w:hAnsi="Arial" w:cs="Arial"/>
          <w:sz w:val="22"/>
        </w:rPr>
        <w:t>(</w:t>
      </w:r>
      <w:r w:rsidRPr="00227B9A">
        <w:rPr>
          <w:rFonts w:ascii="Arial" w:hAnsi="Arial" w:cs="Arial"/>
          <w:sz w:val="22"/>
        </w:rPr>
        <w:t>nicht älter als 6 Monate seit Veröffentlichung der Bekanntmachung im EU-Amtsblatt</w:t>
      </w:r>
      <w:r>
        <w:rPr>
          <w:rFonts w:ascii="Arial" w:hAnsi="Arial" w:cs="Arial"/>
          <w:sz w:val="22"/>
        </w:rPr>
        <w:t xml:space="preserve"> bzw. Aufforderung zur Angebotsabgabe</w:t>
      </w:r>
      <w:r w:rsidRPr="00F75444">
        <w:rPr>
          <w:rFonts w:ascii="Arial" w:hAnsi="Arial" w:cs="Arial"/>
          <w:sz w:val="22"/>
        </w:rPr>
        <w:t>)</w:t>
      </w:r>
      <w:r>
        <w:rPr>
          <w:rFonts w:ascii="Arial" w:hAnsi="Arial" w:cs="Arial"/>
          <w:sz w:val="22"/>
        </w:rPr>
        <w:t xml:space="preserve"> </w:t>
      </w:r>
      <w:r w:rsidRPr="00227B9A">
        <w:rPr>
          <w:rFonts w:ascii="Arial" w:hAnsi="Arial" w:cs="Arial"/>
          <w:sz w:val="22"/>
          <w:lang w:eastAsia="de-DE"/>
        </w:rPr>
        <w:t>für den Wirtschaftsteilnehmer und – sofern vorgesehen – Mitglieder der Bewerber</w:t>
      </w:r>
      <w:r>
        <w:rPr>
          <w:rFonts w:ascii="Arial" w:hAnsi="Arial" w:cs="Arial"/>
          <w:sz w:val="22"/>
          <w:lang w:eastAsia="de-DE"/>
        </w:rPr>
        <w:t>-/Bieter</w:t>
      </w:r>
      <w:r w:rsidRPr="00227B9A">
        <w:rPr>
          <w:rFonts w:ascii="Arial" w:hAnsi="Arial" w:cs="Arial"/>
          <w:sz w:val="22"/>
          <w:lang w:eastAsia="de-DE"/>
        </w:rPr>
        <w:t>gemeinschaft</w:t>
      </w:r>
      <w:r>
        <w:rPr>
          <w:rFonts w:ascii="Arial" w:hAnsi="Arial" w:cs="Arial"/>
          <w:sz w:val="22"/>
          <w:lang w:eastAsia="de-DE"/>
        </w:rPr>
        <w:t>.</w:t>
      </w:r>
    </w:p>
    <w:p w14:paraId="7E58A5E7" w14:textId="77777777" w:rsidR="00541A9B" w:rsidRDefault="00541A9B" w:rsidP="00541A9B">
      <w:pPr>
        <w:rPr>
          <w:b/>
          <w:sz w:val="22"/>
        </w:rPr>
      </w:pPr>
      <w:r w:rsidRPr="008B061D">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8B061D">
        <w:rPr>
          <w:rFonts w:ascii="Arial" w:eastAsia="MS Gothic" w:hAnsi="Arial" w:cs="Arial"/>
          <w:sz w:val="22"/>
          <w:lang w:eastAsia="de-DE"/>
        </w:rPr>
        <w:instrText xml:space="preserve"> FORMCHECKBOX </w:instrText>
      </w:r>
      <w:r w:rsidRPr="008B061D">
        <w:rPr>
          <w:rFonts w:ascii="Arial" w:eastAsia="MS Gothic" w:hAnsi="Arial" w:cs="Arial"/>
          <w:sz w:val="22"/>
          <w:lang w:eastAsia="de-DE"/>
        </w:rPr>
      </w:r>
      <w:r w:rsidRPr="008B061D">
        <w:rPr>
          <w:rFonts w:ascii="Arial" w:eastAsia="MS Gothic" w:hAnsi="Arial" w:cs="Arial"/>
          <w:sz w:val="22"/>
          <w:lang w:eastAsia="de-DE"/>
        </w:rPr>
        <w:fldChar w:fldCharType="separate"/>
      </w:r>
      <w:r w:rsidRPr="008B061D">
        <w:rPr>
          <w:rFonts w:ascii="Arial" w:eastAsia="MS Gothic" w:hAnsi="Arial" w:cs="Arial"/>
          <w:sz w:val="22"/>
          <w:lang w:eastAsia="de-DE"/>
        </w:rPr>
        <w:fldChar w:fldCharType="end"/>
      </w:r>
      <w:r w:rsidRPr="008B061D">
        <w:rPr>
          <w:rFonts w:ascii="Arial" w:hAnsi="Arial" w:cs="Arial"/>
          <w:sz w:val="22"/>
          <w:lang w:eastAsia="de-DE"/>
        </w:rPr>
        <w:tab/>
      </w:r>
      <w:r w:rsidRPr="008B061D">
        <w:rPr>
          <w:rFonts w:ascii="Arial" w:hAnsi="Arial" w:cs="Arial"/>
          <w:b/>
          <w:sz w:val="22"/>
          <w:highlight w:val="lightGray"/>
        </w:rPr>
        <w:t>Nachweis liegt bei als Anlage!</w:t>
      </w:r>
      <w:r w:rsidRPr="001E6FED">
        <w:rPr>
          <w:b/>
          <w:sz w:val="22"/>
        </w:rPr>
        <w:t xml:space="preserve"> </w:t>
      </w:r>
    </w:p>
    <w:p w14:paraId="6ABBCE62" w14:textId="77777777" w:rsidR="00174023" w:rsidRPr="001E6FED" w:rsidRDefault="00174023" w:rsidP="00541A9B">
      <w:pPr>
        <w:rPr>
          <w:b/>
          <w:sz w:val="22"/>
        </w:rPr>
      </w:pPr>
    </w:p>
    <w:p w14:paraId="3B0545BA" w14:textId="2FBF0D6E" w:rsidR="00473B78" w:rsidRPr="00071597" w:rsidRDefault="00473B78" w:rsidP="00473B78">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35" w:name="_Toc222140088"/>
      <w:bookmarkStart w:id="36" w:name="_Toc225771700"/>
      <w:r w:rsidRPr="00071597">
        <w:rPr>
          <w:rFonts w:ascii="Arial" w:hAnsi="Arial"/>
          <w:sz w:val="22"/>
          <w:szCs w:val="22"/>
          <w:lang w:val="de-DE"/>
        </w:rPr>
        <w:t>Unbedenklichkeitsbescheinigung / Nachweis über die Mitgliedschaft in der Berufsgenossenschaft</w:t>
      </w:r>
      <w:bookmarkEnd w:id="35"/>
      <w:bookmarkEnd w:id="36"/>
    </w:p>
    <w:p w14:paraId="2C4EB24C" w14:textId="77777777" w:rsidR="007D770C" w:rsidRDefault="007D770C" w:rsidP="007D770C">
      <w:pPr>
        <w:autoSpaceDE w:val="0"/>
        <w:autoSpaceDN w:val="0"/>
        <w:adjustRightInd w:val="0"/>
        <w:spacing w:after="0" w:line="276" w:lineRule="auto"/>
        <w:jc w:val="left"/>
        <w:rPr>
          <w:rFonts w:ascii="Arial" w:hAnsi="Arial" w:cs="Arial"/>
          <w:i/>
          <w:iCs/>
          <w:sz w:val="22"/>
          <w:lang w:eastAsia="de-DE"/>
        </w:rPr>
      </w:pPr>
      <w:r w:rsidRPr="00533CEC">
        <w:rPr>
          <w:rFonts w:ascii="Arial" w:hAnsi="Arial" w:cs="Arial"/>
          <w:i/>
          <w:iCs/>
          <w:sz w:val="22"/>
          <w:lang w:eastAsia="de-DE"/>
        </w:rPr>
        <w:t>Sofern Bewerber</w:t>
      </w:r>
      <w:r>
        <w:rPr>
          <w:rFonts w:ascii="Arial" w:hAnsi="Arial" w:cs="Arial"/>
          <w:i/>
          <w:iCs/>
          <w:sz w:val="22"/>
          <w:lang w:eastAsia="de-DE"/>
        </w:rPr>
        <w:t>/Bieter</w:t>
      </w:r>
      <w:r w:rsidRPr="00533CEC">
        <w:rPr>
          <w:rFonts w:ascii="Arial" w:hAnsi="Arial" w:cs="Arial"/>
          <w:i/>
          <w:iCs/>
          <w:sz w:val="22"/>
          <w:lang w:eastAsia="de-DE"/>
        </w:rPr>
        <w:t xml:space="preserve"> nicht in der Liste des Vereins für die Präqualifikation von Bauunternehmen e.V. eingetragen </w:t>
      </w:r>
      <w:proofErr w:type="gramStart"/>
      <w:r w:rsidRPr="00533CEC">
        <w:rPr>
          <w:rFonts w:ascii="Arial" w:hAnsi="Arial" w:cs="Arial"/>
          <w:i/>
          <w:iCs/>
          <w:sz w:val="22"/>
          <w:lang w:eastAsia="de-DE"/>
        </w:rPr>
        <w:t>ist</w:t>
      </w:r>
      <w:proofErr w:type="gramEnd"/>
      <w:r w:rsidRPr="00533CEC">
        <w:rPr>
          <w:rFonts w:ascii="Arial" w:hAnsi="Arial" w:cs="Arial"/>
          <w:i/>
          <w:iCs/>
          <w:sz w:val="22"/>
          <w:lang w:eastAsia="de-DE"/>
        </w:rPr>
        <w:t>:</w:t>
      </w:r>
    </w:p>
    <w:p w14:paraId="7E06AB39" w14:textId="77777777" w:rsidR="007D770C" w:rsidRPr="00533CEC" w:rsidRDefault="007D770C" w:rsidP="007D770C">
      <w:pPr>
        <w:autoSpaceDE w:val="0"/>
        <w:autoSpaceDN w:val="0"/>
        <w:adjustRightInd w:val="0"/>
        <w:spacing w:after="0" w:line="276" w:lineRule="auto"/>
        <w:jc w:val="left"/>
        <w:rPr>
          <w:rFonts w:ascii="Arial" w:hAnsi="Arial" w:cs="Arial"/>
          <w:i/>
          <w:iCs/>
          <w:sz w:val="22"/>
          <w:lang w:eastAsia="de-DE"/>
        </w:rPr>
      </w:pPr>
    </w:p>
    <w:p w14:paraId="3A55311C" w14:textId="77777777" w:rsidR="00473B78" w:rsidRPr="00F75444" w:rsidRDefault="00473B78" w:rsidP="00473B78">
      <w:pPr>
        <w:spacing w:line="276" w:lineRule="auto"/>
        <w:rPr>
          <w:rFonts w:ascii="Arial" w:hAnsi="Arial" w:cs="Arial"/>
          <w:sz w:val="22"/>
        </w:rPr>
      </w:pPr>
      <w:r w:rsidRPr="00F75444">
        <w:rPr>
          <w:rFonts w:ascii="Arial" w:hAnsi="Arial" w:cs="Arial"/>
          <w:sz w:val="22"/>
        </w:rPr>
        <w:t>Unbedenklichkeitsbescheinigung / Nachweis über die Mitgliedschaft in der Berufsgenossenschaft (</w:t>
      </w:r>
      <w:r w:rsidRPr="00227B9A">
        <w:rPr>
          <w:rFonts w:ascii="Arial" w:hAnsi="Arial" w:cs="Arial"/>
          <w:sz w:val="22"/>
        </w:rPr>
        <w:t>nicht älter als 6 Monate seit Veröffentlichung der Bekanntmachung im EU-Amtsblatt</w:t>
      </w:r>
      <w:r>
        <w:rPr>
          <w:rFonts w:ascii="Arial" w:hAnsi="Arial" w:cs="Arial"/>
          <w:sz w:val="22"/>
        </w:rPr>
        <w:t xml:space="preserve"> bzw. Aufforderung zur Angebotsabgabe</w:t>
      </w:r>
      <w:r w:rsidRPr="00F75444">
        <w:rPr>
          <w:rFonts w:ascii="Arial" w:hAnsi="Arial" w:cs="Arial"/>
          <w:sz w:val="22"/>
        </w:rPr>
        <w:t>)</w:t>
      </w:r>
      <w:r>
        <w:rPr>
          <w:rFonts w:ascii="Arial" w:hAnsi="Arial" w:cs="Arial"/>
          <w:sz w:val="22"/>
        </w:rPr>
        <w:t xml:space="preserve"> </w:t>
      </w:r>
      <w:r w:rsidRPr="00227B9A">
        <w:rPr>
          <w:rFonts w:ascii="Arial" w:hAnsi="Arial" w:cs="Arial"/>
          <w:sz w:val="22"/>
          <w:lang w:eastAsia="de-DE"/>
        </w:rPr>
        <w:t>für den Wirtschaftsteilnehmer und – sofern vorgesehen – Mitglieder der Bewerber</w:t>
      </w:r>
      <w:r>
        <w:rPr>
          <w:rFonts w:ascii="Arial" w:hAnsi="Arial" w:cs="Arial"/>
          <w:sz w:val="22"/>
          <w:lang w:eastAsia="de-DE"/>
        </w:rPr>
        <w:t>-/Bieter</w:t>
      </w:r>
      <w:r w:rsidRPr="00227B9A">
        <w:rPr>
          <w:rFonts w:ascii="Arial" w:hAnsi="Arial" w:cs="Arial"/>
          <w:sz w:val="22"/>
          <w:lang w:eastAsia="de-DE"/>
        </w:rPr>
        <w:t>gemeinschaft</w:t>
      </w:r>
      <w:r>
        <w:rPr>
          <w:rFonts w:ascii="Arial" w:hAnsi="Arial" w:cs="Arial"/>
          <w:sz w:val="22"/>
          <w:lang w:eastAsia="de-DE"/>
        </w:rPr>
        <w:t>.</w:t>
      </w:r>
    </w:p>
    <w:p w14:paraId="7149DB68" w14:textId="77777777" w:rsidR="00473B78" w:rsidRPr="001E6FED" w:rsidRDefault="00473B78" w:rsidP="00473B78">
      <w:pPr>
        <w:rPr>
          <w:b/>
          <w:sz w:val="22"/>
        </w:rPr>
      </w:pPr>
      <w:r w:rsidRPr="008B061D">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8B061D">
        <w:rPr>
          <w:rFonts w:ascii="Arial" w:eastAsia="MS Gothic" w:hAnsi="Arial" w:cs="Arial"/>
          <w:sz w:val="22"/>
          <w:lang w:eastAsia="de-DE"/>
        </w:rPr>
        <w:instrText xml:space="preserve"> FORMCHECKBOX </w:instrText>
      </w:r>
      <w:r w:rsidRPr="008B061D">
        <w:rPr>
          <w:rFonts w:ascii="Arial" w:eastAsia="MS Gothic" w:hAnsi="Arial" w:cs="Arial"/>
          <w:sz w:val="22"/>
          <w:lang w:eastAsia="de-DE"/>
        </w:rPr>
      </w:r>
      <w:r w:rsidRPr="008B061D">
        <w:rPr>
          <w:rFonts w:ascii="Arial" w:eastAsia="MS Gothic" w:hAnsi="Arial" w:cs="Arial"/>
          <w:sz w:val="22"/>
          <w:lang w:eastAsia="de-DE"/>
        </w:rPr>
        <w:fldChar w:fldCharType="separate"/>
      </w:r>
      <w:r w:rsidRPr="008B061D">
        <w:rPr>
          <w:rFonts w:ascii="Arial" w:eastAsia="MS Gothic" w:hAnsi="Arial" w:cs="Arial"/>
          <w:sz w:val="22"/>
          <w:lang w:eastAsia="de-DE"/>
        </w:rPr>
        <w:fldChar w:fldCharType="end"/>
      </w:r>
      <w:r w:rsidRPr="008B061D">
        <w:rPr>
          <w:rFonts w:ascii="Arial" w:hAnsi="Arial" w:cs="Arial"/>
          <w:sz w:val="22"/>
          <w:lang w:eastAsia="de-DE"/>
        </w:rPr>
        <w:tab/>
      </w:r>
      <w:r w:rsidRPr="008B061D">
        <w:rPr>
          <w:rFonts w:ascii="Arial" w:hAnsi="Arial" w:cs="Arial"/>
          <w:b/>
          <w:sz w:val="22"/>
          <w:highlight w:val="lightGray"/>
        </w:rPr>
        <w:t>Nachweis liegt bei als Anlage!</w:t>
      </w:r>
      <w:r w:rsidRPr="001E6FED">
        <w:rPr>
          <w:b/>
          <w:sz w:val="22"/>
        </w:rPr>
        <w:t xml:space="preserve"> </w:t>
      </w:r>
    </w:p>
    <w:p w14:paraId="4DA9A518" w14:textId="77777777" w:rsidR="00541A9B" w:rsidRDefault="00541A9B" w:rsidP="00541A9B">
      <w:pPr>
        <w:spacing w:after="160" w:line="276" w:lineRule="auto"/>
        <w:jc w:val="left"/>
        <w:rPr>
          <w:rFonts w:ascii="Arial" w:hAnsi="Arial" w:cs="Arial"/>
          <w:sz w:val="22"/>
          <w:lang w:eastAsia="de-DE"/>
        </w:rPr>
      </w:pPr>
    </w:p>
    <w:p w14:paraId="002F66EF" w14:textId="77777777" w:rsidR="00541A9B" w:rsidRDefault="00541A9B" w:rsidP="00541A9B">
      <w:pPr>
        <w:spacing w:after="160" w:line="276" w:lineRule="auto"/>
        <w:jc w:val="left"/>
        <w:rPr>
          <w:rFonts w:ascii="Arial" w:hAnsi="Arial" w:cs="Arial"/>
          <w:sz w:val="22"/>
          <w:lang w:eastAsia="de-DE"/>
        </w:rPr>
      </w:pPr>
    </w:p>
    <w:p w14:paraId="17EEBE23" w14:textId="08D58523" w:rsidR="009B6B14" w:rsidRDefault="009B6B14" w:rsidP="009B6B14">
      <w:pPr>
        <w:pStyle w:val="berschrift3"/>
        <w:keepLines/>
        <w:tabs>
          <w:tab w:val="clear" w:pos="1701"/>
          <w:tab w:val="num" w:pos="1134"/>
        </w:tabs>
        <w:spacing w:line="276" w:lineRule="auto"/>
        <w:ind w:left="1134"/>
        <w:rPr>
          <w:rFonts w:ascii="Arial" w:hAnsi="Arial"/>
          <w:sz w:val="22"/>
          <w:szCs w:val="22"/>
          <w:lang w:val="de-DE"/>
        </w:rPr>
      </w:pPr>
      <w:bookmarkStart w:id="37" w:name="_Toc134799193"/>
      <w:bookmarkStart w:id="38" w:name="_Toc225771701"/>
      <w:r>
        <w:rPr>
          <w:rFonts w:ascii="Arial" w:hAnsi="Arial"/>
          <w:sz w:val="22"/>
          <w:szCs w:val="22"/>
          <w:lang w:val="de-DE"/>
        </w:rPr>
        <w:lastRenderedPageBreak/>
        <w:t>Erklärung zum Verbot der Beteiligung russischer Unternehmen</w:t>
      </w:r>
      <w:bookmarkEnd w:id="37"/>
      <w:bookmarkEnd w:id="38"/>
    </w:p>
    <w:p w14:paraId="7DE3EDE7" w14:textId="77777777" w:rsidR="008B6540" w:rsidRPr="003B3BDC" w:rsidRDefault="008B6540" w:rsidP="008B6540">
      <w:pPr>
        <w:spacing w:after="160" w:line="276" w:lineRule="auto"/>
        <w:jc w:val="left"/>
        <w:rPr>
          <w:rFonts w:ascii="Arial" w:hAnsi="Arial" w:cs="Arial"/>
          <w:sz w:val="22"/>
          <w:lang w:eastAsia="de-DE"/>
        </w:rPr>
      </w:pPr>
      <w:r w:rsidRPr="003B3BDC">
        <w:rPr>
          <w:rFonts w:ascii="Arial" w:hAnsi="Arial" w:cs="Arial"/>
          <w:sz w:val="22"/>
          <w:lang w:eastAsia="de-DE"/>
        </w:rPr>
        <w:t>1. Ich/wir erkläre/n, dass wir nach Maßgabe des 5. EU-Sanktionspakets in Verbindung mit Artikel 5k der Verordnung (EU) 2022/576 des Rates vom 8. April 2022 zur Änderung der Verordnung (EU) Nr. 833/2014 nicht zu nachfolgend aufgeführten Personen, Organisationen oder Einrichtungen zählen:</w:t>
      </w:r>
    </w:p>
    <w:p w14:paraId="7E3B8C5E" w14:textId="77777777" w:rsidR="008B6540" w:rsidRPr="003B3BDC" w:rsidRDefault="008B6540" w:rsidP="008B6540">
      <w:pPr>
        <w:spacing w:after="160" w:line="276" w:lineRule="auto"/>
        <w:jc w:val="left"/>
        <w:rPr>
          <w:rFonts w:ascii="Arial" w:hAnsi="Arial" w:cs="Arial"/>
          <w:sz w:val="22"/>
          <w:lang w:eastAsia="de-DE"/>
        </w:rPr>
      </w:pPr>
      <w:r w:rsidRPr="003B3BDC">
        <w:rPr>
          <w:rFonts w:ascii="Arial" w:hAnsi="Arial" w:cs="Arial"/>
          <w:sz w:val="22"/>
          <w:lang w:eastAsia="de-DE"/>
        </w:rPr>
        <w:t>a) russische Staatsangehörige oder in Russland niedergelassene natürliche oder juristische Personen, Organisationen oder Einrichtungen,</w:t>
      </w:r>
    </w:p>
    <w:p w14:paraId="4D850083" w14:textId="77777777" w:rsidR="008B6540" w:rsidRPr="003B3BDC" w:rsidRDefault="008B6540" w:rsidP="008B6540">
      <w:pPr>
        <w:spacing w:after="160" w:line="276" w:lineRule="auto"/>
        <w:jc w:val="left"/>
        <w:rPr>
          <w:rFonts w:ascii="Arial" w:hAnsi="Arial" w:cs="Arial"/>
          <w:sz w:val="22"/>
          <w:lang w:eastAsia="de-DE"/>
        </w:rPr>
      </w:pPr>
      <w:r w:rsidRPr="003B3BDC">
        <w:rPr>
          <w:rFonts w:ascii="Arial" w:hAnsi="Arial" w:cs="Arial"/>
          <w:sz w:val="22"/>
          <w:lang w:eastAsia="de-DE"/>
        </w:rPr>
        <w:t>b) juristische Personen, Organisationen oder Einrichtungen, deren Anteile zu über 50 % unmittelbar oder mittelbar von einer der unter Buchstabe a genannten Organisationen gehalten werden, oder</w:t>
      </w:r>
    </w:p>
    <w:p w14:paraId="02717FEE" w14:textId="77777777" w:rsidR="008B6540" w:rsidRPr="003B3BDC" w:rsidRDefault="008B6540" w:rsidP="008B6540">
      <w:pPr>
        <w:spacing w:after="160" w:line="276" w:lineRule="auto"/>
        <w:jc w:val="left"/>
        <w:rPr>
          <w:rFonts w:ascii="Arial" w:hAnsi="Arial" w:cs="Arial"/>
          <w:sz w:val="22"/>
          <w:lang w:eastAsia="de-DE"/>
        </w:rPr>
      </w:pPr>
      <w:r w:rsidRPr="003B3BDC">
        <w:rPr>
          <w:rFonts w:ascii="Arial" w:hAnsi="Arial" w:cs="Arial"/>
          <w:sz w:val="22"/>
          <w:lang w:eastAsia="de-DE"/>
        </w:rPr>
        <w:t>c) natürliche oder juristische Personen, Organisationen oder Einrichtungen, die im Namen oder auf Anweisung einer der unter Buchstabe a oder b genannten Organisationen handeln.</w:t>
      </w:r>
    </w:p>
    <w:p w14:paraId="574574DF" w14:textId="77777777" w:rsidR="008B6540" w:rsidRPr="003B3BDC" w:rsidRDefault="008B6540" w:rsidP="008B6540">
      <w:pPr>
        <w:spacing w:after="160" w:line="276" w:lineRule="auto"/>
        <w:jc w:val="left"/>
        <w:rPr>
          <w:rFonts w:ascii="Arial" w:hAnsi="Arial" w:cs="Arial"/>
          <w:sz w:val="22"/>
          <w:lang w:eastAsia="de-DE"/>
        </w:rPr>
      </w:pPr>
    </w:p>
    <w:p w14:paraId="1EA17DAF" w14:textId="77777777" w:rsidR="008B6540" w:rsidRPr="003B3BDC" w:rsidRDefault="008B6540" w:rsidP="008B6540">
      <w:pPr>
        <w:spacing w:after="160" w:line="276" w:lineRule="auto"/>
        <w:jc w:val="left"/>
        <w:rPr>
          <w:rFonts w:ascii="Arial" w:hAnsi="Arial" w:cs="Arial"/>
          <w:sz w:val="22"/>
          <w:lang w:eastAsia="de-DE"/>
        </w:rPr>
      </w:pPr>
      <w:r w:rsidRPr="003B3BDC">
        <w:rPr>
          <w:rFonts w:ascii="Arial" w:hAnsi="Arial" w:cs="Arial"/>
          <w:sz w:val="22"/>
          <w:lang w:eastAsia="de-DE"/>
        </w:rPr>
        <w:t xml:space="preserve">2. Ich/wir erkläre/n, dass am Auftrag keine Unternehmen im Sinne der Nr. 1 als Unterauftragnehmer, </w:t>
      </w:r>
    </w:p>
    <w:p w14:paraId="345F77EB" w14:textId="77777777" w:rsidR="008B6540" w:rsidRPr="003B3BDC" w:rsidRDefault="008B6540" w:rsidP="008B6540">
      <w:pPr>
        <w:spacing w:after="160" w:line="276" w:lineRule="auto"/>
        <w:jc w:val="left"/>
        <w:rPr>
          <w:rFonts w:ascii="Arial" w:hAnsi="Arial" w:cs="Arial"/>
          <w:sz w:val="22"/>
          <w:lang w:eastAsia="de-DE"/>
        </w:rPr>
      </w:pPr>
      <w:proofErr w:type="spellStart"/>
      <w:r w:rsidRPr="003B3BDC">
        <w:rPr>
          <w:rFonts w:ascii="Arial" w:hAnsi="Arial" w:cs="Arial"/>
          <w:sz w:val="22"/>
          <w:lang w:eastAsia="de-DE"/>
        </w:rPr>
        <w:t>Eignungsleiher</w:t>
      </w:r>
      <w:proofErr w:type="spellEnd"/>
      <w:r w:rsidRPr="003B3BDC">
        <w:rPr>
          <w:rFonts w:ascii="Arial" w:hAnsi="Arial" w:cs="Arial"/>
          <w:sz w:val="22"/>
          <w:lang w:eastAsia="de-DE"/>
        </w:rPr>
        <w:t xml:space="preserve"> oder Lieferanten beteiligt sind (soweit mehr als 10% des Auftragswertes auf solche Unternehmen entfallen).</w:t>
      </w:r>
    </w:p>
    <w:p w14:paraId="4D8847F0" w14:textId="77777777" w:rsidR="008B6540" w:rsidRPr="003B3BDC" w:rsidRDefault="008B6540" w:rsidP="008B6540">
      <w:pPr>
        <w:spacing w:after="160" w:line="276" w:lineRule="auto"/>
        <w:jc w:val="left"/>
        <w:rPr>
          <w:rFonts w:ascii="Arial" w:hAnsi="Arial" w:cs="Arial"/>
          <w:sz w:val="22"/>
          <w:lang w:eastAsia="de-DE"/>
        </w:rPr>
      </w:pPr>
    </w:p>
    <w:p w14:paraId="003CACAA" w14:textId="3442C896" w:rsidR="008B6540" w:rsidRPr="003B3BDC" w:rsidRDefault="008B6540" w:rsidP="008B6540">
      <w:pPr>
        <w:spacing w:after="160" w:line="276" w:lineRule="auto"/>
        <w:jc w:val="left"/>
        <w:rPr>
          <w:rFonts w:ascii="Arial" w:hAnsi="Arial" w:cs="Arial"/>
          <w:sz w:val="22"/>
          <w:lang w:eastAsia="de-DE"/>
        </w:rPr>
      </w:pPr>
      <w:r w:rsidRPr="003B3BDC">
        <w:rPr>
          <w:rFonts w:ascii="Arial" w:hAnsi="Arial" w:cs="Arial"/>
          <w:sz w:val="22"/>
          <w:lang w:eastAsia="de-DE"/>
        </w:rPr>
        <w:t xml:space="preserve">Hinweis: Verboten sind nicht nur direkte Auftragsvergaben an RUS Unternehmen </w:t>
      </w:r>
      <w:proofErr w:type="spellStart"/>
      <w:r w:rsidRPr="003B3BDC">
        <w:rPr>
          <w:rFonts w:ascii="Arial" w:hAnsi="Arial" w:cs="Arial"/>
          <w:sz w:val="22"/>
          <w:lang w:eastAsia="de-DE"/>
        </w:rPr>
        <w:t>i.S.d</w:t>
      </w:r>
      <w:proofErr w:type="spellEnd"/>
      <w:r w:rsidRPr="003B3BDC">
        <w:rPr>
          <w:rFonts w:ascii="Arial" w:hAnsi="Arial" w:cs="Arial"/>
          <w:sz w:val="22"/>
          <w:lang w:eastAsia="de-DE"/>
        </w:rPr>
        <w:t xml:space="preserve"> Vorschrift, sondern es ist auch eine Beteiligung solcher Unternehmen am Auftrag als Unterauftragnehmer oder Lieferant untersagt, soweit mehr als 10% des Auftragswertes auf RUS Unternehmen entfallen. Dasselbe gilt, wenn RUS Unternehmen im Zusammenhang mit der Erbringung des Eignungsnachweises (sog. Eignungsleihe) vom B</w:t>
      </w:r>
      <w:r w:rsidR="0066530E">
        <w:rPr>
          <w:rFonts w:ascii="Arial" w:hAnsi="Arial" w:cs="Arial"/>
          <w:sz w:val="22"/>
          <w:lang w:eastAsia="de-DE"/>
        </w:rPr>
        <w:t>ewerber/Bieter</w:t>
      </w:r>
      <w:r w:rsidRPr="003B3BDC">
        <w:rPr>
          <w:rFonts w:ascii="Arial" w:hAnsi="Arial" w:cs="Arial"/>
          <w:sz w:val="22"/>
          <w:lang w:eastAsia="de-DE"/>
        </w:rPr>
        <w:t xml:space="preserve"> im Vergabeverfahren benannt </w:t>
      </w:r>
      <w:proofErr w:type="gramStart"/>
      <w:r w:rsidRPr="003B3BDC">
        <w:rPr>
          <w:rFonts w:ascii="Arial" w:hAnsi="Arial" w:cs="Arial"/>
          <w:sz w:val="22"/>
          <w:lang w:eastAsia="de-DE"/>
        </w:rPr>
        <w:t>wurden</w:t>
      </w:r>
      <w:proofErr w:type="gramEnd"/>
      <w:r w:rsidRPr="003B3BDC">
        <w:rPr>
          <w:rFonts w:ascii="Arial" w:hAnsi="Arial" w:cs="Arial"/>
          <w:sz w:val="22"/>
          <w:lang w:eastAsia="de-DE"/>
        </w:rPr>
        <w:t>, soweit mehr als 10% des Auftrags-wertes auf RUS Unternehmen entfallen</w:t>
      </w:r>
    </w:p>
    <w:p w14:paraId="32B8AD81" w14:textId="77777777" w:rsidR="008B6540" w:rsidRDefault="008B6540" w:rsidP="008B6540">
      <w:pPr>
        <w:spacing w:after="160" w:line="276" w:lineRule="auto"/>
        <w:jc w:val="left"/>
        <w:rPr>
          <w:rFonts w:ascii="Arial" w:hAnsi="Arial" w:cs="Arial"/>
          <w:sz w:val="22"/>
          <w:lang w:eastAsia="de-DE"/>
        </w:rPr>
      </w:pPr>
    </w:p>
    <w:bookmarkEnd w:id="32"/>
    <w:p w14:paraId="119162C6" w14:textId="77777777" w:rsidR="008B6540" w:rsidRDefault="008B6540">
      <w:pPr>
        <w:spacing w:after="200" w:line="276" w:lineRule="auto"/>
        <w:jc w:val="left"/>
        <w:rPr>
          <w:rFonts w:ascii="Arial" w:eastAsiaTheme="minorHAnsi" w:hAnsi="Arial" w:cs="Arial"/>
          <w:b/>
          <w:bCs/>
          <w:sz w:val="22"/>
          <w:lang w:eastAsia="de-DE"/>
        </w:rPr>
      </w:pPr>
      <w:r>
        <w:rPr>
          <w:rFonts w:ascii="Arial" w:hAnsi="Arial"/>
          <w:sz w:val="22"/>
        </w:rPr>
        <w:br w:type="page"/>
      </w:r>
    </w:p>
    <w:p w14:paraId="71C435EE" w14:textId="12458F26" w:rsidR="009E52D8" w:rsidRPr="007F248B" w:rsidRDefault="0009208C" w:rsidP="009E52D8">
      <w:pPr>
        <w:pStyle w:val="berschrift3"/>
        <w:keepLines/>
        <w:tabs>
          <w:tab w:val="clear" w:pos="1701"/>
          <w:tab w:val="num" w:pos="1134"/>
        </w:tabs>
        <w:spacing w:line="276" w:lineRule="auto"/>
        <w:ind w:left="1134"/>
        <w:rPr>
          <w:rFonts w:ascii="Arial" w:hAnsi="Arial"/>
          <w:sz w:val="22"/>
          <w:szCs w:val="22"/>
          <w:lang w:val="de-DE"/>
        </w:rPr>
      </w:pPr>
      <w:bookmarkStart w:id="39" w:name="_Toc225771702"/>
      <w:r>
        <w:rPr>
          <w:rFonts w:ascii="Arial" w:hAnsi="Arial"/>
          <w:sz w:val="22"/>
          <w:szCs w:val="22"/>
          <w:lang w:val="de-DE"/>
        </w:rPr>
        <w:lastRenderedPageBreak/>
        <w:t>Eintragung in Berufs- oder Handelsregister</w:t>
      </w:r>
      <w:bookmarkEnd w:id="39"/>
    </w:p>
    <w:p w14:paraId="000B2701" w14:textId="77777777" w:rsidR="00E02E4C" w:rsidRDefault="00E02E4C" w:rsidP="00E02E4C">
      <w:pPr>
        <w:autoSpaceDE w:val="0"/>
        <w:autoSpaceDN w:val="0"/>
        <w:adjustRightInd w:val="0"/>
        <w:spacing w:after="0" w:line="276" w:lineRule="auto"/>
        <w:jc w:val="left"/>
        <w:rPr>
          <w:rFonts w:ascii="Arial" w:hAnsi="Arial" w:cs="Arial"/>
          <w:i/>
          <w:iCs/>
          <w:sz w:val="22"/>
          <w:lang w:eastAsia="de-DE"/>
        </w:rPr>
      </w:pPr>
      <w:r w:rsidRPr="00533CEC">
        <w:rPr>
          <w:rFonts w:ascii="Arial" w:hAnsi="Arial" w:cs="Arial"/>
          <w:i/>
          <w:iCs/>
          <w:sz w:val="22"/>
          <w:lang w:eastAsia="de-DE"/>
        </w:rPr>
        <w:t>Sofern Bewerber</w:t>
      </w:r>
      <w:r>
        <w:rPr>
          <w:rFonts w:ascii="Arial" w:hAnsi="Arial" w:cs="Arial"/>
          <w:i/>
          <w:iCs/>
          <w:sz w:val="22"/>
          <w:lang w:eastAsia="de-DE"/>
        </w:rPr>
        <w:t>/Bieter</w:t>
      </w:r>
      <w:r w:rsidRPr="00533CEC">
        <w:rPr>
          <w:rFonts w:ascii="Arial" w:hAnsi="Arial" w:cs="Arial"/>
          <w:i/>
          <w:iCs/>
          <w:sz w:val="22"/>
          <w:lang w:eastAsia="de-DE"/>
        </w:rPr>
        <w:t xml:space="preserve"> nicht in der Liste des Vereins für die Präqualifikation von Bauunternehmen e.V. eingetragen </w:t>
      </w:r>
      <w:proofErr w:type="gramStart"/>
      <w:r w:rsidRPr="00533CEC">
        <w:rPr>
          <w:rFonts w:ascii="Arial" w:hAnsi="Arial" w:cs="Arial"/>
          <w:i/>
          <w:iCs/>
          <w:sz w:val="22"/>
          <w:lang w:eastAsia="de-DE"/>
        </w:rPr>
        <w:t>ist</w:t>
      </w:r>
      <w:proofErr w:type="gramEnd"/>
      <w:r w:rsidRPr="00533CEC">
        <w:rPr>
          <w:rFonts w:ascii="Arial" w:hAnsi="Arial" w:cs="Arial"/>
          <w:i/>
          <w:iCs/>
          <w:sz w:val="22"/>
          <w:lang w:eastAsia="de-DE"/>
        </w:rPr>
        <w:t>:</w:t>
      </w:r>
    </w:p>
    <w:p w14:paraId="3062F983" w14:textId="77777777" w:rsidR="00E02E4C" w:rsidRPr="00533CEC" w:rsidRDefault="00E02E4C" w:rsidP="00E02E4C">
      <w:pPr>
        <w:autoSpaceDE w:val="0"/>
        <w:autoSpaceDN w:val="0"/>
        <w:adjustRightInd w:val="0"/>
        <w:spacing w:after="0" w:line="276" w:lineRule="auto"/>
        <w:jc w:val="left"/>
        <w:rPr>
          <w:rFonts w:ascii="Arial" w:hAnsi="Arial" w:cs="Arial"/>
          <w:i/>
          <w:iCs/>
          <w:sz w:val="22"/>
          <w:lang w:eastAsia="de-DE"/>
        </w:rPr>
      </w:pPr>
    </w:p>
    <w:p w14:paraId="7696B7C9" w14:textId="77777777" w:rsidR="00CD509F" w:rsidRDefault="00CD509F" w:rsidP="00CD509F">
      <w:pPr>
        <w:spacing w:line="276" w:lineRule="auto"/>
        <w:rPr>
          <w:rFonts w:ascii="Arial" w:hAnsi="Arial" w:cs="Arial"/>
          <w:i/>
          <w:iCs/>
          <w:sz w:val="22"/>
          <w:lang w:eastAsia="de-DE"/>
        </w:rPr>
      </w:pPr>
      <w:r w:rsidRPr="005431F3">
        <w:rPr>
          <w:rFonts w:ascii="Arial" w:hAnsi="Arial" w:cs="Arial"/>
          <w:i/>
          <w:iCs/>
          <w:sz w:val="22"/>
          <w:highlight w:val="yellow"/>
          <w:lang w:eastAsia="de-DE"/>
        </w:rPr>
        <w:t>Bitte zutreffendes ankreuzen:</w:t>
      </w:r>
    </w:p>
    <w:p w14:paraId="0F15A23E" w14:textId="77777777" w:rsidR="00CD509F" w:rsidRPr="00B20474" w:rsidDel="00504108" w:rsidRDefault="00CD509F" w:rsidP="00CD509F">
      <w:pPr>
        <w:autoSpaceDE w:val="0"/>
        <w:autoSpaceDN w:val="0"/>
        <w:adjustRightInd w:val="0"/>
        <w:spacing w:line="276" w:lineRule="auto"/>
        <w:ind w:left="700" w:hanging="700"/>
        <w:rPr>
          <w:rFonts w:ascii="Arial" w:hAnsi="Arial" w:cs="Arial"/>
          <w:sz w:val="22"/>
          <w:lang w:eastAsia="de-DE"/>
        </w:rPr>
      </w:pPr>
      <w:r w:rsidRPr="005431F3">
        <w:rPr>
          <w:rFonts w:ascii="Arial" w:hAnsi="Arial" w:cs="Arial"/>
          <w:sz w:val="22"/>
          <w:highlight w:val="yellow"/>
          <w:lang w:eastAsia="de-DE"/>
        </w:rPr>
        <w:fldChar w:fldCharType="begin">
          <w:ffData>
            <w:name w:val="Kontrollkästchen3"/>
            <w:enabled/>
            <w:calcOnExit w:val="0"/>
            <w:checkBox>
              <w:sizeAuto/>
              <w:default w:val="0"/>
            </w:checkBox>
          </w:ffData>
        </w:fldChar>
      </w:r>
      <w:r w:rsidRPr="005431F3">
        <w:rPr>
          <w:rFonts w:ascii="Arial" w:hAnsi="Arial" w:cs="Arial"/>
          <w:sz w:val="22"/>
          <w:highlight w:val="yellow"/>
          <w:lang w:eastAsia="de-DE"/>
        </w:rPr>
        <w:instrText xml:space="preserve"> FORMCHECKBOX </w:instrText>
      </w:r>
      <w:r w:rsidRPr="005431F3">
        <w:rPr>
          <w:rFonts w:ascii="Arial" w:hAnsi="Arial" w:cs="Arial"/>
          <w:sz w:val="22"/>
          <w:highlight w:val="yellow"/>
          <w:lang w:eastAsia="de-DE"/>
        </w:rPr>
      </w:r>
      <w:r w:rsidRPr="005431F3">
        <w:rPr>
          <w:rFonts w:ascii="Arial" w:hAnsi="Arial" w:cs="Arial"/>
          <w:sz w:val="22"/>
          <w:highlight w:val="yellow"/>
          <w:lang w:eastAsia="de-DE"/>
        </w:rPr>
        <w:fldChar w:fldCharType="separate"/>
      </w:r>
      <w:r w:rsidRPr="005431F3">
        <w:rPr>
          <w:rFonts w:ascii="Arial" w:hAnsi="Arial" w:cs="Arial"/>
          <w:sz w:val="22"/>
          <w:highlight w:val="yellow"/>
          <w:lang w:eastAsia="de-DE"/>
        </w:rPr>
        <w:fldChar w:fldCharType="end"/>
      </w:r>
      <w:r>
        <w:rPr>
          <w:rFonts w:ascii="Arial" w:hAnsi="Arial" w:cs="Arial"/>
          <w:sz w:val="22"/>
          <w:lang w:eastAsia="de-DE"/>
        </w:rPr>
        <w:tab/>
      </w:r>
      <w:r w:rsidRPr="00B20474">
        <w:rPr>
          <w:rFonts w:ascii="Arial" w:hAnsi="Arial" w:cs="Arial"/>
          <w:sz w:val="22"/>
          <w:lang w:eastAsia="de-DE"/>
        </w:rPr>
        <w:t>Wir bestätigen, dass wir in das für uns zuständige Berufs- bzw. Handelsregister eingetragen sind.</w:t>
      </w:r>
    </w:p>
    <w:p w14:paraId="659BFAED" w14:textId="77777777" w:rsidR="00CD509F" w:rsidRPr="00533CEC" w:rsidRDefault="00CD509F" w:rsidP="00CD509F">
      <w:pPr>
        <w:autoSpaceDE w:val="0"/>
        <w:autoSpaceDN w:val="0"/>
        <w:adjustRightInd w:val="0"/>
        <w:spacing w:line="276" w:lineRule="auto"/>
        <w:rPr>
          <w:rFonts w:ascii="Arial" w:hAnsi="Arial" w:cs="Arial"/>
          <w:sz w:val="22"/>
          <w:lang w:eastAsia="de-DE"/>
        </w:rPr>
      </w:pPr>
      <w:r w:rsidRPr="005431F3">
        <w:rPr>
          <w:rFonts w:ascii="Arial" w:hAnsi="Arial" w:cs="Arial"/>
          <w:sz w:val="22"/>
          <w:highlight w:val="yellow"/>
          <w:lang w:eastAsia="de-DE"/>
        </w:rPr>
        <w:fldChar w:fldCharType="begin">
          <w:ffData>
            <w:name w:val="Kontrollkästchen4"/>
            <w:enabled/>
            <w:calcOnExit w:val="0"/>
            <w:checkBox>
              <w:sizeAuto/>
              <w:default w:val="0"/>
            </w:checkBox>
          </w:ffData>
        </w:fldChar>
      </w:r>
      <w:bookmarkStart w:id="40" w:name="Kontrollkästchen4"/>
      <w:r w:rsidRPr="005431F3">
        <w:rPr>
          <w:rFonts w:ascii="Arial" w:hAnsi="Arial" w:cs="Arial"/>
          <w:sz w:val="22"/>
          <w:highlight w:val="yellow"/>
          <w:lang w:eastAsia="de-DE"/>
        </w:rPr>
        <w:instrText xml:space="preserve"> FORMCHECKBOX </w:instrText>
      </w:r>
      <w:r w:rsidRPr="005431F3">
        <w:rPr>
          <w:rFonts w:ascii="Arial" w:hAnsi="Arial" w:cs="Arial"/>
          <w:sz w:val="22"/>
          <w:highlight w:val="yellow"/>
          <w:lang w:eastAsia="de-DE"/>
        </w:rPr>
      </w:r>
      <w:r w:rsidRPr="005431F3">
        <w:rPr>
          <w:rFonts w:ascii="Arial" w:hAnsi="Arial" w:cs="Arial"/>
          <w:sz w:val="22"/>
          <w:highlight w:val="yellow"/>
          <w:lang w:eastAsia="de-DE"/>
        </w:rPr>
        <w:fldChar w:fldCharType="separate"/>
      </w:r>
      <w:r w:rsidRPr="005431F3">
        <w:rPr>
          <w:rFonts w:ascii="Arial" w:hAnsi="Arial" w:cs="Arial"/>
          <w:sz w:val="22"/>
          <w:highlight w:val="yellow"/>
          <w:lang w:eastAsia="de-DE"/>
        </w:rPr>
        <w:fldChar w:fldCharType="end"/>
      </w:r>
      <w:bookmarkEnd w:id="40"/>
      <w:r>
        <w:rPr>
          <w:rFonts w:ascii="Arial" w:hAnsi="Arial" w:cs="Arial"/>
          <w:sz w:val="22"/>
          <w:lang w:eastAsia="de-DE"/>
        </w:rPr>
        <w:tab/>
        <w:t>Für uns besteht keine Eintragungspflicht.</w:t>
      </w:r>
    </w:p>
    <w:p w14:paraId="43759621" w14:textId="77777777" w:rsidR="00F85223" w:rsidRDefault="00F85223" w:rsidP="00EF1255">
      <w:pPr>
        <w:spacing w:line="276" w:lineRule="auto"/>
        <w:rPr>
          <w:rFonts w:ascii="Arial" w:hAnsi="Arial" w:cs="Arial"/>
          <w:i/>
          <w:iCs/>
          <w:sz w:val="22"/>
        </w:rPr>
      </w:pPr>
    </w:p>
    <w:p w14:paraId="0E3091AF" w14:textId="64F2DD4E" w:rsidR="00602431" w:rsidRDefault="00602431" w:rsidP="00602431">
      <w:pPr>
        <w:spacing w:after="160" w:line="276" w:lineRule="auto"/>
        <w:jc w:val="left"/>
        <w:rPr>
          <w:rFonts w:ascii="Arial" w:hAnsi="Arial" w:cs="Arial"/>
          <w:i/>
          <w:iCs/>
          <w:sz w:val="22"/>
        </w:rPr>
      </w:pPr>
      <w:r w:rsidRPr="00AC5166">
        <w:rPr>
          <w:rFonts w:ascii="Arial" w:hAnsi="Arial" w:cs="Arial"/>
          <w:i/>
          <w:iCs/>
          <w:sz w:val="22"/>
        </w:rPr>
        <w:t>Bei Bewerber-/Bietergemeinschaften</w:t>
      </w:r>
      <w:r w:rsidR="00EA67AA">
        <w:rPr>
          <w:rFonts w:ascii="Arial" w:hAnsi="Arial" w:cs="Arial"/>
          <w:i/>
          <w:iCs/>
          <w:sz w:val="22"/>
        </w:rPr>
        <w:t xml:space="preserve"> für Mitglied 2</w:t>
      </w:r>
      <w:r w:rsidRPr="00AC5166">
        <w:rPr>
          <w:rFonts w:ascii="Arial" w:hAnsi="Arial" w:cs="Arial"/>
          <w:i/>
          <w:iCs/>
          <w:sz w:val="22"/>
        </w:rPr>
        <w:t>:</w:t>
      </w:r>
    </w:p>
    <w:p w14:paraId="77C2B184" w14:textId="77777777" w:rsidR="00EA67AA" w:rsidRPr="00B20474" w:rsidDel="00504108" w:rsidRDefault="00EA67AA" w:rsidP="00EA67AA">
      <w:pPr>
        <w:autoSpaceDE w:val="0"/>
        <w:autoSpaceDN w:val="0"/>
        <w:adjustRightInd w:val="0"/>
        <w:spacing w:line="276" w:lineRule="auto"/>
        <w:ind w:left="700" w:hanging="700"/>
        <w:rPr>
          <w:rFonts w:ascii="Arial" w:hAnsi="Arial" w:cs="Arial"/>
          <w:sz w:val="22"/>
          <w:lang w:eastAsia="de-DE"/>
        </w:rPr>
      </w:pPr>
      <w:r w:rsidRPr="005431F3">
        <w:rPr>
          <w:rFonts w:ascii="Arial" w:hAnsi="Arial" w:cs="Arial"/>
          <w:sz w:val="22"/>
          <w:highlight w:val="yellow"/>
          <w:lang w:eastAsia="de-DE"/>
        </w:rPr>
        <w:fldChar w:fldCharType="begin">
          <w:ffData>
            <w:name w:val="Kontrollkästchen3"/>
            <w:enabled/>
            <w:calcOnExit w:val="0"/>
            <w:checkBox>
              <w:sizeAuto/>
              <w:default w:val="0"/>
            </w:checkBox>
          </w:ffData>
        </w:fldChar>
      </w:r>
      <w:r w:rsidRPr="005431F3">
        <w:rPr>
          <w:rFonts w:ascii="Arial" w:hAnsi="Arial" w:cs="Arial"/>
          <w:sz w:val="22"/>
          <w:highlight w:val="yellow"/>
          <w:lang w:eastAsia="de-DE"/>
        </w:rPr>
        <w:instrText xml:space="preserve"> FORMCHECKBOX </w:instrText>
      </w:r>
      <w:r w:rsidRPr="005431F3">
        <w:rPr>
          <w:rFonts w:ascii="Arial" w:hAnsi="Arial" w:cs="Arial"/>
          <w:sz w:val="22"/>
          <w:highlight w:val="yellow"/>
          <w:lang w:eastAsia="de-DE"/>
        </w:rPr>
      </w:r>
      <w:r w:rsidRPr="005431F3">
        <w:rPr>
          <w:rFonts w:ascii="Arial" w:hAnsi="Arial" w:cs="Arial"/>
          <w:sz w:val="22"/>
          <w:highlight w:val="yellow"/>
          <w:lang w:eastAsia="de-DE"/>
        </w:rPr>
        <w:fldChar w:fldCharType="separate"/>
      </w:r>
      <w:r w:rsidRPr="005431F3">
        <w:rPr>
          <w:rFonts w:ascii="Arial" w:hAnsi="Arial" w:cs="Arial"/>
          <w:sz w:val="22"/>
          <w:highlight w:val="yellow"/>
          <w:lang w:eastAsia="de-DE"/>
        </w:rPr>
        <w:fldChar w:fldCharType="end"/>
      </w:r>
      <w:r>
        <w:rPr>
          <w:rFonts w:ascii="Arial" w:hAnsi="Arial" w:cs="Arial"/>
          <w:sz w:val="22"/>
          <w:lang w:eastAsia="de-DE"/>
        </w:rPr>
        <w:tab/>
      </w:r>
      <w:r w:rsidRPr="00B20474">
        <w:rPr>
          <w:rFonts w:ascii="Arial" w:hAnsi="Arial" w:cs="Arial"/>
          <w:sz w:val="22"/>
          <w:lang w:eastAsia="de-DE"/>
        </w:rPr>
        <w:t>Wir bestätigen, dass wir in das für uns zuständige Berufs- bzw. Handelsregister eingetragen sind.</w:t>
      </w:r>
    </w:p>
    <w:p w14:paraId="03211C81" w14:textId="77777777" w:rsidR="00EA67AA" w:rsidRPr="00533CEC" w:rsidRDefault="00EA67AA" w:rsidP="00EA67AA">
      <w:pPr>
        <w:autoSpaceDE w:val="0"/>
        <w:autoSpaceDN w:val="0"/>
        <w:adjustRightInd w:val="0"/>
        <w:spacing w:line="276" w:lineRule="auto"/>
        <w:rPr>
          <w:rFonts w:ascii="Arial" w:hAnsi="Arial" w:cs="Arial"/>
          <w:sz w:val="22"/>
          <w:lang w:eastAsia="de-DE"/>
        </w:rPr>
      </w:pPr>
      <w:r w:rsidRPr="005431F3">
        <w:rPr>
          <w:rFonts w:ascii="Arial" w:hAnsi="Arial" w:cs="Arial"/>
          <w:sz w:val="22"/>
          <w:highlight w:val="yellow"/>
          <w:lang w:eastAsia="de-DE"/>
        </w:rPr>
        <w:fldChar w:fldCharType="begin">
          <w:ffData>
            <w:name w:val="Kontrollkästchen4"/>
            <w:enabled/>
            <w:calcOnExit w:val="0"/>
            <w:checkBox>
              <w:sizeAuto/>
              <w:default w:val="0"/>
            </w:checkBox>
          </w:ffData>
        </w:fldChar>
      </w:r>
      <w:r w:rsidRPr="005431F3">
        <w:rPr>
          <w:rFonts w:ascii="Arial" w:hAnsi="Arial" w:cs="Arial"/>
          <w:sz w:val="22"/>
          <w:highlight w:val="yellow"/>
          <w:lang w:eastAsia="de-DE"/>
        </w:rPr>
        <w:instrText xml:space="preserve"> FORMCHECKBOX </w:instrText>
      </w:r>
      <w:r w:rsidRPr="005431F3">
        <w:rPr>
          <w:rFonts w:ascii="Arial" w:hAnsi="Arial" w:cs="Arial"/>
          <w:sz w:val="22"/>
          <w:highlight w:val="yellow"/>
          <w:lang w:eastAsia="de-DE"/>
        </w:rPr>
      </w:r>
      <w:r w:rsidRPr="005431F3">
        <w:rPr>
          <w:rFonts w:ascii="Arial" w:hAnsi="Arial" w:cs="Arial"/>
          <w:sz w:val="22"/>
          <w:highlight w:val="yellow"/>
          <w:lang w:eastAsia="de-DE"/>
        </w:rPr>
        <w:fldChar w:fldCharType="separate"/>
      </w:r>
      <w:r w:rsidRPr="005431F3">
        <w:rPr>
          <w:rFonts w:ascii="Arial" w:hAnsi="Arial" w:cs="Arial"/>
          <w:sz w:val="22"/>
          <w:highlight w:val="yellow"/>
          <w:lang w:eastAsia="de-DE"/>
        </w:rPr>
        <w:fldChar w:fldCharType="end"/>
      </w:r>
      <w:r>
        <w:rPr>
          <w:rFonts w:ascii="Arial" w:hAnsi="Arial" w:cs="Arial"/>
          <w:sz w:val="22"/>
          <w:lang w:eastAsia="de-DE"/>
        </w:rPr>
        <w:tab/>
        <w:t>Für uns besteht keine Eintragungspflicht.</w:t>
      </w:r>
    </w:p>
    <w:p w14:paraId="532D31D8" w14:textId="77777777" w:rsidR="00602431" w:rsidRPr="00EF1255" w:rsidRDefault="00602431" w:rsidP="00EF1255">
      <w:pPr>
        <w:spacing w:line="276" w:lineRule="auto"/>
        <w:rPr>
          <w:rFonts w:ascii="Arial" w:hAnsi="Arial" w:cs="Arial"/>
          <w:i/>
          <w:iCs/>
          <w:sz w:val="22"/>
        </w:rPr>
      </w:pPr>
    </w:p>
    <w:p w14:paraId="19D7A059" w14:textId="77777777" w:rsidR="00C80855" w:rsidRDefault="00C80855">
      <w:pPr>
        <w:spacing w:after="200" w:line="276" w:lineRule="auto"/>
        <w:jc w:val="left"/>
        <w:rPr>
          <w:rFonts w:ascii="Arial" w:eastAsiaTheme="minorHAnsi" w:hAnsi="Arial" w:cs="Arial"/>
          <w:b/>
          <w:bCs/>
          <w:sz w:val="22"/>
          <w:lang w:eastAsia="de-DE"/>
        </w:rPr>
      </w:pPr>
      <w:bookmarkStart w:id="41" w:name="_Toc134799199"/>
      <w:bookmarkStart w:id="42" w:name="_Toc515090124"/>
      <w:r>
        <w:rPr>
          <w:rFonts w:ascii="Arial" w:hAnsi="Arial"/>
          <w:sz w:val="22"/>
        </w:rPr>
        <w:br w:type="page"/>
      </w:r>
    </w:p>
    <w:p w14:paraId="7A0C62C5" w14:textId="7481278F" w:rsidR="0032460C" w:rsidRPr="00533CEC" w:rsidRDefault="0032460C" w:rsidP="0032460C">
      <w:pPr>
        <w:pStyle w:val="berschrift3"/>
        <w:keepLines/>
        <w:tabs>
          <w:tab w:val="clear" w:pos="1701"/>
          <w:tab w:val="num" w:pos="1134"/>
        </w:tabs>
        <w:spacing w:line="276" w:lineRule="auto"/>
        <w:ind w:left="1134"/>
        <w:rPr>
          <w:rFonts w:ascii="Arial" w:hAnsi="Arial"/>
          <w:sz w:val="22"/>
          <w:szCs w:val="22"/>
          <w:lang w:val="de-DE"/>
        </w:rPr>
      </w:pPr>
      <w:bookmarkStart w:id="43" w:name="_Toc225771703"/>
      <w:r>
        <w:rPr>
          <w:rFonts w:ascii="Arial" w:hAnsi="Arial"/>
          <w:sz w:val="22"/>
          <w:szCs w:val="22"/>
          <w:lang w:val="de-DE"/>
        </w:rPr>
        <w:lastRenderedPageBreak/>
        <w:t>E</w:t>
      </w:r>
      <w:r w:rsidRPr="00533CEC">
        <w:rPr>
          <w:rFonts w:ascii="Arial" w:hAnsi="Arial"/>
          <w:sz w:val="22"/>
          <w:szCs w:val="22"/>
          <w:lang w:val="de-DE"/>
        </w:rPr>
        <w:t>rklärung über den Gesamtumsatz</w:t>
      </w:r>
      <w:bookmarkEnd w:id="41"/>
      <w:bookmarkEnd w:id="43"/>
    </w:p>
    <w:p w14:paraId="0D654FDB" w14:textId="77777777" w:rsidR="000D700D" w:rsidRPr="00F875BE" w:rsidRDefault="000D700D" w:rsidP="000D700D">
      <w:pPr>
        <w:spacing w:after="160" w:line="276" w:lineRule="auto"/>
        <w:jc w:val="left"/>
        <w:rPr>
          <w:rFonts w:ascii="Arial" w:hAnsi="Arial" w:cs="Arial"/>
          <w:b/>
          <w:bCs/>
          <w:i/>
          <w:color w:val="FF0000"/>
          <w:sz w:val="22"/>
        </w:rPr>
      </w:pPr>
      <w:r w:rsidRPr="00F875BE">
        <w:rPr>
          <w:rFonts w:ascii="Arial" w:hAnsi="Arial" w:cs="Arial"/>
          <w:b/>
          <w:i/>
          <w:color w:val="FF0000"/>
          <w:sz w:val="22"/>
        </w:rPr>
        <w:t xml:space="preserve">Zwingend anzugeben, auch wenn Eintragung in </w:t>
      </w:r>
      <w:r w:rsidRPr="00F875BE">
        <w:rPr>
          <w:rFonts w:ascii="Arial" w:hAnsi="Arial" w:cs="Arial"/>
          <w:b/>
          <w:bCs/>
          <w:i/>
          <w:iCs/>
          <w:color w:val="FF0000"/>
          <w:sz w:val="22"/>
          <w:lang w:eastAsia="de-DE"/>
        </w:rPr>
        <w:t xml:space="preserve">der Liste des Vereins für die Präqualifikation von Bauunternehmen e.V. </w:t>
      </w:r>
      <w:r w:rsidRPr="00F875BE">
        <w:rPr>
          <w:rFonts w:ascii="Arial" w:hAnsi="Arial" w:cs="Arial"/>
          <w:b/>
          <w:bCs/>
          <w:i/>
          <w:color w:val="FF0000"/>
          <w:sz w:val="22"/>
        </w:rPr>
        <w:t>vorliegt!</w:t>
      </w:r>
    </w:p>
    <w:p w14:paraId="48360CA9" w14:textId="4535F585" w:rsidR="0032460C" w:rsidRPr="00533CEC" w:rsidRDefault="0032460C" w:rsidP="0032460C">
      <w:pPr>
        <w:spacing w:after="160" w:line="276" w:lineRule="auto"/>
        <w:jc w:val="left"/>
        <w:rPr>
          <w:rFonts w:ascii="Arial" w:hAnsi="Arial" w:cs="Arial"/>
          <w:sz w:val="22"/>
        </w:rPr>
      </w:pPr>
      <w:r w:rsidRPr="00533CEC">
        <w:rPr>
          <w:rFonts w:ascii="Arial" w:hAnsi="Arial" w:cs="Arial"/>
          <w:sz w:val="22"/>
        </w:rPr>
        <w:t xml:space="preserve">Wir haben folgende Gesamtumsätze in den letzten drei abgeschlossenen </w:t>
      </w:r>
      <w:r w:rsidRPr="0009208C">
        <w:rPr>
          <w:rFonts w:ascii="Arial" w:hAnsi="Arial" w:cs="Arial"/>
          <w:b/>
          <w:bCs/>
          <w:sz w:val="22"/>
        </w:rPr>
        <w:t>Geschä</w:t>
      </w:r>
      <w:r>
        <w:rPr>
          <w:rFonts w:ascii="Arial" w:hAnsi="Arial" w:cs="Arial"/>
          <w:b/>
          <w:bCs/>
          <w:sz w:val="22"/>
        </w:rPr>
        <w:t>f</w:t>
      </w:r>
      <w:r w:rsidRPr="0009208C">
        <w:rPr>
          <w:rFonts w:ascii="Arial" w:hAnsi="Arial" w:cs="Arial"/>
          <w:b/>
          <w:bCs/>
          <w:sz w:val="22"/>
        </w:rPr>
        <w:t>tsjahren/</w:t>
      </w:r>
      <w:r w:rsidRPr="00533CEC">
        <w:rPr>
          <w:rFonts w:ascii="Arial" w:hAnsi="Arial" w:cs="Arial"/>
          <w:b/>
          <w:sz w:val="22"/>
        </w:rPr>
        <w:t>Kalenderjahren</w:t>
      </w:r>
      <w:r w:rsidRPr="00533CEC">
        <w:rPr>
          <w:rFonts w:ascii="Arial" w:hAnsi="Arial" w:cs="Arial"/>
          <w:sz w:val="22"/>
        </w:rPr>
        <w:t xml:space="preserve"> erzielt:</w:t>
      </w:r>
    </w:p>
    <w:bookmarkEnd w:id="42"/>
    <w:p w14:paraId="5C909B37" w14:textId="77777777" w:rsidR="0032460C" w:rsidRPr="00533CEC" w:rsidRDefault="0032460C" w:rsidP="0032460C">
      <w:pPr>
        <w:spacing w:after="160" w:line="276" w:lineRule="auto"/>
        <w:jc w:val="left"/>
        <w:rPr>
          <w:rFonts w:ascii="Arial" w:hAnsi="Arial" w:cs="Arial"/>
          <w:i/>
          <w:iCs/>
          <w:sz w:val="22"/>
        </w:rPr>
      </w:pPr>
      <w:r w:rsidRPr="000773B6">
        <w:rPr>
          <w:rFonts w:ascii="Arial" w:hAnsi="Arial" w:cs="Arial"/>
          <w:i/>
          <w:iCs/>
          <w:sz w:val="22"/>
          <w:highlight w:val="yellow"/>
        </w:rPr>
        <w:t>Bitte ausfüllen:</w:t>
      </w:r>
    </w:p>
    <w:tbl>
      <w:tblPr>
        <w:tblStyle w:val="Tabellenraster"/>
        <w:tblW w:w="0" w:type="auto"/>
        <w:tblLook w:val="04A0" w:firstRow="1" w:lastRow="0" w:firstColumn="1" w:lastColumn="0" w:noHBand="0" w:noVBand="1"/>
      </w:tblPr>
      <w:tblGrid>
        <w:gridCol w:w="1129"/>
        <w:gridCol w:w="8499"/>
      </w:tblGrid>
      <w:tr w:rsidR="0032460C" w:rsidRPr="00533CEC" w14:paraId="1435FA70" w14:textId="77777777" w:rsidTr="00FE6602">
        <w:tc>
          <w:tcPr>
            <w:tcW w:w="1129" w:type="dxa"/>
            <w:tcBorders>
              <w:bottom w:val="single" w:sz="4" w:space="0" w:color="auto"/>
            </w:tcBorders>
          </w:tcPr>
          <w:p w14:paraId="329F756F" w14:textId="77777777" w:rsidR="0032460C" w:rsidRPr="00533CEC" w:rsidRDefault="0032460C" w:rsidP="00FE6602">
            <w:pPr>
              <w:spacing w:after="160" w:line="276" w:lineRule="auto"/>
              <w:jc w:val="left"/>
              <w:rPr>
                <w:rFonts w:ascii="Arial" w:hAnsi="Arial" w:cs="Arial"/>
                <w:sz w:val="22"/>
              </w:rPr>
            </w:pPr>
            <w:r w:rsidRPr="00533CEC">
              <w:rPr>
                <w:rFonts w:ascii="Arial" w:hAnsi="Arial" w:cs="Arial"/>
                <w:sz w:val="22"/>
              </w:rPr>
              <w:t>Jahr:</w:t>
            </w:r>
          </w:p>
        </w:tc>
        <w:tc>
          <w:tcPr>
            <w:tcW w:w="8499" w:type="dxa"/>
            <w:tcBorders>
              <w:bottom w:val="single" w:sz="4" w:space="0" w:color="auto"/>
            </w:tcBorders>
          </w:tcPr>
          <w:p w14:paraId="2A68DEBE" w14:textId="77777777" w:rsidR="0032460C" w:rsidRPr="00533CEC" w:rsidRDefault="0032460C" w:rsidP="00FE6602">
            <w:pPr>
              <w:spacing w:after="160" w:line="276" w:lineRule="auto"/>
              <w:jc w:val="left"/>
              <w:rPr>
                <w:rFonts w:ascii="Arial" w:hAnsi="Arial" w:cs="Arial"/>
                <w:sz w:val="22"/>
              </w:rPr>
            </w:pPr>
            <w:r w:rsidRPr="00533CEC">
              <w:rPr>
                <w:rFonts w:ascii="Arial" w:hAnsi="Arial" w:cs="Arial"/>
                <w:sz w:val="22"/>
              </w:rPr>
              <w:t xml:space="preserve">Umsatz netto in </w:t>
            </w:r>
            <w:r>
              <w:rPr>
                <w:rFonts w:ascii="Arial" w:hAnsi="Arial" w:cs="Arial"/>
                <w:sz w:val="22"/>
              </w:rPr>
              <w:t>EUR</w:t>
            </w:r>
          </w:p>
        </w:tc>
      </w:tr>
      <w:tr w:rsidR="0032460C" w:rsidRPr="00533CEC" w14:paraId="2511542D" w14:textId="77777777" w:rsidTr="00FE6602">
        <w:tc>
          <w:tcPr>
            <w:tcW w:w="1129" w:type="dxa"/>
            <w:shd w:val="clear" w:color="auto" w:fill="FFFFFF" w:themeFill="background1"/>
          </w:tcPr>
          <w:p w14:paraId="75D5653D" w14:textId="77777777" w:rsidR="0032460C" w:rsidRPr="005D4263" w:rsidRDefault="0032460C" w:rsidP="00FE6602">
            <w:pPr>
              <w:spacing w:after="160" w:line="276" w:lineRule="auto"/>
              <w:jc w:val="left"/>
              <w:rPr>
                <w:rFonts w:ascii="Arial" w:hAnsi="Arial" w:cs="Arial"/>
                <w:sz w:val="22"/>
              </w:rPr>
            </w:pPr>
            <w:r w:rsidRPr="005D4263">
              <w:rPr>
                <w:rFonts w:ascii="Arial" w:hAnsi="Arial" w:cs="Arial"/>
                <w:sz w:val="22"/>
              </w:rPr>
              <w:t>20</w:t>
            </w:r>
            <w:r>
              <w:rPr>
                <w:rFonts w:ascii="Arial" w:hAnsi="Arial" w:cs="Arial"/>
                <w:sz w:val="22"/>
              </w:rPr>
              <w:t>23</w:t>
            </w:r>
          </w:p>
        </w:tc>
        <w:tc>
          <w:tcPr>
            <w:tcW w:w="8499" w:type="dxa"/>
            <w:shd w:val="clear" w:color="auto" w:fill="DBE5F1" w:themeFill="accent1" w:themeFillTint="33"/>
          </w:tcPr>
          <w:p w14:paraId="1699CB1A" w14:textId="77777777" w:rsidR="0032460C" w:rsidRPr="000773B6" w:rsidRDefault="0032460C" w:rsidP="00FE6602">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5"/>
                  <w:enabled/>
                  <w:calcOnExit w:val="0"/>
                  <w:textInput/>
                </w:ffData>
              </w:fldChar>
            </w:r>
            <w:bookmarkStart w:id="44" w:name="Text85"/>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44"/>
          </w:p>
        </w:tc>
      </w:tr>
      <w:tr w:rsidR="0032460C" w:rsidRPr="00533CEC" w14:paraId="7ED0A911" w14:textId="77777777" w:rsidTr="00FE6602">
        <w:tc>
          <w:tcPr>
            <w:tcW w:w="1129" w:type="dxa"/>
            <w:shd w:val="clear" w:color="auto" w:fill="FFFFFF" w:themeFill="background1"/>
          </w:tcPr>
          <w:p w14:paraId="24D710E0" w14:textId="77777777" w:rsidR="0032460C" w:rsidRPr="005D4263" w:rsidRDefault="0032460C" w:rsidP="00FE6602">
            <w:pPr>
              <w:spacing w:after="160" w:line="276" w:lineRule="auto"/>
              <w:jc w:val="left"/>
              <w:rPr>
                <w:rFonts w:ascii="Arial" w:hAnsi="Arial" w:cs="Arial"/>
                <w:sz w:val="22"/>
              </w:rPr>
            </w:pPr>
            <w:r w:rsidRPr="005D4263">
              <w:rPr>
                <w:rFonts w:ascii="Arial" w:hAnsi="Arial" w:cs="Arial"/>
                <w:sz w:val="22"/>
              </w:rPr>
              <w:t>20</w:t>
            </w:r>
            <w:r>
              <w:rPr>
                <w:rFonts w:ascii="Arial" w:hAnsi="Arial" w:cs="Arial"/>
                <w:sz w:val="22"/>
              </w:rPr>
              <w:t>24</w:t>
            </w:r>
          </w:p>
        </w:tc>
        <w:tc>
          <w:tcPr>
            <w:tcW w:w="8499" w:type="dxa"/>
            <w:shd w:val="clear" w:color="auto" w:fill="DBE5F1" w:themeFill="accent1" w:themeFillTint="33"/>
          </w:tcPr>
          <w:p w14:paraId="69AF22A3" w14:textId="77777777" w:rsidR="0032460C" w:rsidRPr="000773B6" w:rsidRDefault="0032460C" w:rsidP="00FE6602">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bookmarkStart w:id="45" w:name="Text87"/>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45"/>
          </w:p>
        </w:tc>
      </w:tr>
      <w:tr w:rsidR="0032460C" w:rsidRPr="00533CEC" w14:paraId="1585B671" w14:textId="77777777" w:rsidTr="00FE6602">
        <w:tc>
          <w:tcPr>
            <w:tcW w:w="1129" w:type="dxa"/>
            <w:shd w:val="clear" w:color="auto" w:fill="FFFFFF" w:themeFill="background1"/>
          </w:tcPr>
          <w:p w14:paraId="25F2F9EC" w14:textId="77777777" w:rsidR="0032460C" w:rsidRPr="005D4263" w:rsidRDefault="0032460C" w:rsidP="00FE6602">
            <w:pPr>
              <w:spacing w:after="160" w:line="276" w:lineRule="auto"/>
              <w:jc w:val="left"/>
              <w:rPr>
                <w:rFonts w:ascii="Arial" w:hAnsi="Arial" w:cs="Arial"/>
                <w:sz w:val="22"/>
              </w:rPr>
            </w:pPr>
            <w:r>
              <w:rPr>
                <w:rFonts w:ascii="Arial" w:hAnsi="Arial" w:cs="Arial"/>
                <w:sz w:val="22"/>
              </w:rPr>
              <w:t>2025*</w:t>
            </w:r>
          </w:p>
        </w:tc>
        <w:tc>
          <w:tcPr>
            <w:tcW w:w="8499" w:type="dxa"/>
            <w:shd w:val="clear" w:color="auto" w:fill="DBE5F1" w:themeFill="accent1" w:themeFillTint="33"/>
          </w:tcPr>
          <w:p w14:paraId="756A993D" w14:textId="77777777" w:rsidR="0032460C" w:rsidRPr="000773B6" w:rsidRDefault="0032460C" w:rsidP="00FE6602">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p>
        </w:tc>
      </w:tr>
    </w:tbl>
    <w:p w14:paraId="45B4DB80" w14:textId="77777777" w:rsidR="0032460C" w:rsidRDefault="0032460C" w:rsidP="0032460C">
      <w:pPr>
        <w:spacing w:after="160" w:line="276" w:lineRule="auto"/>
        <w:jc w:val="left"/>
        <w:rPr>
          <w:rFonts w:ascii="Arial" w:hAnsi="Arial" w:cs="Arial"/>
          <w:sz w:val="22"/>
        </w:rPr>
      </w:pPr>
    </w:p>
    <w:p w14:paraId="2796FD57" w14:textId="77777777" w:rsidR="00C80855" w:rsidRDefault="00C80855" w:rsidP="00C80855">
      <w:pPr>
        <w:spacing w:after="160" w:line="276" w:lineRule="auto"/>
        <w:jc w:val="left"/>
        <w:rPr>
          <w:rFonts w:ascii="Arial" w:hAnsi="Arial" w:cs="Arial"/>
          <w:i/>
          <w:iCs/>
          <w:sz w:val="22"/>
        </w:rPr>
      </w:pPr>
      <w:r w:rsidRPr="00AC5166">
        <w:rPr>
          <w:rFonts w:ascii="Arial" w:hAnsi="Arial" w:cs="Arial"/>
          <w:i/>
          <w:iCs/>
          <w:sz w:val="22"/>
        </w:rPr>
        <w:t>Bei Bewerber-/Bietergemeinschaften</w:t>
      </w:r>
      <w:r>
        <w:rPr>
          <w:rFonts w:ascii="Arial" w:hAnsi="Arial" w:cs="Arial"/>
          <w:i/>
          <w:iCs/>
          <w:sz w:val="22"/>
        </w:rPr>
        <w:t xml:space="preserve"> für Mitglied 2</w:t>
      </w:r>
      <w:r w:rsidRPr="00AC5166">
        <w:rPr>
          <w:rFonts w:ascii="Arial" w:hAnsi="Arial" w:cs="Arial"/>
          <w:i/>
          <w:iCs/>
          <w:sz w:val="22"/>
        </w:rPr>
        <w:t>:</w:t>
      </w:r>
    </w:p>
    <w:tbl>
      <w:tblPr>
        <w:tblStyle w:val="Tabellenraster"/>
        <w:tblW w:w="0" w:type="auto"/>
        <w:tblLook w:val="04A0" w:firstRow="1" w:lastRow="0" w:firstColumn="1" w:lastColumn="0" w:noHBand="0" w:noVBand="1"/>
      </w:tblPr>
      <w:tblGrid>
        <w:gridCol w:w="1129"/>
        <w:gridCol w:w="8499"/>
      </w:tblGrid>
      <w:tr w:rsidR="00C80855" w:rsidRPr="00533CEC" w14:paraId="09CEF57A" w14:textId="77777777" w:rsidTr="003236C3">
        <w:tc>
          <w:tcPr>
            <w:tcW w:w="1129" w:type="dxa"/>
            <w:tcBorders>
              <w:bottom w:val="single" w:sz="4" w:space="0" w:color="auto"/>
            </w:tcBorders>
          </w:tcPr>
          <w:p w14:paraId="547CE045" w14:textId="77777777" w:rsidR="00C80855" w:rsidRPr="00533CEC" w:rsidRDefault="00C80855" w:rsidP="003236C3">
            <w:pPr>
              <w:spacing w:after="160" w:line="276" w:lineRule="auto"/>
              <w:jc w:val="left"/>
              <w:rPr>
                <w:rFonts w:ascii="Arial" w:hAnsi="Arial" w:cs="Arial"/>
                <w:sz w:val="22"/>
              </w:rPr>
            </w:pPr>
            <w:r w:rsidRPr="00533CEC">
              <w:rPr>
                <w:rFonts w:ascii="Arial" w:hAnsi="Arial" w:cs="Arial"/>
                <w:sz w:val="22"/>
              </w:rPr>
              <w:t>Jahr:</w:t>
            </w:r>
          </w:p>
        </w:tc>
        <w:tc>
          <w:tcPr>
            <w:tcW w:w="8499" w:type="dxa"/>
            <w:tcBorders>
              <w:bottom w:val="single" w:sz="4" w:space="0" w:color="auto"/>
            </w:tcBorders>
          </w:tcPr>
          <w:p w14:paraId="55B487EA" w14:textId="77777777" w:rsidR="00C80855" w:rsidRPr="00533CEC" w:rsidRDefault="00C80855" w:rsidP="003236C3">
            <w:pPr>
              <w:spacing w:after="160" w:line="276" w:lineRule="auto"/>
              <w:jc w:val="left"/>
              <w:rPr>
                <w:rFonts w:ascii="Arial" w:hAnsi="Arial" w:cs="Arial"/>
                <w:sz w:val="22"/>
              </w:rPr>
            </w:pPr>
            <w:r w:rsidRPr="00533CEC">
              <w:rPr>
                <w:rFonts w:ascii="Arial" w:hAnsi="Arial" w:cs="Arial"/>
                <w:sz w:val="22"/>
              </w:rPr>
              <w:t xml:space="preserve">Umsatz netto in </w:t>
            </w:r>
            <w:r>
              <w:rPr>
                <w:rFonts w:ascii="Arial" w:hAnsi="Arial" w:cs="Arial"/>
                <w:sz w:val="22"/>
              </w:rPr>
              <w:t>EUR</w:t>
            </w:r>
          </w:p>
        </w:tc>
      </w:tr>
      <w:tr w:rsidR="00C80855" w:rsidRPr="00533CEC" w14:paraId="74A6FFD2" w14:textId="77777777" w:rsidTr="003236C3">
        <w:tc>
          <w:tcPr>
            <w:tcW w:w="1129" w:type="dxa"/>
            <w:shd w:val="clear" w:color="auto" w:fill="FFFFFF" w:themeFill="background1"/>
          </w:tcPr>
          <w:p w14:paraId="63ABF826" w14:textId="77777777" w:rsidR="00C80855" w:rsidRPr="005D4263" w:rsidRDefault="00C80855" w:rsidP="003236C3">
            <w:pPr>
              <w:spacing w:after="160" w:line="276" w:lineRule="auto"/>
              <w:jc w:val="left"/>
              <w:rPr>
                <w:rFonts w:ascii="Arial" w:hAnsi="Arial" w:cs="Arial"/>
                <w:sz w:val="22"/>
              </w:rPr>
            </w:pPr>
            <w:r w:rsidRPr="005D4263">
              <w:rPr>
                <w:rFonts w:ascii="Arial" w:hAnsi="Arial" w:cs="Arial"/>
                <w:sz w:val="22"/>
              </w:rPr>
              <w:t>20</w:t>
            </w:r>
            <w:r>
              <w:rPr>
                <w:rFonts w:ascii="Arial" w:hAnsi="Arial" w:cs="Arial"/>
                <w:sz w:val="22"/>
              </w:rPr>
              <w:t>23</w:t>
            </w:r>
          </w:p>
        </w:tc>
        <w:tc>
          <w:tcPr>
            <w:tcW w:w="8499" w:type="dxa"/>
            <w:shd w:val="clear" w:color="auto" w:fill="DBE5F1" w:themeFill="accent1" w:themeFillTint="33"/>
          </w:tcPr>
          <w:p w14:paraId="575BB7CC" w14:textId="77777777" w:rsidR="00C80855" w:rsidRPr="000773B6" w:rsidRDefault="00C80855" w:rsidP="003236C3">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5"/>
                  <w:enabled/>
                  <w:calcOnExit w:val="0"/>
                  <w:textInput/>
                </w:ffData>
              </w:fldChar>
            </w:r>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p>
        </w:tc>
      </w:tr>
      <w:tr w:rsidR="00C80855" w:rsidRPr="00533CEC" w14:paraId="071E99AB" w14:textId="77777777" w:rsidTr="003236C3">
        <w:tc>
          <w:tcPr>
            <w:tcW w:w="1129" w:type="dxa"/>
            <w:shd w:val="clear" w:color="auto" w:fill="FFFFFF" w:themeFill="background1"/>
          </w:tcPr>
          <w:p w14:paraId="45B11F03" w14:textId="77777777" w:rsidR="00C80855" w:rsidRPr="005D4263" w:rsidRDefault="00C80855" w:rsidP="003236C3">
            <w:pPr>
              <w:spacing w:after="160" w:line="276" w:lineRule="auto"/>
              <w:jc w:val="left"/>
              <w:rPr>
                <w:rFonts w:ascii="Arial" w:hAnsi="Arial" w:cs="Arial"/>
                <w:sz w:val="22"/>
              </w:rPr>
            </w:pPr>
            <w:r w:rsidRPr="005D4263">
              <w:rPr>
                <w:rFonts w:ascii="Arial" w:hAnsi="Arial" w:cs="Arial"/>
                <w:sz w:val="22"/>
              </w:rPr>
              <w:t>20</w:t>
            </w:r>
            <w:r>
              <w:rPr>
                <w:rFonts w:ascii="Arial" w:hAnsi="Arial" w:cs="Arial"/>
                <w:sz w:val="22"/>
              </w:rPr>
              <w:t>24</w:t>
            </w:r>
          </w:p>
        </w:tc>
        <w:tc>
          <w:tcPr>
            <w:tcW w:w="8499" w:type="dxa"/>
            <w:shd w:val="clear" w:color="auto" w:fill="DBE5F1" w:themeFill="accent1" w:themeFillTint="33"/>
          </w:tcPr>
          <w:p w14:paraId="36FF9C5E" w14:textId="77777777" w:rsidR="00C80855" w:rsidRPr="000773B6" w:rsidRDefault="00C80855" w:rsidP="003236C3">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p>
        </w:tc>
      </w:tr>
      <w:tr w:rsidR="00C80855" w:rsidRPr="00533CEC" w14:paraId="6AED3941" w14:textId="77777777" w:rsidTr="003236C3">
        <w:tc>
          <w:tcPr>
            <w:tcW w:w="1129" w:type="dxa"/>
            <w:shd w:val="clear" w:color="auto" w:fill="FFFFFF" w:themeFill="background1"/>
          </w:tcPr>
          <w:p w14:paraId="3BF9EE97" w14:textId="77777777" w:rsidR="00C80855" w:rsidRPr="005D4263" w:rsidRDefault="00C80855" w:rsidP="003236C3">
            <w:pPr>
              <w:spacing w:after="160" w:line="276" w:lineRule="auto"/>
              <w:jc w:val="left"/>
              <w:rPr>
                <w:rFonts w:ascii="Arial" w:hAnsi="Arial" w:cs="Arial"/>
                <w:sz w:val="22"/>
              </w:rPr>
            </w:pPr>
            <w:r>
              <w:rPr>
                <w:rFonts w:ascii="Arial" w:hAnsi="Arial" w:cs="Arial"/>
                <w:sz w:val="22"/>
              </w:rPr>
              <w:t>2025*</w:t>
            </w:r>
          </w:p>
        </w:tc>
        <w:tc>
          <w:tcPr>
            <w:tcW w:w="8499" w:type="dxa"/>
            <w:shd w:val="clear" w:color="auto" w:fill="DBE5F1" w:themeFill="accent1" w:themeFillTint="33"/>
          </w:tcPr>
          <w:p w14:paraId="7E42FCE8" w14:textId="77777777" w:rsidR="00C80855" w:rsidRPr="000773B6" w:rsidRDefault="00C80855" w:rsidP="003236C3">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p>
        </w:tc>
      </w:tr>
    </w:tbl>
    <w:p w14:paraId="2FAE887D" w14:textId="77777777" w:rsidR="0032460C" w:rsidRDefault="0032460C" w:rsidP="0032460C">
      <w:pPr>
        <w:spacing w:after="160" w:line="276" w:lineRule="auto"/>
        <w:jc w:val="left"/>
        <w:rPr>
          <w:rFonts w:ascii="Arial" w:hAnsi="Arial" w:cs="Arial"/>
          <w:sz w:val="22"/>
        </w:rPr>
      </w:pPr>
    </w:p>
    <w:p w14:paraId="55B6F36F" w14:textId="77777777" w:rsidR="0032460C" w:rsidRPr="008951B2" w:rsidRDefault="0032460C" w:rsidP="0032460C">
      <w:pPr>
        <w:spacing w:line="276" w:lineRule="auto"/>
        <w:rPr>
          <w:rFonts w:ascii="Arial" w:hAnsi="Arial" w:cs="Arial"/>
          <w:i/>
          <w:iCs/>
          <w:sz w:val="22"/>
        </w:rPr>
      </w:pPr>
      <w:r w:rsidRPr="008951B2">
        <w:rPr>
          <w:rFonts w:ascii="Arial" w:hAnsi="Arial" w:cs="Arial"/>
          <w:i/>
          <w:iCs/>
          <w:sz w:val="22"/>
        </w:rPr>
        <w:t>*Sofern Jahresabschluss noch nicht vorliegt, ist eine Schätzung ausreichend.</w:t>
      </w:r>
    </w:p>
    <w:p w14:paraId="66A5C2DD" w14:textId="77777777" w:rsidR="0032460C" w:rsidRPr="00533CEC" w:rsidRDefault="0032460C" w:rsidP="0032460C">
      <w:pPr>
        <w:spacing w:line="276" w:lineRule="auto"/>
        <w:rPr>
          <w:rFonts w:ascii="Arial" w:hAnsi="Arial" w:cs="Arial"/>
          <w:sz w:val="22"/>
        </w:rPr>
      </w:pPr>
      <w:r w:rsidRPr="00533CEC">
        <w:rPr>
          <w:rFonts w:ascii="Arial" w:hAnsi="Arial" w:cs="Arial"/>
          <w:sz w:val="22"/>
        </w:rPr>
        <w:t>Nach gesonderter Aufforderung werden wir eine Bestätigung eines vereidigten Wirtschaftsprüfers/Steuerberaters oder entsprechend testierte Jahresabschlüsse oder entsprechend testierte Gewinn- und Verlustrechnungen vorlegen.</w:t>
      </w:r>
    </w:p>
    <w:p w14:paraId="5352844E" w14:textId="77777777" w:rsidR="000F16F8" w:rsidRDefault="000F16F8" w:rsidP="009E52D8">
      <w:pPr>
        <w:rPr>
          <w:b/>
          <w:sz w:val="22"/>
        </w:rPr>
      </w:pPr>
    </w:p>
    <w:p w14:paraId="58ACAD88" w14:textId="77777777" w:rsidR="000D700D" w:rsidRDefault="000D700D">
      <w:pPr>
        <w:spacing w:after="200" w:line="276" w:lineRule="auto"/>
        <w:jc w:val="left"/>
        <w:rPr>
          <w:rFonts w:ascii="Arial" w:eastAsiaTheme="minorHAnsi" w:hAnsi="Arial" w:cs="Arial"/>
          <w:b/>
          <w:bCs/>
          <w:sz w:val="22"/>
          <w:lang w:eastAsia="de-DE"/>
        </w:rPr>
      </w:pPr>
      <w:r>
        <w:rPr>
          <w:rFonts w:ascii="Arial" w:hAnsi="Arial"/>
          <w:sz w:val="22"/>
        </w:rPr>
        <w:br w:type="page"/>
      </w:r>
    </w:p>
    <w:p w14:paraId="5702CE71" w14:textId="7125EA99" w:rsidR="006F7D83" w:rsidRPr="001908E5" w:rsidRDefault="00566B9B" w:rsidP="00F563AF">
      <w:pPr>
        <w:pStyle w:val="berschrift3"/>
        <w:keepLines/>
        <w:tabs>
          <w:tab w:val="clear" w:pos="1701"/>
          <w:tab w:val="num" w:pos="1134"/>
        </w:tabs>
        <w:spacing w:line="276" w:lineRule="auto"/>
        <w:ind w:left="1134"/>
        <w:rPr>
          <w:rFonts w:ascii="Arial" w:hAnsi="Arial"/>
          <w:sz w:val="22"/>
          <w:szCs w:val="22"/>
          <w:lang w:val="de-DE"/>
        </w:rPr>
      </w:pPr>
      <w:bookmarkStart w:id="46" w:name="_Toc515090126"/>
      <w:bookmarkStart w:id="47" w:name="_Toc134799200"/>
      <w:bookmarkStart w:id="48" w:name="_Toc225771704"/>
      <w:r w:rsidRPr="001908E5">
        <w:rPr>
          <w:rFonts w:ascii="Arial" w:hAnsi="Arial"/>
          <w:sz w:val="22"/>
          <w:szCs w:val="22"/>
          <w:lang w:val="de-DE"/>
        </w:rPr>
        <w:lastRenderedPageBreak/>
        <w:t>Betriebs</w:t>
      </w:r>
      <w:r w:rsidR="0091642B" w:rsidRPr="001908E5">
        <w:rPr>
          <w:rFonts w:ascii="Arial" w:hAnsi="Arial"/>
          <w:sz w:val="22"/>
          <w:szCs w:val="22"/>
          <w:lang w:val="de-DE"/>
        </w:rPr>
        <w:t>/Berufs</w:t>
      </w:r>
      <w:r w:rsidRPr="001908E5">
        <w:rPr>
          <w:rFonts w:ascii="Arial" w:hAnsi="Arial"/>
          <w:sz w:val="22"/>
          <w:szCs w:val="22"/>
          <w:lang w:val="de-DE"/>
        </w:rPr>
        <w:t>haft</w:t>
      </w:r>
      <w:r w:rsidR="00EE4DE3" w:rsidRPr="001908E5">
        <w:rPr>
          <w:rFonts w:ascii="Arial" w:hAnsi="Arial"/>
          <w:sz w:val="22"/>
          <w:szCs w:val="22"/>
          <w:lang w:val="de-DE"/>
        </w:rPr>
        <w:t>pflicht</w:t>
      </w:r>
      <w:r w:rsidR="006F7D83" w:rsidRPr="001908E5">
        <w:rPr>
          <w:rFonts w:ascii="Arial" w:hAnsi="Arial"/>
          <w:sz w:val="22"/>
          <w:szCs w:val="22"/>
          <w:lang w:val="de-DE"/>
        </w:rPr>
        <w:t>versicherung</w:t>
      </w:r>
      <w:bookmarkEnd w:id="46"/>
      <w:bookmarkEnd w:id="47"/>
      <w:bookmarkEnd w:id="48"/>
    </w:p>
    <w:p w14:paraId="02452CA0" w14:textId="5516EDFF" w:rsidR="000D700D" w:rsidRPr="00F875BE" w:rsidRDefault="000D700D" w:rsidP="000D700D">
      <w:pPr>
        <w:spacing w:after="160" w:line="276" w:lineRule="auto"/>
        <w:jc w:val="left"/>
        <w:rPr>
          <w:rFonts w:ascii="Arial" w:hAnsi="Arial" w:cs="Arial"/>
          <w:b/>
          <w:bCs/>
          <w:i/>
          <w:color w:val="FF0000"/>
          <w:sz w:val="22"/>
        </w:rPr>
      </w:pPr>
      <w:r w:rsidRPr="00F875BE">
        <w:rPr>
          <w:rFonts w:ascii="Arial" w:hAnsi="Arial" w:cs="Arial"/>
          <w:b/>
          <w:i/>
          <w:color w:val="FF0000"/>
          <w:sz w:val="22"/>
        </w:rPr>
        <w:t xml:space="preserve">Zwingend </w:t>
      </w:r>
      <w:r>
        <w:rPr>
          <w:rFonts w:ascii="Arial" w:hAnsi="Arial" w:cs="Arial"/>
          <w:b/>
          <w:i/>
          <w:color w:val="FF0000"/>
          <w:sz w:val="22"/>
        </w:rPr>
        <w:t>vorzulegen</w:t>
      </w:r>
      <w:r w:rsidRPr="00F875BE">
        <w:rPr>
          <w:rFonts w:ascii="Arial" w:hAnsi="Arial" w:cs="Arial"/>
          <w:b/>
          <w:i/>
          <w:color w:val="FF0000"/>
          <w:sz w:val="22"/>
        </w:rPr>
        <w:t xml:space="preserve">, auch wenn Eintragung in </w:t>
      </w:r>
      <w:r w:rsidRPr="00F875BE">
        <w:rPr>
          <w:rFonts w:ascii="Arial" w:hAnsi="Arial" w:cs="Arial"/>
          <w:b/>
          <w:bCs/>
          <w:i/>
          <w:iCs/>
          <w:color w:val="FF0000"/>
          <w:sz w:val="22"/>
          <w:lang w:eastAsia="de-DE"/>
        </w:rPr>
        <w:t xml:space="preserve">der Liste des Vereins für die Präqualifikation von Bauunternehmen e.V. </w:t>
      </w:r>
      <w:r w:rsidRPr="00F875BE">
        <w:rPr>
          <w:rFonts w:ascii="Arial" w:hAnsi="Arial" w:cs="Arial"/>
          <w:b/>
          <w:bCs/>
          <w:i/>
          <w:color w:val="FF0000"/>
          <w:sz w:val="22"/>
        </w:rPr>
        <w:t>vorliegt!</w:t>
      </w:r>
    </w:p>
    <w:p w14:paraId="4B05EDCF" w14:textId="4CA13583" w:rsidR="00DB3193" w:rsidRPr="00DB3193" w:rsidRDefault="00CE75F7" w:rsidP="00DB3193">
      <w:pPr>
        <w:spacing w:line="276" w:lineRule="auto"/>
        <w:rPr>
          <w:rFonts w:ascii="Arial" w:hAnsi="Arial" w:cs="Arial"/>
          <w:sz w:val="22"/>
        </w:rPr>
      </w:pPr>
      <w:r w:rsidRPr="00CE75F7">
        <w:rPr>
          <w:rFonts w:ascii="Arial" w:hAnsi="Arial" w:cs="Arial"/>
          <w:b/>
          <w:sz w:val="22"/>
        </w:rPr>
        <w:t xml:space="preserve">Wir verfügen über eine </w:t>
      </w:r>
      <w:r w:rsidR="00DB3193" w:rsidRPr="00DB3193">
        <w:rPr>
          <w:rFonts w:ascii="Arial" w:hAnsi="Arial" w:cs="Arial"/>
          <w:sz w:val="22"/>
        </w:rPr>
        <w:t>bestehende Betriebs-/Berufshaftpflichtversicherung bei einem in der EU zugelassenen Haftpflichtversicherer oder Kreditinstitut mit einer </w:t>
      </w:r>
      <w:r w:rsidR="00DB3193" w:rsidRPr="00DB3193">
        <w:rPr>
          <w:rFonts w:ascii="Arial" w:hAnsi="Arial" w:cs="Arial"/>
          <w:b/>
          <w:bCs/>
          <w:sz w:val="22"/>
        </w:rPr>
        <w:t>Mindesthöhe </w:t>
      </w:r>
      <w:r w:rsidR="00DB3193" w:rsidRPr="00DB3193">
        <w:rPr>
          <w:rFonts w:ascii="Arial" w:hAnsi="Arial" w:cs="Arial"/>
          <w:sz w:val="22"/>
        </w:rPr>
        <w:t> </w:t>
      </w:r>
    </w:p>
    <w:p w14:paraId="186AA14A" w14:textId="77777777" w:rsidR="00DB3193" w:rsidRPr="00DB3193" w:rsidRDefault="00DB3193" w:rsidP="00DB3193">
      <w:pPr>
        <w:numPr>
          <w:ilvl w:val="0"/>
          <w:numId w:val="23"/>
        </w:numPr>
        <w:spacing w:after="0" w:line="276" w:lineRule="auto"/>
        <w:rPr>
          <w:rFonts w:ascii="Arial" w:hAnsi="Arial" w:cs="Arial"/>
          <w:sz w:val="22"/>
        </w:rPr>
      </w:pPr>
      <w:r w:rsidRPr="00DB3193">
        <w:rPr>
          <w:rFonts w:ascii="Arial" w:hAnsi="Arial" w:cs="Arial"/>
          <w:sz w:val="22"/>
        </w:rPr>
        <w:t>für Personen- und Sachschäden: </w:t>
      </w:r>
      <w:r w:rsidRPr="005E6673">
        <w:rPr>
          <w:rFonts w:ascii="Arial" w:hAnsi="Arial" w:cs="Arial"/>
          <w:b/>
          <w:bCs/>
          <w:sz w:val="22"/>
        </w:rPr>
        <w:t>3</w:t>
      </w:r>
      <w:r w:rsidRPr="00DB3193">
        <w:rPr>
          <w:rFonts w:ascii="Arial" w:hAnsi="Arial" w:cs="Arial"/>
          <w:b/>
          <w:bCs/>
          <w:sz w:val="22"/>
        </w:rPr>
        <w:t> Mio. Euro</w:t>
      </w:r>
      <w:r w:rsidRPr="00DB3193">
        <w:rPr>
          <w:rFonts w:ascii="Arial" w:hAnsi="Arial" w:cs="Arial"/>
          <w:sz w:val="22"/>
        </w:rPr>
        <w:t>  </w:t>
      </w:r>
    </w:p>
    <w:p w14:paraId="4DBA53F2" w14:textId="77777777" w:rsidR="00DB3193" w:rsidRPr="00DB3193" w:rsidRDefault="00DB3193" w:rsidP="00DB3193">
      <w:pPr>
        <w:numPr>
          <w:ilvl w:val="0"/>
          <w:numId w:val="24"/>
        </w:numPr>
        <w:spacing w:line="276" w:lineRule="auto"/>
        <w:rPr>
          <w:rFonts w:ascii="Arial" w:hAnsi="Arial" w:cs="Arial"/>
          <w:sz w:val="22"/>
        </w:rPr>
      </w:pPr>
      <w:r w:rsidRPr="00DB3193">
        <w:rPr>
          <w:rFonts w:ascii="Arial" w:hAnsi="Arial" w:cs="Arial"/>
          <w:sz w:val="22"/>
        </w:rPr>
        <w:t>für Vermögensschäden: </w:t>
      </w:r>
      <w:r w:rsidRPr="00DB3193">
        <w:rPr>
          <w:rFonts w:ascii="Arial" w:hAnsi="Arial" w:cs="Arial"/>
          <w:b/>
          <w:bCs/>
          <w:sz w:val="22"/>
        </w:rPr>
        <w:t>2 Mio. Euro</w:t>
      </w:r>
      <w:r w:rsidRPr="00DB3193">
        <w:rPr>
          <w:rFonts w:ascii="Arial" w:hAnsi="Arial" w:cs="Arial"/>
          <w:sz w:val="22"/>
        </w:rPr>
        <w:t> </w:t>
      </w:r>
    </w:p>
    <w:p w14:paraId="4E7AD4C8" w14:textId="54377F25" w:rsidR="00CE75F7" w:rsidRDefault="00CE75F7" w:rsidP="00CE75F7">
      <w:pPr>
        <w:spacing w:line="276" w:lineRule="auto"/>
        <w:rPr>
          <w:rFonts w:ascii="Arial" w:hAnsi="Arial" w:cs="Arial"/>
          <w:sz w:val="22"/>
        </w:rPr>
      </w:pPr>
      <w:r w:rsidRPr="00CE75F7">
        <w:rPr>
          <w:rFonts w:ascii="Arial" w:hAnsi="Arial" w:cs="Arial"/>
          <w:sz w:val="22"/>
        </w:rPr>
        <w:t xml:space="preserve">pro Schadensereignis. Die vorstehend genannten Deckungsbeträge </w:t>
      </w:r>
      <w:r w:rsidR="00EF1255">
        <w:rPr>
          <w:rFonts w:ascii="Arial" w:hAnsi="Arial" w:cs="Arial"/>
          <w:sz w:val="22"/>
        </w:rPr>
        <w:t>stehen</w:t>
      </w:r>
      <w:r w:rsidRPr="00CE75F7">
        <w:rPr>
          <w:rFonts w:ascii="Arial" w:hAnsi="Arial" w:cs="Arial"/>
          <w:sz w:val="22"/>
        </w:rPr>
        <w:t xml:space="preserve"> pro Versicherungsjahr mindestens zwei Mal zur Verfügung. </w:t>
      </w:r>
    </w:p>
    <w:p w14:paraId="5941E7F4" w14:textId="77777777" w:rsidR="00CE75F7" w:rsidRPr="00CE75F7" w:rsidRDefault="00CE75F7" w:rsidP="00CE75F7">
      <w:pPr>
        <w:spacing w:line="276" w:lineRule="auto"/>
        <w:rPr>
          <w:rFonts w:ascii="Arial" w:hAnsi="Arial" w:cs="Arial"/>
          <w:b/>
          <w:sz w:val="22"/>
        </w:rPr>
      </w:pPr>
      <w:r w:rsidRPr="00776088">
        <w:rPr>
          <w:rFonts w:ascii="Arial" w:eastAsia="MS Gothic" w:hAnsi="Arial" w:cs="Arial"/>
          <w:sz w:val="22"/>
          <w:highlight w:val="yellow"/>
          <w:lang w:eastAsia="de-DE"/>
        </w:rPr>
        <w:fldChar w:fldCharType="begin">
          <w:ffData>
            <w:name w:val="x"/>
            <w:enabled/>
            <w:calcOnExit w:val="0"/>
            <w:checkBox>
              <w:sizeAuto/>
              <w:default w:val="1"/>
            </w:checkBox>
          </w:ffData>
        </w:fldChar>
      </w:r>
      <w:r w:rsidRPr="00776088">
        <w:rPr>
          <w:rFonts w:ascii="Arial" w:eastAsia="MS Gothic" w:hAnsi="Arial" w:cs="Arial"/>
          <w:sz w:val="22"/>
          <w:highlight w:val="yellow"/>
          <w:lang w:eastAsia="de-DE"/>
        </w:rPr>
        <w:instrText xml:space="preserve"> FORMCHECKBOX </w:instrText>
      </w:r>
      <w:r w:rsidRPr="00776088">
        <w:rPr>
          <w:rFonts w:ascii="Arial" w:eastAsia="MS Gothic" w:hAnsi="Arial" w:cs="Arial"/>
          <w:sz w:val="22"/>
          <w:highlight w:val="yellow"/>
          <w:lang w:eastAsia="de-DE"/>
        </w:rPr>
      </w:r>
      <w:r w:rsidRPr="00776088">
        <w:rPr>
          <w:rFonts w:ascii="Arial" w:eastAsia="MS Gothic" w:hAnsi="Arial" w:cs="Arial"/>
          <w:sz w:val="22"/>
          <w:highlight w:val="yellow"/>
          <w:lang w:eastAsia="de-DE"/>
        </w:rPr>
        <w:fldChar w:fldCharType="separate"/>
      </w:r>
      <w:r w:rsidRPr="00776088">
        <w:rPr>
          <w:rFonts w:ascii="Arial" w:eastAsia="MS Gothic" w:hAnsi="Arial" w:cs="Arial"/>
          <w:sz w:val="22"/>
          <w:highlight w:val="yellow"/>
          <w:lang w:eastAsia="de-DE"/>
        </w:rPr>
        <w:fldChar w:fldCharType="end"/>
      </w:r>
      <w:r w:rsidRPr="00CE75F7">
        <w:rPr>
          <w:rFonts w:ascii="Arial" w:eastAsia="MS Gothic" w:hAnsi="Arial" w:cs="Arial"/>
          <w:sz w:val="22"/>
          <w:lang w:eastAsia="de-DE"/>
        </w:rPr>
        <w:tab/>
        <w:t xml:space="preserve"> </w:t>
      </w:r>
      <w:r w:rsidRPr="00CE75F7">
        <w:rPr>
          <w:rFonts w:ascii="Arial" w:hAnsi="Arial" w:cs="Arial"/>
          <w:b/>
          <w:sz w:val="22"/>
          <w:highlight w:val="lightGray"/>
        </w:rPr>
        <w:t>Bestätigung/en der Versicherung/en liegen als Anlagen bei!</w:t>
      </w:r>
      <w:r w:rsidRPr="00CE75F7">
        <w:rPr>
          <w:rFonts w:ascii="Arial" w:hAnsi="Arial" w:cs="Arial"/>
          <w:b/>
          <w:sz w:val="22"/>
        </w:rPr>
        <w:t xml:space="preserve"> </w:t>
      </w:r>
    </w:p>
    <w:p w14:paraId="4C8E0759" w14:textId="0D39CCBC" w:rsidR="006F7D83" w:rsidRPr="00DF68CF" w:rsidRDefault="00E045BB" w:rsidP="006F7D83">
      <w:pPr>
        <w:spacing w:line="276" w:lineRule="auto"/>
        <w:rPr>
          <w:rFonts w:ascii="Arial" w:hAnsi="Arial" w:cs="Arial"/>
          <w:sz w:val="22"/>
          <w:u w:val="single"/>
          <w:lang w:eastAsia="de-DE"/>
        </w:rPr>
      </w:pPr>
      <w:r w:rsidRPr="00DF68CF">
        <w:rPr>
          <w:rFonts w:ascii="Arial" w:hAnsi="Arial" w:cs="Arial"/>
          <w:sz w:val="22"/>
          <w:u w:val="single"/>
          <w:lang w:eastAsia="de-DE"/>
        </w:rPr>
        <w:t>Im Falle einer geringeren D</w:t>
      </w:r>
      <w:r w:rsidR="00DF68CF" w:rsidRPr="00DF68CF">
        <w:rPr>
          <w:rFonts w:ascii="Arial" w:hAnsi="Arial" w:cs="Arial"/>
          <w:sz w:val="22"/>
          <w:u w:val="single"/>
          <w:lang w:eastAsia="de-DE"/>
        </w:rPr>
        <w:t>eckung:</w:t>
      </w:r>
    </w:p>
    <w:p w14:paraId="065F98EB" w14:textId="2BD2181C" w:rsidR="002A7142" w:rsidRPr="00F026A2" w:rsidRDefault="001C2365" w:rsidP="006F7D83">
      <w:pPr>
        <w:spacing w:line="276" w:lineRule="auto"/>
        <w:rPr>
          <w:rFonts w:ascii="Arial" w:hAnsi="Arial" w:cs="Arial"/>
          <w:bCs/>
          <w:sz w:val="22"/>
        </w:rPr>
      </w:pPr>
      <w:r w:rsidRPr="00F026A2">
        <w:rPr>
          <w:rFonts w:ascii="Arial" w:hAnsi="Arial" w:cs="Arial"/>
          <w:bCs/>
          <w:sz w:val="22"/>
        </w:rPr>
        <w:t xml:space="preserve">Wir erklären, </w:t>
      </w:r>
      <w:r w:rsidR="003E115E">
        <w:rPr>
          <w:rFonts w:ascii="Arial" w:hAnsi="Arial" w:cs="Arial"/>
          <w:bCs/>
          <w:sz w:val="22"/>
        </w:rPr>
        <w:t xml:space="preserve">dass </w:t>
      </w:r>
      <w:r w:rsidRPr="00F026A2">
        <w:rPr>
          <w:rFonts w:ascii="Arial" w:hAnsi="Arial" w:cs="Arial"/>
          <w:bCs/>
          <w:sz w:val="22"/>
        </w:rPr>
        <w:t xml:space="preserve">im Auftragsfall eine Betriebs- / Berufshaftpflichtversicherung mit </w:t>
      </w:r>
      <w:r w:rsidR="00A5087A">
        <w:rPr>
          <w:rFonts w:ascii="Arial" w:hAnsi="Arial" w:cs="Arial"/>
          <w:bCs/>
          <w:sz w:val="22"/>
        </w:rPr>
        <w:t xml:space="preserve">den oben </w:t>
      </w:r>
      <w:r w:rsidR="00F51580">
        <w:rPr>
          <w:rFonts w:ascii="Arial" w:hAnsi="Arial" w:cs="Arial"/>
          <w:bCs/>
          <w:sz w:val="22"/>
        </w:rPr>
        <w:t xml:space="preserve">genannten </w:t>
      </w:r>
      <w:r w:rsidRPr="00F026A2">
        <w:rPr>
          <w:rFonts w:ascii="Arial" w:hAnsi="Arial" w:cs="Arial"/>
          <w:bCs/>
          <w:sz w:val="22"/>
        </w:rPr>
        <w:t xml:space="preserve">Deckungssummen abgeschlossen wird, wobei die Deckungsbeträge pro Versicherungsjahr mindestens zwei Mal zur Verfügung stehen müssen. </w:t>
      </w:r>
      <w:r w:rsidR="00457890">
        <w:rPr>
          <w:rFonts w:ascii="Arial" w:hAnsi="Arial" w:cs="Arial"/>
          <w:bCs/>
          <w:sz w:val="22"/>
        </w:rPr>
        <w:t>Falls unsere bisherige Versicherung eine geringe</w:t>
      </w:r>
      <w:r w:rsidR="000D5A00">
        <w:rPr>
          <w:rFonts w:ascii="Arial" w:hAnsi="Arial" w:cs="Arial"/>
          <w:bCs/>
          <w:sz w:val="22"/>
        </w:rPr>
        <w:t>re</w:t>
      </w:r>
      <w:r w:rsidR="00457890">
        <w:rPr>
          <w:rFonts w:ascii="Arial" w:hAnsi="Arial" w:cs="Arial"/>
          <w:bCs/>
          <w:sz w:val="22"/>
        </w:rPr>
        <w:t xml:space="preserve"> Deckungssumme </w:t>
      </w:r>
      <w:r w:rsidR="000D5A00">
        <w:rPr>
          <w:rFonts w:ascii="Arial" w:hAnsi="Arial" w:cs="Arial"/>
          <w:bCs/>
          <w:sz w:val="22"/>
        </w:rPr>
        <w:t>aufweist, werden wir a</w:t>
      </w:r>
      <w:r w:rsidRPr="00F026A2">
        <w:rPr>
          <w:rFonts w:ascii="Arial" w:hAnsi="Arial" w:cs="Arial"/>
          <w:bCs/>
          <w:sz w:val="22"/>
        </w:rPr>
        <w:t xml:space="preserve">uf Anforderung </w:t>
      </w:r>
      <w:r w:rsidR="00607206">
        <w:rPr>
          <w:rFonts w:ascii="Arial" w:hAnsi="Arial" w:cs="Arial"/>
          <w:bCs/>
          <w:sz w:val="22"/>
        </w:rPr>
        <w:t>wir</w:t>
      </w:r>
      <w:r w:rsidRPr="00F026A2">
        <w:rPr>
          <w:rFonts w:ascii="Arial" w:hAnsi="Arial" w:cs="Arial"/>
          <w:bCs/>
          <w:sz w:val="22"/>
        </w:rPr>
        <w:t xml:space="preserve"> eine entsprechende Bestätigung der Versicherung vor</w:t>
      </w:r>
      <w:r w:rsidR="00607206">
        <w:rPr>
          <w:rFonts w:ascii="Arial" w:hAnsi="Arial" w:cs="Arial"/>
          <w:bCs/>
          <w:sz w:val="22"/>
        </w:rPr>
        <w:t>le</w:t>
      </w:r>
      <w:r w:rsidRPr="00F026A2">
        <w:rPr>
          <w:rFonts w:ascii="Arial" w:hAnsi="Arial" w:cs="Arial"/>
          <w:bCs/>
          <w:sz w:val="22"/>
        </w:rPr>
        <w:t>gen, dass eine entsprechende Erhöhung erfolgen kann.</w:t>
      </w:r>
    </w:p>
    <w:p w14:paraId="3B47011F" w14:textId="059C1EDC" w:rsidR="00DF68CF" w:rsidRPr="00EF1255" w:rsidRDefault="00EF1255" w:rsidP="00DF68CF">
      <w:pPr>
        <w:spacing w:line="276" w:lineRule="auto"/>
        <w:rPr>
          <w:rFonts w:ascii="Arial" w:hAnsi="Arial" w:cs="Arial"/>
          <w:i/>
          <w:iCs/>
          <w:sz w:val="22"/>
          <w:lang w:eastAsia="de-DE"/>
        </w:rPr>
      </w:pPr>
      <w:r w:rsidRPr="00EF1255">
        <w:rPr>
          <w:rFonts w:ascii="Arial" w:hAnsi="Arial" w:cs="Arial"/>
          <w:i/>
          <w:iCs/>
          <w:sz w:val="22"/>
          <w:lang w:eastAsia="de-DE"/>
        </w:rPr>
        <w:t xml:space="preserve">Hinweis: </w:t>
      </w:r>
      <w:r w:rsidR="00DF68CF" w:rsidRPr="00EF1255">
        <w:rPr>
          <w:rFonts w:ascii="Arial" w:hAnsi="Arial" w:cs="Arial"/>
          <w:i/>
          <w:iCs/>
          <w:sz w:val="22"/>
          <w:lang w:eastAsia="de-DE"/>
        </w:rPr>
        <w:t>Bei Bewerber-/Bietergemeinschaften ist der Versicherungsnachweis für jedes Mitglied zu führen.</w:t>
      </w:r>
    </w:p>
    <w:p w14:paraId="53457E50" w14:textId="77777777" w:rsidR="00F563AF" w:rsidRPr="00533CEC" w:rsidRDefault="00F563AF" w:rsidP="006F7D83">
      <w:pPr>
        <w:spacing w:after="160" w:line="276" w:lineRule="auto"/>
        <w:jc w:val="left"/>
        <w:rPr>
          <w:rFonts w:ascii="Arial" w:hAnsi="Arial" w:cs="Arial"/>
          <w:sz w:val="22"/>
        </w:rPr>
      </w:pPr>
    </w:p>
    <w:p w14:paraId="2C0BB6C1" w14:textId="77777777" w:rsidR="00EE4DE3" w:rsidRPr="00533CEC" w:rsidRDefault="00EE4DE3">
      <w:pPr>
        <w:spacing w:after="200" w:line="276" w:lineRule="auto"/>
        <w:jc w:val="left"/>
        <w:rPr>
          <w:rFonts w:ascii="Arial" w:hAnsi="Arial" w:cs="Arial"/>
          <w:sz w:val="22"/>
        </w:rPr>
      </w:pPr>
      <w:r w:rsidRPr="00533CEC">
        <w:rPr>
          <w:rFonts w:ascii="Arial" w:hAnsi="Arial" w:cs="Arial"/>
          <w:sz w:val="22"/>
        </w:rPr>
        <w:br w:type="page"/>
      </w:r>
    </w:p>
    <w:p w14:paraId="586ECEF9" w14:textId="77777777" w:rsidR="002A7142" w:rsidRPr="00533CEC" w:rsidRDefault="002A7142" w:rsidP="006F7D83">
      <w:pPr>
        <w:spacing w:after="160" w:line="276" w:lineRule="auto"/>
        <w:jc w:val="left"/>
        <w:rPr>
          <w:rFonts w:ascii="Arial" w:hAnsi="Arial" w:cs="Arial"/>
          <w:sz w:val="22"/>
        </w:rPr>
      </w:pPr>
    </w:p>
    <w:p w14:paraId="2E06FD86" w14:textId="3E0BDF0B" w:rsidR="006F7D83" w:rsidRPr="00533CEC" w:rsidRDefault="0044213D" w:rsidP="00F563AF">
      <w:pPr>
        <w:pStyle w:val="berschrift3"/>
        <w:keepLines/>
        <w:tabs>
          <w:tab w:val="clear" w:pos="1701"/>
          <w:tab w:val="num" w:pos="1134"/>
        </w:tabs>
        <w:spacing w:line="276" w:lineRule="auto"/>
        <w:ind w:left="1134"/>
        <w:rPr>
          <w:rFonts w:ascii="Arial" w:hAnsi="Arial"/>
          <w:sz w:val="22"/>
          <w:szCs w:val="22"/>
          <w:lang w:val="de-DE"/>
        </w:rPr>
      </w:pPr>
      <w:bookmarkStart w:id="49" w:name="_Toc134799201"/>
      <w:bookmarkStart w:id="50" w:name="_Toc225771705"/>
      <w:r>
        <w:rPr>
          <w:rFonts w:ascii="Arial" w:hAnsi="Arial"/>
          <w:sz w:val="22"/>
          <w:szCs w:val="22"/>
          <w:lang w:val="de-DE"/>
        </w:rPr>
        <w:t xml:space="preserve">Erklärung </w:t>
      </w:r>
      <w:bookmarkEnd w:id="49"/>
      <w:r w:rsidR="00EF1255">
        <w:rPr>
          <w:rFonts w:ascii="Arial" w:hAnsi="Arial"/>
          <w:sz w:val="22"/>
          <w:szCs w:val="22"/>
          <w:lang w:val="de-DE"/>
        </w:rPr>
        <w:t>zu Referenzen</w:t>
      </w:r>
      <w:bookmarkEnd w:id="50"/>
    </w:p>
    <w:p w14:paraId="73E13AE1" w14:textId="3E1CF0D2" w:rsidR="00B977DA" w:rsidRPr="00F875BE" w:rsidRDefault="00B977DA" w:rsidP="00B977DA">
      <w:pPr>
        <w:spacing w:after="160" w:line="276" w:lineRule="auto"/>
        <w:jc w:val="left"/>
        <w:rPr>
          <w:rFonts w:ascii="Arial" w:hAnsi="Arial" w:cs="Arial"/>
          <w:b/>
          <w:bCs/>
          <w:i/>
          <w:color w:val="FF0000"/>
          <w:sz w:val="22"/>
        </w:rPr>
      </w:pPr>
      <w:r w:rsidRPr="00F875BE">
        <w:rPr>
          <w:rFonts w:ascii="Arial" w:hAnsi="Arial" w:cs="Arial"/>
          <w:b/>
          <w:i/>
          <w:color w:val="FF0000"/>
          <w:sz w:val="22"/>
        </w:rPr>
        <w:t xml:space="preserve">Zwingend </w:t>
      </w:r>
      <w:r>
        <w:rPr>
          <w:rFonts w:ascii="Arial" w:hAnsi="Arial" w:cs="Arial"/>
          <w:b/>
          <w:i/>
          <w:color w:val="FF0000"/>
          <w:sz w:val="22"/>
        </w:rPr>
        <w:t>anzugeben</w:t>
      </w:r>
      <w:r w:rsidRPr="00F875BE">
        <w:rPr>
          <w:rFonts w:ascii="Arial" w:hAnsi="Arial" w:cs="Arial"/>
          <w:b/>
          <w:i/>
          <w:color w:val="FF0000"/>
          <w:sz w:val="22"/>
        </w:rPr>
        <w:t xml:space="preserve">, auch wenn Eintragung in </w:t>
      </w:r>
      <w:r w:rsidRPr="00F875BE">
        <w:rPr>
          <w:rFonts w:ascii="Arial" w:hAnsi="Arial" w:cs="Arial"/>
          <w:b/>
          <w:bCs/>
          <w:i/>
          <w:iCs/>
          <w:color w:val="FF0000"/>
          <w:sz w:val="22"/>
          <w:lang w:eastAsia="de-DE"/>
        </w:rPr>
        <w:t xml:space="preserve">der Liste des Vereins für die Präqualifikation von Bauunternehmen e.V. </w:t>
      </w:r>
      <w:r w:rsidRPr="00F875BE">
        <w:rPr>
          <w:rFonts w:ascii="Arial" w:hAnsi="Arial" w:cs="Arial"/>
          <w:b/>
          <w:bCs/>
          <w:i/>
          <w:color w:val="FF0000"/>
          <w:sz w:val="22"/>
        </w:rPr>
        <w:t>vorliegt!</w:t>
      </w:r>
    </w:p>
    <w:p w14:paraId="72FD20D3" w14:textId="77777777" w:rsidR="00B977DA" w:rsidRDefault="00B977DA" w:rsidP="00596CA3">
      <w:pPr>
        <w:spacing w:after="0" w:line="276" w:lineRule="auto"/>
        <w:rPr>
          <w:rFonts w:ascii="Arial" w:hAnsi="Arial" w:cs="Arial"/>
          <w:sz w:val="22"/>
        </w:rPr>
      </w:pPr>
    </w:p>
    <w:p w14:paraId="31331359" w14:textId="085B7E20" w:rsidR="0059706F" w:rsidRDefault="0059706F" w:rsidP="0059706F">
      <w:pPr>
        <w:spacing w:line="276" w:lineRule="auto"/>
        <w:rPr>
          <w:rFonts w:ascii="Arial" w:hAnsi="Arial" w:cs="Arial"/>
          <w:sz w:val="22"/>
        </w:rPr>
      </w:pPr>
      <w:r w:rsidRPr="27B6234B">
        <w:rPr>
          <w:rFonts w:ascii="Arial" w:hAnsi="Arial" w:cs="Arial"/>
          <w:sz w:val="22"/>
        </w:rPr>
        <w:t xml:space="preserve">Gefordert ist eine Erklärung unter Verwendung der Formularsammlung über </w:t>
      </w:r>
      <w:r w:rsidRPr="27B6234B">
        <w:rPr>
          <w:rFonts w:ascii="Arial" w:hAnsi="Arial" w:cs="Arial"/>
          <w:b/>
          <w:bCs/>
          <w:sz w:val="22"/>
        </w:rPr>
        <w:t xml:space="preserve">mindestens </w:t>
      </w:r>
      <w:del w:id="51" w:author="Sandra Maier" w:date="2026-04-24T15:02:00Z" w16du:dateUtc="2026-04-24T13:02:00Z">
        <w:r w:rsidRPr="27B6234B" w:rsidDel="00F15D24">
          <w:rPr>
            <w:rFonts w:ascii="Arial" w:hAnsi="Arial" w:cs="Arial"/>
            <w:b/>
            <w:bCs/>
            <w:sz w:val="22"/>
          </w:rPr>
          <w:delText xml:space="preserve">5 </w:delText>
        </w:r>
      </w:del>
      <w:r w:rsidR="00DC6845">
        <w:rPr>
          <w:rFonts w:ascii="Arial" w:hAnsi="Arial" w:cs="Arial"/>
          <w:b/>
          <w:bCs/>
          <w:sz w:val="22"/>
        </w:rPr>
        <w:t xml:space="preserve"> </w:t>
      </w:r>
      <w:r w:rsidR="003E65E2" w:rsidRPr="00604E9B">
        <w:rPr>
          <w:rFonts w:ascii="Arial" w:hAnsi="Arial" w:cs="Arial"/>
          <w:b/>
          <w:bCs/>
          <w:color w:val="EE0000"/>
          <w:sz w:val="22"/>
          <w:highlight w:val="yellow"/>
          <w:u w:val="single"/>
        </w:rPr>
        <w:t>3</w:t>
      </w:r>
      <w:r w:rsidR="00DC6845" w:rsidRPr="00604E9B">
        <w:rPr>
          <w:rFonts w:ascii="Arial" w:hAnsi="Arial" w:cs="Arial"/>
          <w:b/>
          <w:bCs/>
          <w:color w:val="EE0000"/>
          <w:sz w:val="22"/>
          <w:u w:val="single"/>
        </w:rPr>
        <w:t xml:space="preserve"> </w:t>
      </w:r>
      <w:r w:rsidRPr="27B6234B">
        <w:rPr>
          <w:rFonts w:ascii="Arial" w:hAnsi="Arial" w:cs="Arial"/>
          <w:b/>
          <w:bCs/>
          <w:sz w:val="22"/>
        </w:rPr>
        <w:t>Referenzen im geförderten Breitbandausbau</w:t>
      </w:r>
      <w:r w:rsidRPr="27B6234B">
        <w:rPr>
          <w:rFonts w:ascii="Arial" w:hAnsi="Arial" w:cs="Arial"/>
          <w:sz w:val="22"/>
        </w:rPr>
        <w:t xml:space="preserve"> der im Wesentlichen in den Jahren </w:t>
      </w:r>
      <w:r w:rsidR="001908E5" w:rsidRPr="27B6234B">
        <w:rPr>
          <w:rFonts w:ascii="Arial" w:hAnsi="Arial" w:cs="Arial"/>
          <w:sz w:val="22"/>
        </w:rPr>
        <w:t>202</w:t>
      </w:r>
      <w:r w:rsidR="001908E5">
        <w:rPr>
          <w:rFonts w:ascii="Arial" w:hAnsi="Arial" w:cs="Arial"/>
          <w:sz w:val="22"/>
        </w:rPr>
        <w:t>1</w:t>
      </w:r>
      <w:r w:rsidR="00927254">
        <w:rPr>
          <w:rFonts w:ascii="Arial" w:hAnsi="Arial" w:cs="Arial"/>
          <w:sz w:val="22"/>
        </w:rPr>
        <w:t xml:space="preserve"> bis </w:t>
      </w:r>
      <w:r w:rsidR="003E65E2" w:rsidRPr="00604E9B">
        <w:rPr>
          <w:rFonts w:ascii="Arial" w:hAnsi="Arial" w:cs="Arial"/>
          <w:b/>
          <w:bCs/>
          <w:color w:val="EE0000"/>
          <w:sz w:val="22"/>
          <w:highlight w:val="yellow"/>
          <w:u w:val="single"/>
        </w:rPr>
        <w:t>zum Zeitpunkt der Einreichung dieses Teilnahmeantrages</w:t>
      </w:r>
      <w:r w:rsidR="003E65E2" w:rsidRPr="00604E9B">
        <w:rPr>
          <w:rFonts w:ascii="Arial" w:hAnsi="Arial" w:cs="Arial"/>
          <w:color w:val="EE0000"/>
          <w:sz w:val="22"/>
          <w:u w:val="single"/>
        </w:rPr>
        <w:t xml:space="preserve"> </w:t>
      </w:r>
      <w:del w:id="52" w:author="Wichmann, Alexander Prof. - w2k Rechtsanwälte" w:date="2026-04-27T09:41:00Z" w16du:dateUtc="2026-04-27T07:41:00Z">
        <w:r w:rsidR="001908E5" w:rsidDel="00F44342">
          <w:rPr>
            <w:rFonts w:ascii="Arial" w:hAnsi="Arial" w:cs="Arial"/>
            <w:sz w:val="22"/>
          </w:rPr>
          <w:delText xml:space="preserve">März </w:delText>
        </w:r>
        <w:r w:rsidR="001908E5" w:rsidRPr="27B6234B" w:rsidDel="00F44342">
          <w:rPr>
            <w:rFonts w:ascii="Arial" w:hAnsi="Arial" w:cs="Arial"/>
            <w:sz w:val="22"/>
          </w:rPr>
          <w:delText>202</w:delText>
        </w:r>
        <w:r w:rsidR="001908E5" w:rsidDel="00F44342">
          <w:rPr>
            <w:rFonts w:ascii="Arial" w:hAnsi="Arial" w:cs="Arial"/>
            <w:sz w:val="22"/>
          </w:rPr>
          <w:delText>6</w:delText>
        </w:r>
        <w:r w:rsidR="001908E5" w:rsidRPr="27B6234B" w:rsidDel="00F44342">
          <w:rPr>
            <w:rFonts w:ascii="Arial" w:hAnsi="Arial" w:cs="Arial"/>
            <w:sz w:val="22"/>
          </w:rPr>
          <w:delText xml:space="preserve"> </w:delText>
        </w:r>
      </w:del>
      <w:r w:rsidRPr="27B6234B">
        <w:rPr>
          <w:rFonts w:ascii="Arial" w:hAnsi="Arial" w:cs="Arial"/>
          <w:sz w:val="22"/>
        </w:rPr>
        <w:t>erbrachten und abgeschlossenen vergleichbaren Leistungen.</w:t>
      </w:r>
    </w:p>
    <w:p w14:paraId="5798DE85" w14:textId="387B6970" w:rsidR="0059706F" w:rsidRDefault="0059706F" w:rsidP="0059706F">
      <w:pPr>
        <w:spacing w:line="276" w:lineRule="auto"/>
        <w:rPr>
          <w:ins w:id="53" w:author="Sandra Maier" w:date="2026-04-24T15:03:00Z" w16du:dateUtc="2026-04-24T13:03:00Z"/>
          <w:rFonts w:ascii="Arial" w:hAnsi="Arial" w:cs="Arial"/>
          <w:sz w:val="22"/>
        </w:rPr>
      </w:pPr>
      <w:r w:rsidRPr="00D6393E">
        <w:rPr>
          <w:rFonts w:ascii="Arial" w:hAnsi="Arial" w:cs="Arial"/>
          <w:sz w:val="22"/>
        </w:rPr>
        <w:t xml:space="preserve">Vergleichbar sind </w:t>
      </w:r>
      <w:r>
        <w:rPr>
          <w:rFonts w:ascii="Arial" w:hAnsi="Arial" w:cs="Arial"/>
          <w:sz w:val="22"/>
        </w:rPr>
        <w:t>Tiefbauleistungen und die Errichtung von Breitbandhausanschlüssen</w:t>
      </w:r>
      <w:ins w:id="54" w:author="Sandra Maier" w:date="2026-04-24T15:03:00Z" w16du:dateUtc="2026-04-24T13:03:00Z">
        <w:r w:rsidR="00383343">
          <w:rPr>
            <w:rFonts w:ascii="Arial" w:hAnsi="Arial" w:cs="Arial"/>
            <w:sz w:val="22"/>
          </w:rPr>
          <w:t>.</w:t>
        </w:r>
      </w:ins>
      <w:r w:rsidRPr="00D6393E">
        <w:rPr>
          <w:rFonts w:ascii="Arial" w:hAnsi="Arial" w:cs="Arial"/>
          <w:sz w:val="22"/>
        </w:rPr>
        <w:t xml:space="preserve"> </w:t>
      </w:r>
      <w:del w:id="55" w:author="Sandra Maier" w:date="2026-04-24T15:03:00Z" w16du:dateUtc="2026-04-24T13:03:00Z">
        <w:r w:rsidDel="00383343">
          <w:rPr>
            <w:rFonts w:ascii="Arial" w:hAnsi="Arial" w:cs="Arial"/>
            <w:sz w:val="22"/>
          </w:rPr>
          <w:delText>mit förderrechtlichem Hintergrund.</w:delText>
        </w:r>
      </w:del>
    </w:p>
    <w:p w14:paraId="77C3ACB5" w14:textId="77777777" w:rsidR="00DC6845" w:rsidRPr="00604E9B" w:rsidRDefault="007F5DCA" w:rsidP="0059706F">
      <w:pPr>
        <w:spacing w:line="276" w:lineRule="auto"/>
        <w:rPr>
          <w:rFonts w:ascii="Arial" w:hAnsi="Arial" w:cs="Arial"/>
          <w:color w:val="EE0000"/>
          <w:sz w:val="22"/>
        </w:rPr>
      </w:pPr>
      <w:r w:rsidRPr="00604E9B">
        <w:rPr>
          <w:rFonts w:ascii="Arial" w:hAnsi="Arial" w:cs="Arial"/>
          <w:b/>
          <w:bCs/>
          <w:color w:val="EE0000"/>
          <w:sz w:val="22"/>
          <w:highlight w:val="yellow"/>
          <w:u w:val="single"/>
        </w:rPr>
        <w:t>Mindestens 2 Referenzen müssen im geförderten Breitbandausbau nachgewiesen werden.</w:t>
      </w:r>
    </w:p>
    <w:p w14:paraId="1B4F66E9" w14:textId="43002622" w:rsidR="0059706F" w:rsidRDefault="0059706F" w:rsidP="0059706F">
      <w:pPr>
        <w:spacing w:line="276" w:lineRule="auto"/>
        <w:rPr>
          <w:rFonts w:ascii="Arial" w:hAnsi="Arial" w:cs="Arial"/>
          <w:sz w:val="22"/>
        </w:rPr>
      </w:pPr>
      <w:r w:rsidRPr="00D6393E">
        <w:rPr>
          <w:rFonts w:ascii="Arial" w:hAnsi="Arial" w:cs="Arial"/>
          <w:sz w:val="22"/>
        </w:rPr>
        <w:t xml:space="preserve">Maßgeblich ist, ob aus </w:t>
      </w:r>
      <w:r w:rsidR="00EE4BEE">
        <w:rPr>
          <w:rFonts w:ascii="Arial" w:hAnsi="Arial" w:cs="Arial"/>
          <w:sz w:val="22"/>
        </w:rPr>
        <w:t xml:space="preserve">den </w:t>
      </w:r>
      <w:r w:rsidRPr="00D6393E">
        <w:rPr>
          <w:rFonts w:ascii="Arial" w:hAnsi="Arial" w:cs="Arial"/>
          <w:sz w:val="22"/>
        </w:rPr>
        <w:t>Referenz</w:t>
      </w:r>
      <w:r w:rsidR="00EE4BEE">
        <w:rPr>
          <w:rFonts w:ascii="Arial" w:hAnsi="Arial" w:cs="Arial"/>
          <w:sz w:val="22"/>
        </w:rPr>
        <w:t>en</w:t>
      </w:r>
      <w:r w:rsidRPr="00D6393E">
        <w:rPr>
          <w:rFonts w:ascii="Arial" w:hAnsi="Arial" w:cs="Arial"/>
          <w:sz w:val="22"/>
        </w:rPr>
        <w:t xml:space="preserve"> entnommen werden kann, dass der </w:t>
      </w:r>
      <w:r w:rsidR="00EE4BEE">
        <w:rPr>
          <w:rFonts w:ascii="Arial" w:hAnsi="Arial" w:cs="Arial"/>
          <w:sz w:val="22"/>
        </w:rPr>
        <w:t>Bewerber</w:t>
      </w:r>
      <w:r w:rsidRPr="00D6393E">
        <w:rPr>
          <w:rFonts w:ascii="Arial" w:hAnsi="Arial" w:cs="Arial"/>
          <w:sz w:val="22"/>
        </w:rPr>
        <w:t xml:space="preserve"> in der Lage ist, </w:t>
      </w:r>
      <w:r>
        <w:rPr>
          <w:rFonts w:ascii="Arial" w:hAnsi="Arial" w:cs="Arial"/>
          <w:sz w:val="22"/>
        </w:rPr>
        <w:t xml:space="preserve">Aufträge </w:t>
      </w:r>
      <w:r w:rsidRPr="00D6393E">
        <w:rPr>
          <w:rFonts w:ascii="Arial" w:hAnsi="Arial" w:cs="Arial"/>
          <w:sz w:val="22"/>
        </w:rPr>
        <w:t xml:space="preserve">gemäß </w:t>
      </w:r>
      <w:r>
        <w:rPr>
          <w:rFonts w:ascii="Arial" w:hAnsi="Arial" w:cs="Arial"/>
          <w:sz w:val="22"/>
        </w:rPr>
        <w:t>Muster-</w:t>
      </w:r>
      <w:r w:rsidRPr="00D6393E">
        <w:rPr>
          <w:rFonts w:ascii="Arial" w:hAnsi="Arial" w:cs="Arial"/>
          <w:sz w:val="22"/>
        </w:rPr>
        <w:t>Leistungs</w:t>
      </w:r>
      <w:r>
        <w:rPr>
          <w:rFonts w:ascii="Arial" w:hAnsi="Arial" w:cs="Arial"/>
          <w:sz w:val="22"/>
        </w:rPr>
        <w:t xml:space="preserve">verzeichnis </w:t>
      </w:r>
      <w:r w:rsidRPr="00D6393E">
        <w:rPr>
          <w:rFonts w:ascii="Arial" w:hAnsi="Arial" w:cs="Arial"/>
          <w:sz w:val="22"/>
        </w:rPr>
        <w:t>ordnungsgemäß zu erfüllen.</w:t>
      </w:r>
    </w:p>
    <w:p w14:paraId="366B7374" w14:textId="77777777" w:rsidR="0059706F" w:rsidRDefault="0059706F" w:rsidP="0059706F">
      <w:pPr>
        <w:spacing w:line="276" w:lineRule="auto"/>
        <w:rPr>
          <w:rFonts w:ascii="Arial" w:hAnsi="Arial" w:cs="Arial"/>
          <w:sz w:val="22"/>
        </w:rPr>
      </w:pPr>
      <w:r w:rsidRPr="539FCD81">
        <w:rPr>
          <w:rFonts w:ascii="Arial" w:hAnsi="Arial" w:cs="Arial"/>
          <w:sz w:val="22"/>
        </w:rPr>
        <w:t xml:space="preserve">Referenzen werden bewertet, wenn sie die folgenden </w:t>
      </w:r>
      <w:r w:rsidRPr="539FCD81">
        <w:rPr>
          <w:rFonts w:ascii="Arial" w:hAnsi="Arial" w:cs="Arial"/>
          <w:b/>
          <w:bCs/>
          <w:sz w:val="22"/>
        </w:rPr>
        <w:t>Mindestanforderungen</w:t>
      </w:r>
      <w:r w:rsidRPr="539FCD81">
        <w:rPr>
          <w:rFonts w:ascii="Arial" w:hAnsi="Arial" w:cs="Arial"/>
          <w:sz w:val="22"/>
        </w:rPr>
        <w:t xml:space="preserve"> erfüllen:</w:t>
      </w:r>
    </w:p>
    <w:p w14:paraId="49DB8F65" w14:textId="77777777" w:rsidR="0059706F" w:rsidRDefault="0059706F" w:rsidP="0059706F">
      <w:pPr>
        <w:spacing w:line="276" w:lineRule="auto"/>
        <w:rPr>
          <w:rFonts w:ascii="Arial" w:hAnsi="Arial" w:cs="Arial"/>
          <w:sz w:val="22"/>
        </w:rPr>
      </w:pPr>
      <w:r w:rsidRPr="7D2882C1">
        <w:rPr>
          <w:rFonts w:ascii="Arial" w:hAnsi="Arial" w:cs="Arial"/>
          <w:sz w:val="22"/>
        </w:rPr>
        <w:t xml:space="preserve">Referenztyp 1: </w:t>
      </w:r>
    </w:p>
    <w:p w14:paraId="0718EF89" w14:textId="77777777" w:rsidR="0059706F" w:rsidRPr="00911B63" w:rsidRDefault="0059706F" w:rsidP="0059706F">
      <w:pPr>
        <w:pStyle w:val="Listenabsatz"/>
        <w:numPr>
          <w:ilvl w:val="0"/>
          <w:numId w:val="40"/>
        </w:numPr>
        <w:spacing w:after="240" w:line="276" w:lineRule="auto"/>
        <w:contextualSpacing/>
        <w:jc w:val="both"/>
        <w:rPr>
          <w:color w:val="000000" w:themeColor="text1"/>
        </w:rPr>
      </w:pPr>
      <w:r w:rsidRPr="27B6234B">
        <w:rPr>
          <w:rFonts w:ascii="Arial" w:hAnsi="Arial" w:cs="Arial"/>
          <w:color w:val="000000" w:themeColor="text1"/>
          <w:sz w:val="22"/>
        </w:rPr>
        <w:t>Tiefbautrasse: 10 km</w:t>
      </w:r>
      <w:r>
        <w:rPr>
          <w:rFonts w:ascii="Arial" w:hAnsi="Arial" w:cs="Arial"/>
          <w:color w:val="000000" w:themeColor="text1"/>
          <w:sz w:val="22"/>
        </w:rPr>
        <w:t xml:space="preserve"> bis 19,99 km</w:t>
      </w:r>
    </w:p>
    <w:p w14:paraId="62AA0614" w14:textId="77777777" w:rsidR="0059706F" w:rsidRDefault="0059706F" w:rsidP="0059706F">
      <w:pPr>
        <w:pStyle w:val="Listenabsatz"/>
        <w:numPr>
          <w:ilvl w:val="0"/>
          <w:numId w:val="40"/>
        </w:numPr>
        <w:spacing w:after="240" w:line="276" w:lineRule="auto"/>
        <w:contextualSpacing/>
        <w:jc w:val="both"/>
        <w:rPr>
          <w:rFonts w:ascii="Arial" w:hAnsi="Arial" w:cs="Arial"/>
          <w:color w:val="000000" w:themeColor="text1"/>
          <w:sz w:val="22"/>
        </w:rPr>
      </w:pPr>
      <w:r w:rsidRPr="7D2882C1">
        <w:rPr>
          <w:rFonts w:ascii="Arial" w:hAnsi="Arial" w:cs="Arial"/>
          <w:color w:val="000000" w:themeColor="text1"/>
          <w:sz w:val="22"/>
        </w:rPr>
        <w:t>Kabelmanagement: 10 km</w:t>
      </w:r>
      <w:r>
        <w:rPr>
          <w:rFonts w:ascii="Arial" w:hAnsi="Arial" w:cs="Arial"/>
          <w:color w:val="000000" w:themeColor="text1"/>
          <w:sz w:val="22"/>
        </w:rPr>
        <w:t xml:space="preserve"> bis 19,99 km</w:t>
      </w:r>
    </w:p>
    <w:p w14:paraId="2FB806A8" w14:textId="77777777" w:rsidR="0059706F" w:rsidRPr="004B08BB" w:rsidRDefault="0059706F" w:rsidP="0059706F">
      <w:pPr>
        <w:pStyle w:val="Listenabsatz"/>
        <w:numPr>
          <w:ilvl w:val="0"/>
          <w:numId w:val="40"/>
        </w:numPr>
        <w:spacing w:after="240" w:line="276" w:lineRule="auto"/>
        <w:contextualSpacing/>
        <w:jc w:val="both"/>
        <w:rPr>
          <w:color w:val="000000" w:themeColor="text1"/>
        </w:rPr>
      </w:pPr>
      <w:r w:rsidRPr="27B6234B">
        <w:rPr>
          <w:rFonts w:ascii="Arial" w:hAnsi="Arial" w:cs="Arial"/>
          <w:color w:val="000000" w:themeColor="text1"/>
          <w:sz w:val="22"/>
        </w:rPr>
        <w:t>Hausanschlüsse: 100 Stück</w:t>
      </w:r>
      <w:r>
        <w:rPr>
          <w:rFonts w:ascii="Arial" w:hAnsi="Arial" w:cs="Arial"/>
          <w:color w:val="000000" w:themeColor="text1"/>
          <w:sz w:val="22"/>
        </w:rPr>
        <w:t xml:space="preserve"> bis 149 Stück</w:t>
      </w:r>
    </w:p>
    <w:p w14:paraId="41E42942" w14:textId="77777777" w:rsidR="0059706F" w:rsidRDefault="0059706F" w:rsidP="0059706F">
      <w:pPr>
        <w:pStyle w:val="Listenabsatz"/>
        <w:numPr>
          <w:ilvl w:val="0"/>
          <w:numId w:val="40"/>
        </w:numPr>
        <w:spacing w:after="240" w:line="276" w:lineRule="auto"/>
        <w:contextualSpacing/>
        <w:jc w:val="both"/>
        <w:rPr>
          <w:color w:val="000000" w:themeColor="text1"/>
        </w:rPr>
      </w:pPr>
      <w:r w:rsidRPr="539FCD81">
        <w:rPr>
          <w:rFonts w:ascii="Arial" w:hAnsi="Arial" w:cs="Arial"/>
          <w:color w:val="000000" w:themeColor="text1"/>
          <w:sz w:val="22"/>
        </w:rPr>
        <w:t xml:space="preserve">Nachweis der ordnungsgemäßen Bauausführung (Bestätigung Referenzgeber) </w:t>
      </w:r>
    </w:p>
    <w:p w14:paraId="690F94BA" w14:textId="77777777" w:rsidR="0059706F" w:rsidRPr="002D408C" w:rsidRDefault="0059706F" w:rsidP="0059706F">
      <w:pPr>
        <w:spacing w:line="276" w:lineRule="auto"/>
        <w:ind w:left="360"/>
        <w:rPr>
          <w:rFonts w:ascii="Arial" w:hAnsi="Arial" w:cs="Arial"/>
          <w:sz w:val="22"/>
        </w:rPr>
      </w:pPr>
      <w:r w:rsidRPr="002D408C">
        <w:rPr>
          <w:rFonts w:ascii="Arial" w:hAnsi="Arial" w:cs="Arial"/>
          <w:sz w:val="22"/>
        </w:rPr>
        <w:t xml:space="preserve">Für mindestens eine Referenz muss nachgewiesen werden, dass alternative </w:t>
      </w:r>
      <w:proofErr w:type="spellStart"/>
      <w:r w:rsidRPr="002D408C">
        <w:rPr>
          <w:rFonts w:ascii="Arial" w:hAnsi="Arial" w:cs="Arial"/>
          <w:sz w:val="22"/>
        </w:rPr>
        <w:t>Verlegeverfahren</w:t>
      </w:r>
      <w:proofErr w:type="spellEnd"/>
      <w:r w:rsidRPr="002D408C">
        <w:rPr>
          <w:rFonts w:ascii="Arial" w:hAnsi="Arial" w:cs="Arial"/>
          <w:sz w:val="22"/>
        </w:rPr>
        <w:t xml:space="preserve"> z.B. Grabenfräse und Spülbohrung eingesetzt wurden.</w:t>
      </w:r>
    </w:p>
    <w:p w14:paraId="7188EC86" w14:textId="77777777" w:rsidR="0059706F" w:rsidRDefault="0059706F" w:rsidP="0059706F">
      <w:pPr>
        <w:spacing w:line="276" w:lineRule="auto"/>
        <w:rPr>
          <w:rFonts w:ascii="Arial" w:hAnsi="Arial" w:cs="Arial"/>
          <w:sz w:val="22"/>
        </w:rPr>
      </w:pPr>
      <w:r w:rsidRPr="7D2882C1">
        <w:rPr>
          <w:rFonts w:ascii="Arial" w:hAnsi="Arial" w:cs="Arial"/>
          <w:sz w:val="22"/>
        </w:rPr>
        <w:t xml:space="preserve">Referenztyp 2: </w:t>
      </w:r>
    </w:p>
    <w:p w14:paraId="2CE6CB90" w14:textId="77777777" w:rsidR="0059706F" w:rsidRDefault="0059706F" w:rsidP="0059706F">
      <w:pPr>
        <w:pStyle w:val="Listenabsatz"/>
        <w:numPr>
          <w:ilvl w:val="0"/>
          <w:numId w:val="40"/>
        </w:numPr>
        <w:spacing w:after="240" w:line="276" w:lineRule="auto"/>
        <w:contextualSpacing/>
        <w:jc w:val="both"/>
        <w:rPr>
          <w:color w:val="000000" w:themeColor="text1"/>
        </w:rPr>
      </w:pPr>
      <w:r w:rsidRPr="27B6234B">
        <w:rPr>
          <w:rFonts w:ascii="Arial" w:hAnsi="Arial" w:cs="Arial"/>
          <w:color w:val="000000" w:themeColor="text1"/>
          <w:sz w:val="22"/>
        </w:rPr>
        <w:t xml:space="preserve">Tiefbautrasse: 20 </w:t>
      </w:r>
      <w:r>
        <w:rPr>
          <w:rFonts w:ascii="Arial" w:hAnsi="Arial" w:cs="Arial"/>
          <w:color w:val="000000" w:themeColor="text1"/>
          <w:sz w:val="22"/>
        </w:rPr>
        <w:t>bis 39,99</w:t>
      </w:r>
      <w:r w:rsidRPr="27B6234B">
        <w:rPr>
          <w:rFonts w:ascii="Arial" w:hAnsi="Arial" w:cs="Arial"/>
          <w:color w:val="000000" w:themeColor="text1"/>
          <w:sz w:val="22"/>
        </w:rPr>
        <w:t xml:space="preserve"> km</w:t>
      </w:r>
    </w:p>
    <w:p w14:paraId="2D1C28F5" w14:textId="31905472" w:rsidR="0059706F" w:rsidRDefault="0059706F" w:rsidP="0059706F">
      <w:pPr>
        <w:pStyle w:val="Listenabsatz"/>
        <w:numPr>
          <w:ilvl w:val="0"/>
          <w:numId w:val="40"/>
        </w:numPr>
        <w:spacing w:after="240" w:line="276" w:lineRule="auto"/>
        <w:contextualSpacing/>
        <w:jc w:val="both"/>
        <w:rPr>
          <w:rFonts w:ascii="Arial" w:hAnsi="Arial" w:cs="Arial"/>
          <w:color w:val="000000" w:themeColor="text1"/>
          <w:sz w:val="22"/>
        </w:rPr>
      </w:pPr>
      <w:r w:rsidRPr="7D2882C1">
        <w:rPr>
          <w:rFonts w:ascii="Arial" w:hAnsi="Arial" w:cs="Arial"/>
          <w:color w:val="000000" w:themeColor="text1"/>
          <w:sz w:val="22"/>
        </w:rPr>
        <w:t>Kabelmanagement: 20 km</w:t>
      </w:r>
      <w:r>
        <w:rPr>
          <w:rFonts w:ascii="Arial" w:hAnsi="Arial" w:cs="Arial"/>
          <w:color w:val="000000" w:themeColor="text1"/>
          <w:sz w:val="22"/>
        </w:rPr>
        <w:t xml:space="preserve"> bis 3</w:t>
      </w:r>
      <w:r w:rsidR="008570E4">
        <w:rPr>
          <w:rFonts w:ascii="Arial" w:hAnsi="Arial" w:cs="Arial"/>
          <w:color w:val="000000" w:themeColor="text1"/>
          <w:sz w:val="22"/>
        </w:rPr>
        <w:t>9</w:t>
      </w:r>
      <w:r>
        <w:rPr>
          <w:rFonts w:ascii="Arial" w:hAnsi="Arial" w:cs="Arial"/>
          <w:color w:val="000000" w:themeColor="text1"/>
          <w:sz w:val="22"/>
        </w:rPr>
        <w:t>,99 km</w:t>
      </w:r>
    </w:p>
    <w:p w14:paraId="2C5C0A15" w14:textId="77777777" w:rsidR="0059706F" w:rsidRDefault="0059706F" w:rsidP="0059706F">
      <w:pPr>
        <w:pStyle w:val="Listenabsatz"/>
        <w:numPr>
          <w:ilvl w:val="0"/>
          <w:numId w:val="40"/>
        </w:numPr>
        <w:spacing w:after="240" w:line="276" w:lineRule="auto"/>
        <w:contextualSpacing/>
        <w:jc w:val="both"/>
        <w:rPr>
          <w:color w:val="000000" w:themeColor="text1"/>
        </w:rPr>
      </w:pPr>
      <w:r w:rsidRPr="27B6234B">
        <w:rPr>
          <w:rFonts w:ascii="Arial" w:hAnsi="Arial" w:cs="Arial"/>
          <w:color w:val="000000" w:themeColor="text1"/>
          <w:sz w:val="22"/>
        </w:rPr>
        <w:t>Hausanschlüsse: 150 Stück</w:t>
      </w:r>
      <w:r>
        <w:rPr>
          <w:rFonts w:ascii="Arial" w:hAnsi="Arial" w:cs="Arial"/>
          <w:color w:val="000000" w:themeColor="text1"/>
          <w:sz w:val="22"/>
        </w:rPr>
        <w:t xml:space="preserve"> bis 199 Stück</w:t>
      </w:r>
    </w:p>
    <w:p w14:paraId="61FBA19E" w14:textId="77777777" w:rsidR="0059706F" w:rsidRDefault="0059706F" w:rsidP="0059706F">
      <w:pPr>
        <w:pStyle w:val="Listenabsatz"/>
        <w:numPr>
          <w:ilvl w:val="0"/>
          <w:numId w:val="40"/>
        </w:numPr>
        <w:spacing w:after="240" w:line="276" w:lineRule="auto"/>
        <w:contextualSpacing/>
        <w:jc w:val="both"/>
        <w:rPr>
          <w:color w:val="000000" w:themeColor="text1"/>
        </w:rPr>
      </w:pPr>
      <w:r w:rsidRPr="539FCD81">
        <w:rPr>
          <w:rFonts w:ascii="Arial" w:hAnsi="Arial" w:cs="Arial"/>
          <w:color w:val="000000" w:themeColor="text1"/>
          <w:sz w:val="22"/>
        </w:rPr>
        <w:t xml:space="preserve">Nachweis der ordnungsgemäßen Bauausführung (Bestätigung Referenzgeber) </w:t>
      </w:r>
    </w:p>
    <w:p w14:paraId="0D740A03" w14:textId="77777777" w:rsidR="0059706F" w:rsidRDefault="0059706F" w:rsidP="0059706F">
      <w:pPr>
        <w:pStyle w:val="Listenabsatz"/>
        <w:spacing w:line="276" w:lineRule="auto"/>
        <w:rPr>
          <w:color w:val="000000" w:themeColor="text1"/>
        </w:rPr>
      </w:pPr>
    </w:p>
    <w:p w14:paraId="37B0BFE0" w14:textId="77777777" w:rsidR="0059706F" w:rsidRDefault="0059706F" w:rsidP="001908E5">
      <w:pPr>
        <w:spacing w:line="276" w:lineRule="auto"/>
        <w:ind w:left="360"/>
        <w:rPr>
          <w:rFonts w:ascii="Arial" w:hAnsi="Arial" w:cs="Arial"/>
          <w:sz w:val="22"/>
        </w:rPr>
      </w:pPr>
      <w:r w:rsidRPr="539FCD81">
        <w:rPr>
          <w:rFonts w:ascii="Arial" w:hAnsi="Arial" w:cs="Arial"/>
          <w:sz w:val="22"/>
        </w:rPr>
        <w:t xml:space="preserve">Für mindestens eine Referenz muss nachgewiesen werden, dass alternative </w:t>
      </w:r>
      <w:proofErr w:type="spellStart"/>
      <w:r w:rsidRPr="539FCD81">
        <w:rPr>
          <w:rFonts w:ascii="Arial" w:hAnsi="Arial" w:cs="Arial"/>
          <w:sz w:val="22"/>
        </w:rPr>
        <w:t>Verlegeverfahren</w:t>
      </w:r>
      <w:proofErr w:type="spellEnd"/>
      <w:r w:rsidRPr="539FCD81">
        <w:rPr>
          <w:rFonts w:ascii="Arial" w:hAnsi="Arial" w:cs="Arial"/>
          <w:sz w:val="22"/>
        </w:rPr>
        <w:t xml:space="preserve"> z.B. Grabenfräse und Spülbohrung eingesetzt wurden.</w:t>
      </w:r>
    </w:p>
    <w:p w14:paraId="14FC1868" w14:textId="7849BBE8" w:rsidR="0059706F" w:rsidRDefault="0059706F" w:rsidP="0059706F">
      <w:pPr>
        <w:spacing w:line="276" w:lineRule="auto"/>
        <w:rPr>
          <w:rFonts w:ascii="Arial" w:hAnsi="Arial" w:cs="Arial"/>
          <w:sz w:val="22"/>
        </w:rPr>
      </w:pPr>
      <w:r w:rsidRPr="27B6234B">
        <w:rPr>
          <w:rFonts w:ascii="Arial" w:hAnsi="Arial" w:cs="Arial"/>
          <w:sz w:val="22"/>
        </w:rPr>
        <w:t xml:space="preserve">Referenztyp 3: </w:t>
      </w:r>
    </w:p>
    <w:p w14:paraId="264116EA" w14:textId="77777777" w:rsidR="0059706F" w:rsidRDefault="0059706F" w:rsidP="0059706F">
      <w:pPr>
        <w:pStyle w:val="Listenabsatz"/>
        <w:numPr>
          <w:ilvl w:val="0"/>
          <w:numId w:val="40"/>
        </w:numPr>
        <w:spacing w:after="240" w:line="276" w:lineRule="auto"/>
        <w:contextualSpacing/>
        <w:jc w:val="both"/>
        <w:rPr>
          <w:color w:val="000000" w:themeColor="text1"/>
        </w:rPr>
      </w:pPr>
      <w:r w:rsidRPr="199071A9">
        <w:rPr>
          <w:rFonts w:ascii="Arial" w:hAnsi="Arial" w:cs="Arial"/>
          <w:color w:val="000000" w:themeColor="text1"/>
          <w:sz w:val="22"/>
        </w:rPr>
        <w:t xml:space="preserve">Tiefbautrasse: </w:t>
      </w:r>
      <w:r w:rsidRPr="00022DA9">
        <w:rPr>
          <w:rFonts w:ascii="Arial" w:hAnsi="Arial" w:cs="Arial"/>
          <w:color w:val="000000" w:themeColor="text1"/>
          <w:sz w:val="22"/>
        </w:rPr>
        <w:t>ab 40</w:t>
      </w:r>
      <w:r w:rsidRPr="199071A9">
        <w:rPr>
          <w:rFonts w:ascii="Arial" w:hAnsi="Arial" w:cs="Arial"/>
          <w:color w:val="000000" w:themeColor="text1"/>
          <w:sz w:val="22"/>
        </w:rPr>
        <w:t xml:space="preserve"> km</w:t>
      </w:r>
    </w:p>
    <w:p w14:paraId="2A18CD46" w14:textId="77777777" w:rsidR="0059706F" w:rsidRDefault="0059706F" w:rsidP="0059706F">
      <w:pPr>
        <w:pStyle w:val="Listenabsatz"/>
        <w:numPr>
          <w:ilvl w:val="0"/>
          <w:numId w:val="40"/>
        </w:numPr>
        <w:spacing w:after="240" w:line="276" w:lineRule="auto"/>
        <w:contextualSpacing/>
        <w:jc w:val="both"/>
        <w:rPr>
          <w:rFonts w:ascii="Arial" w:hAnsi="Arial" w:cs="Arial"/>
          <w:color w:val="000000" w:themeColor="text1"/>
          <w:sz w:val="22"/>
        </w:rPr>
      </w:pPr>
      <w:r w:rsidRPr="539FCD81">
        <w:rPr>
          <w:rFonts w:ascii="Arial" w:hAnsi="Arial" w:cs="Arial"/>
          <w:color w:val="000000" w:themeColor="text1"/>
          <w:sz w:val="22"/>
        </w:rPr>
        <w:t>Kabelmanagement: 40 km</w:t>
      </w:r>
    </w:p>
    <w:p w14:paraId="1487CE19" w14:textId="77777777" w:rsidR="0059706F" w:rsidRDefault="0059706F" w:rsidP="0059706F">
      <w:pPr>
        <w:pStyle w:val="Listenabsatz"/>
        <w:numPr>
          <w:ilvl w:val="0"/>
          <w:numId w:val="40"/>
        </w:numPr>
        <w:spacing w:after="240" w:line="276" w:lineRule="auto"/>
        <w:contextualSpacing/>
        <w:jc w:val="both"/>
        <w:rPr>
          <w:color w:val="000000" w:themeColor="text1"/>
        </w:rPr>
      </w:pPr>
      <w:r w:rsidRPr="539FCD81">
        <w:rPr>
          <w:rFonts w:ascii="Arial" w:hAnsi="Arial" w:cs="Arial"/>
          <w:color w:val="000000" w:themeColor="text1"/>
          <w:sz w:val="22"/>
        </w:rPr>
        <w:t>Hausanschlüsse: 200 Stück</w:t>
      </w:r>
    </w:p>
    <w:p w14:paraId="38FA5C7D" w14:textId="77777777" w:rsidR="0059706F" w:rsidRDefault="0059706F" w:rsidP="0059706F">
      <w:pPr>
        <w:pStyle w:val="Listenabsatz"/>
        <w:numPr>
          <w:ilvl w:val="0"/>
          <w:numId w:val="40"/>
        </w:numPr>
        <w:spacing w:after="240" w:line="276" w:lineRule="auto"/>
        <w:contextualSpacing/>
        <w:jc w:val="both"/>
        <w:rPr>
          <w:color w:val="000000" w:themeColor="text1"/>
        </w:rPr>
      </w:pPr>
      <w:r w:rsidRPr="539FCD81">
        <w:rPr>
          <w:rFonts w:ascii="Arial" w:hAnsi="Arial" w:cs="Arial"/>
          <w:color w:val="000000" w:themeColor="text1"/>
          <w:sz w:val="22"/>
        </w:rPr>
        <w:t xml:space="preserve">Nachweis der ordnungsgemäßen Bauausführung (Bestätigung Referenzgeber) </w:t>
      </w:r>
    </w:p>
    <w:p w14:paraId="77BB0538" w14:textId="77777777" w:rsidR="0059706F" w:rsidRDefault="0059706F" w:rsidP="0059706F">
      <w:pPr>
        <w:pStyle w:val="Listenabsatz"/>
        <w:spacing w:after="0" w:line="276" w:lineRule="auto"/>
        <w:rPr>
          <w:rFonts w:ascii="Arial" w:hAnsi="Arial" w:cs="Arial"/>
          <w:sz w:val="22"/>
        </w:rPr>
      </w:pPr>
    </w:p>
    <w:p w14:paraId="5CC41F11" w14:textId="77777777" w:rsidR="0059706F" w:rsidRPr="001A3944" w:rsidRDefault="0059706F" w:rsidP="00C82F5C">
      <w:pPr>
        <w:pStyle w:val="Listenabsatz"/>
        <w:spacing w:after="0" w:line="276" w:lineRule="auto"/>
        <w:ind w:left="360"/>
        <w:rPr>
          <w:rFonts w:ascii="Arial" w:hAnsi="Arial" w:cs="Arial"/>
          <w:sz w:val="22"/>
        </w:rPr>
      </w:pPr>
      <w:r>
        <w:rPr>
          <w:rFonts w:ascii="Arial" w:hAnsi="Arial" w:cs="Arial"/>
          <w:sz w:val="22"/>
        </w:rPr>
        <w:lastRenderedPageBreak/>
        <w:t>F</w:t>
      </w:r>
      <w:r w:rsidRPr="539FCD81">
        <w:rPr>
          <w:rFonts w:ascii="Arial" w:hAnsi="Arial" w:cs="Arial"/>
          <w:sz w:val="22"/>
        </w:rPr>
        <w:t>ür mindestens eine Referenz muss nachgewiesen werden, dass a</w:t>
      </w:r>
      <w:r w:rsidRPr="00D76404">
        <w:rPr>
          <w:rFonts w:ascii="Arial" w:hAnsi="Arial" w:cs="Arial"/>
          <w:sz w:val="22"/>
        </w:rPr>
        <w:t>l</w:t>
      </w:r>
      <w:r w:rsidRPr="001A3944">
        <w:rPr>
          <w:rFonts w:ascii="Arial" w:hAnsi="Arial" w:cs="Arial"/>
          <w:sz w:val="22"/>
        </w:rPr>
        <w:t xml:space="preserve">ternative </w:t>
      </w:r>
      <w:proofErr w:type="spellStart"/>
      <w:r w:rsidRPr="001A3944">
        <w:rPr>
          <w:rFonts w:ascii="Arial" w:hAnsi="Arial" w:cs="Arial"/>
          <w:sz w:val="22"/>
        </w:rPr>
        <w:t>Verlegeverfahren</w:t>
      </w:r>
      <w:proofErr w:type="spellEnd"/>
      <w:r w:rsidRPr="001A3944">
        <w:rPr>
          <w:rFonts w:ascii="Arial" w:hAnsi="Arial" w:cs="Arial"/>
          <w:sz w:val="22"/>
        </w:rPr>
        <w:t xml:space="preserve"> z.B. Grabenfräse und Spülbohrung eingesetzt wurden.</w:t>
      </w:r>
    </w:p>
    <w:p w14:paraId="6AE8B467" w14:textId="77777777" w:rsidR="0059706F" w:rsidRDefault="0059706F" w:rsidP="0059706F">
      <w:pPr>
        <w:spacing w:line="276" w:lineRule="auto"/>
        <w:rPr>
          <w:rFonts w:ascii="Arial" w:hAnsi="Arial" w:cs="Arial"/>
          <w:sz w:val="22"/>
        </w:rPr>
      </w:pPr>
    </w:p>
    <w:p w14:paraId="7C5DBC77" w14:textId="1CE793AD" w:rsidR="0059706F" w:rsidRPr="00022DA9" w:rsidRDefault="0059706F" w:rsidP="0059706F">
      <w:pPr>
        <w:spacing w:line="276" w:lineRule="auto"/>
        <w:rPr>
          <w:rFonts w:ascii="Arial" w:hAnsi="Arial" w:cs="Arial"/>
          <w:sz w:val="22"/>
        </w:rPr>
      </w:pPr>
      <w:r w:rsidRPr="00022DA9">
        <w:rPr>
          <w:rFonts w:ascii="Arial" w:hAnsi="Arial" w:cs="Arial"/>
          <w:sz w:val="22"/>
        </w:rPr>
        <w:t xml:space="preserve">Bewerber, die </w:t>
      </w:r>
      <w:del w:id="56" w:author="Sandra Maier" w:date="2026-04-24T15:03:00Z" w16du:dateUtc="2026-04-24T13:03:00Z">
        <w:r w:rsidRPr="00022DA9" w:rsidDel="00383343">
          <w:rPr>
            <w:rFonts w:ascii="Arial" w:hAnsi="Arial" w:cs="Arial"/>
            <w:sz w:val="22"/>
          </w:rPr>
          <w:delText xml:space="preserve">5 </w:delText>
        </w:r>
      </w:del>
      <w:ins w:id="57" w:author="Sandra Maier" w:date="2026-04-24T15:03:00Z" w16du:dateUtc="2026-04-24T13:03:00Z">
        <w:r w:rsidR="00383343" w:rsidRPr="00DD5E6A">
          <w:rPr>
            <w:rFonts w:ascii="Arial" w:hAnsi="Arial" w:cs="Arial"/>
            <w:b/>
            <w:bCs/>
            <w:sz w:val="22"/>
            <w:highlight w:val="yellow"/>
          </w:rPr>
          <w:t>3</w:t>
        </w:r>
      </w:ins>
      <w:r w:rsidR="00DD5E6A">
        <w:rPr>
          <w:rFonts w:ascii="Arial" w:hAnsi="Arial" w:cs="Arial"/>
          <w:sz w:val="22"/>
        </w:rPr>
        <w:t xml:space="preserve"> </w:t>
      </w:r>
      <w:r w:rsidRPr="00022DA9">
        <w:rPr>
          <w:rFonts w:ascii="Arial" w:hAnsi="Arial" w:cs="Arial"/>
          <w:sz w:val="22"/>
        </w:rPr>
        <w:t xml:space="preserve">Referenzen nach dem Referenztyp 1 einreichen, werden für Angebotsanfragen zugelassen, die den Dimensionen des Referenztyps 1 entsprechen oder kleiner sind. </w:t>
      </w:r>
    </w:p>
    <w:p w14:paraId="245F4793" w14:textId="3348CEF8" w:rsidR="0059706F" w:rsidRPr="00022DA9" w:rsidRDefault="0059706F" w:rsidP="0059706F">
      <w:pPr>
        <w:spacing w:line="276" w:lineRule="auto"/>
        <w:rPr>
          <w:rFonts w:ascii="Arial" w:hAnsi="Arial" w:cs="Arial"/>
          <w:sz w:val="22"/>
        </w:rPr>
      </w:pPr>
      <w:r w:rsidRPr="00022DA9">
        <w:rPr>
          <w:rFonts w:ascii="Arial" w:hAnsi="Arial" w:cs="Arial"/>
          <w:sz w:val="22"/>
        </w:rPr>
        <w:t xml:space="preserve">Bewerber, die </w:t>
      </w:r>
      <w:del w:id="58" w:author="Sandra Maier" w:date="2026-04-24T15:03:00Z" w16du:dateUtc="2026-04-24T13:03:00Z">
        <w:r w:rsidRPr="00022DA9" w:rsidDel="00383343">
          <w:rPr>
            <w:rFonts w:ascii="Arial" w:hAnsi="Arial" w:cs="Arial"/>
            <w:sz w:val="22"/>
          </w:rPr>
          <w:delText xml:space="preserve">5 </w:delText>
        </w:r>
      </w:del>
      <w:ins w:id="59" w:author="Sandra Maier" w:date="2026-04-24T15:03:00Z" w16du:dateUtc="2026-04-24T13:03:00Z">
        <w:r w:rsidR="00DD5E6A" w:rsidRPr="00DD5E6A">
          <w:rPr>
            <w:rFonts w:ascii="Arial" w:hAnsi="Arial" w:cs="Arial"/>
            <w:b/>
            <w:bCs/>
            <w:sz w:val="22"/>
            <w:highlight w:val="yellow"/>
          </w:rPr>
          <w:t>3</w:t>
        </w:r>
      </w:ins>
      <w:r w:rsidR="00DD5E6A">
        <w:rPr>
          <w:rFonts w:ascii="Arial" w:hAnsi="Arial" w:cs="Arial"/>
          <w:b/>
          <w:bCs/>
          <w:sz w:val="22"/>
        </w:rPr>
        <w:t xml:space="preserve"> </w:t>
      </w:r>
      <w:r w:rsidRPr="00022DA9">
        <w:rPr>
          <w:rFonts w:ascii="Arial" w:hAnsi="Arial" w:cs="Arial"/>
          <w:sz w:val="22"/>
        </w:rPr>
        <w:t xml:space="preserve">Referenzen nach dem Referenztyp 2 einreichen, werden für Angebotsanfragen zugelassen, die den Dimensionen des Referenztyps 2 entsprechen oder kleiner sind. </w:t>
      </w:r>
    </w:p>
    <w:p w14:paraId="02958162" w14:textId="1E2D4196" w:rsidR="0059706F" w:rsidRPr="00022DA9" w:rsidRDefault="0059706F" w:rsidP="0059706F">
      <w:pPr>
        <w:spacing w:line="276" w:lineRule="auto"/>
        <w:rPr>
          <w:rFonts w:ascii="Arial" w:hAnsi="Arial" w:cs="Arial"/>
          <w:sz w:val="22"/>
        </w:rPr>
      </w:pPr>
      <w:r w:rsidRPr="00022DA9">
        <w:rPr>
          <w:rFonts w:ascii="Arial" w:hAnsi="Arial" w:cs="Arial"/>
          <w:sz w:val="22"/>
        </w:rPr>
        <w:t xml:space="preserve">Bewerber, die </w:t>
      </w:r>
      <w:del w:id="60" w:author="Sandra Maier" w:date="2026-04-24T15:03:00Z" w16du:dateUtc="2026-04-24T13:03:00Z">
        <w:r w:rsidRPr="00022DA9" w:rsidDel="00383343">
          <w:rPr>
            <w:rFonts w:ascii="Arial" w:hAnsi="Arial" w:cs="Arial"/>
            <w:sz w:val="22"/>
          </w:rPr>
          <w:delText xml:space="preserve">5 </w:delText>
        </w:r>
      </w:del>
      <w:ins w:id="61" w:author="Sandra Maier" w:date="2026-04-24T15:03:00Z" w16du:dateUtc="2026-04-24T13:03:00Z">
        <w:r w:rsidR="00DD5E6A" w:rsidRPr="00DD5E6A">
          <w:rPr>
            <w:rFonts w:ascii="Arial" w:hAnsi="Arial" w:cs="Arial"/>
            <w:b/>
            <w:bCs/>
            <w:sz w:val="22"/>
            <w:highlight w:val="yellow"/>
          </w:rPr>
          <w:t>3</w:t>
        </w:r>
        <w:r w:rsidR="00383343" w:rsidRPr="00022DA9">
          <w:rPr>
            <w:rFonts w:ascii="Arial" w:hAnsi="Arial" w:cs="Arial"/>
            <w:sz w:val="22"/>
          </w:rPr>
          <w:t xml:space="preserve"> </w:t>
        </w:r>
      </w:ins>
      <w:r w:rsidRPr="00022DA9">
        <w:rPr>
          <w:rFonts w:ascii="Arial" w:hAnsi="Arial" w:cs="Arial"/>
          <w:sz w:val="22"/>
        </w:rPr>
        <w:t xml:space="preserve">Referenzen nach dem Referenztyp 3 einreichen, werden für Angebotsanfragen zugelassen, die den Dimensionen des Referenztyps 3 entsprechen oder kleiner sind. </w:t>
      </w:r>
    </w:p>
    <w:p w14:paraId="0E62717B" w14:textId="3BC35AA9" w:rsidR="00BC6018" w:rsidRPr="00911B63" w:rsidRDefault="00BC6018" w:rsidP="00BC6018">
      <w:pPr>
        <w:spacing w:line="276" w:lineRule="auto"/>
        <w:rPr>
          <w:rFonts w:ascii="Arial" w:hAnsi="Arial" w:cs="Arial"/>
          <w:sz w:val="22"/>
        </w:rPr>
      </w:pPr>
      <w:r w:rsidRPr="00DC7B73">
        <w:rPr>
          <w:rFonts w:ascii="Arial" w:hAnsi="Arial" w:cs="Arial"/>
          <w:sz w:val="22"/>
        </w:rPr>
        <w:t>Es handelt sich um Mindestvoraussetzung</w:t>
      </w:r>
      <w:r>
        <w:rPr>
          <w:rFonts w:ascii="Arial" w:hAnsi="Arial" w:cs="Arial"/>
          <w:sz w:val="22"/>
        </w:rPr>
        <w:t>en</w:t>
      </w:r>
      <w:r w:rsidRPr="00DC7B73">
        <w:rPr>
          <w:rFonts w:ascii="Arial" w:hAnsi="Arial" w:cs="Arial"/>
          <w:sz w:val="22"/>
        </w:rPr>
        <w:t>. W</w:t>
      </w:r>
      <w:r>
        <w:rPr>
          <w:rFonts w:ascii="Arial" w:hAnsi="Arial" w:cs="Arial"/>
          <w:sz w:val="22"/>
        </w:rPr>
        <w:t>e</w:t>
      </w:r>
      <w:r w:rsidRPr="00DC7B73">
        <w:rPr>
          <w:rFonts w:ascii="Arial" w:hAnsi="Arial" w:cs="Arial"/>
          <w:sz w:val="22"/>
        </w:rPr>
        <w:t>rd</w:t>
      </w:r>
      <w:r>
        <w:rPr>
          <w:rFonts w:ascii="Arial" w:hAnsi="Arial" w:cs="Arial"/>
          <w:sz w:val="22"/>
        </w:rPr>
        <w:t>en</w:t>
      </w:r>
      <w:r w:rsidRPr="00DC7B73">
        <w:rPr>
          <w:rFonts w:ascii="Arial" w:hAnsi="Arial" w:cs="Arial"/>
          <w:sz w:val="22"/>
        </w:rPr>
        <w:t xml:space="preserve"> diese vom </w:t>
      </w:r>
      <w:r>
        <w:rPr>
          <w:rFonts w:ascii="Arial" w:hAnsi="Arial" w:cs="Arial"/>
          <w:sz w:val="22"/>
        </w:rPr>
        <w:t>Bewerber</w:t>
      </w:r>
      <w:r w:rsidRPr="00DC7B73">
        <w:rPr>
          <w:rFonts w:ascii="Arial" w:hAnsi="Arial" w:cs="Arial"/>
          <w:sz w:val="22"/>
        </w:rPr>
        <w:t xml:space="preserve"> nicht erfüllt oder nachgewiesen, wird </w:t>
      </w:r>
      <w:r>
        <w:rPr>
          <w:rFonts w:ascii="Arial" w:hAnsi="Arial" w:cs="Arial"/>
          <w:sz w:val="22"/>
        </w:rPr>
        <w:t>der Teilnahmeantrag</w:t>
      </w:r>
      <w:r w:rsidRPr="00DC7B73">
        <w:rPr>
          <w:rFonts w:ascii="Arial" w:hAnsi="Arial" w:cs="Arial"/>
          <w:sz w:val="22"/>
        </w:rPr>
        <w:t xml:space="preserve"> ausgeschlossen. </w:t>
      </w:r>
    </w:p>
    <w:p w14:paraId="53B5D414" w14:textId="77777777" w:rsidR="00C41FD7" w:rsidRDefault="00C41FD7" w:rsidP="001E050E">
      <w:pPr>
        <w:spacing w:line="276" w:lineRule="auto"/>
        <w:rPr>
          <w:rFonts w:ascii="Arial" w:hAnsi="Arial" w:cs="Arial"/>
          <w:i/>
          <w:sz w:val="22"/>
        </w:rPr>
      </w:pPr>
      <w:r w:rsidRPr="00C41FD7">
        <w:rPr>
          <w:rFonts w:ascii="Arial" w:hAnsi="Arial" w:cs="Arial"/>
          <w:i/>
          <w:sz w:val="22"/>
        </w:rPr>
        <w:t xml:space="preserve">Bei </w:t>
      </w:r>
      <w:r w:rsidRPr="00C41FD7">
        <w:rPr>
          <w:rFonts w:ascii="Arial" w:hAnsi="Arial" w:cs="Arial"/>
          <w:b/>
          <w:bCs/>
          <w:i/>
          <w:sz w:val="22"/>
        </w:rPr>
        <w:t>Bewerber-/Bietergemeinschaften</w:t>
      </w:r>
      <w:r w:rsidRPr="00C41FD7">
        <w:rPr>
          <w:rFonts w:ascii="Arial" w:hAnsi="Arial" w:cs="Arial"/>
          <w:i/>
          <w:sz w:val="22"/>
        </w:rPr>
        <w:t xml:space="preserve"> muss die Referenz jedenfalls durch ein Mitglied der Gemeinschaft (d.h. nicht durch jedes einzelne Mitglied) erbracht worden sein. Das Mitglied muss allerdings die Leistungen erbringen, die sie im benannten Referenzprojekt erbracht hat.</w:t>
      </w:r>
    </w:p>
    <w:p w14:paraId="64C51476" w14:textId="77777777" w:rsidR="00A97894" w:rsidRDefault="00A97894">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46F39D24" w14:textId="5072F245" w:rsidR="001E050E" w:rsidRDefault="001E050E" w:rsidP="001E050E">
      <w:pPr>
        <w:spacing w:line="276" w:lineRule="auto"/>
        <w:rPr>
          <w:rFonts w:ascii="Arial" w:hAnsi="Arial" w:cs="Arial"/>
          <w:i/>
          <w:iCs/>
          <w:sz w:val="22"/>
        </w:rPr>
      </w:pPr>
      <w:r w:rsidRPr="00BD0E9C">
        <w:rPr>
          <w:rFonts w:ascii="Arial" w:hAnsi="Arial" w:cs="Arial"/>
          <w:i/>
          <w:iCs/>
          <w:sz w:val="22"/>
          <w:highlight w:val="yellow"/>
        </w:rPr>
        <w:lastRenderedPageBreak/>
        <w:t>Bitte ausfüllen</w:t>
      </w:r>
      <w:r w:rsidR="00AD6104">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
      <w:tblGrid>
        <w:gridCol w:w="3051"/>
        <w:gridCol w:w="6577"/>
      </w:tblGrid>
      <w:tr w:rsidR="009D296D" w:rsidRPr="009D296D" w14:paraId="0AEA1B30" w14:textId="77777777" w:rsidTr="00EB2AD2">
        <w:tc>
          <w:tcPr>
            <w:tcW w:w="3051" w:type="dxa"/>
            <w:hideMark/>
          </w:tcPr>
          <w:p w14:paraId="6AD87051" w14:textId="1EF6BC68" w:rsidR="009D296D" w:rsidRPr="009D296D" w:rsidRDefault="009D296D" w:rsidP="009D296D">
            <w:pPr>
              <w:spacing w:after="0" w:line="276" w:lineRule="auto"/>
              <w:rPr>
                <w:rFonts w:ascii="Arial" w:hAnsi="Arial" w:cs="Arial"/>
                <w:b/>
                <w:sz w:val="22"/>
              </w:rPr>
            </w:pPr>
            <w:r w:rsidRPr="009D296D">
              <w:rPr>
                <w:rFonts w:ascii="Arial" w:hAnsi="Arial" w:cs="Arial"/>
                <w:b/>
                <w:sz w:val="22"/>
              </w:rPr>
              <w:t>Refer</w:t>
            </w:r>
            <w:r w:rsidR="00DF2FAF">
              <w:rPr>
                <w:rFonts w:ascii="Arial" w:hAnsi="Arial" w:cs="Arial"/>
                <w:b/>
                <w:sz w:val="22"/>
              </w:rPr>
              <w:t xml:space="preserve">enz </w:t>
            </w:r>
            <w:r w:rsidRPr="009D296D">
              <w:rPr>
                <w:rFonts w:ascii="Arial" w:hAnsi="Arial" w:cs="Arial"/>
                <w:b/>
                <w:sz w:val="22"/>
              </w:rPr>
              <w:t>1</w:t>
            </w:r>
          </w:p>
          <w:p w14:paraId="6BA00A19" w14:textId="2FF56A52" w:rsidR="009D296D" w:rsidRPr="009D296D" w:rsidRDefault="009D296D" w:rsidP="009D296D">
            <w:pPr>
              <w:spacing w:after="0" w:line="276" w:lineRule="auto"/>
              <w:rPr>
                <w:rFonts w:ascii="Arial" w:hAnsi="Arial" w:cs="Arial"/>
                <w:sz w:val="22"/>
              </w:rPr>
            </w:pPr>
            <w:r w:rsidRPr="009D296D">
              <w:rPr>
                <w:rFonts w:ascii="Arial" w:hAnsi="Arial" w:cs="Arial"/>
                <w:sz w:val="22"/>
              </w:rPr>
              <w:t>Name des Projekts</w:t>
            </w:r>
          </w:p>
        </w:tc>
        <w:tc>
          <w:tcPr>
            <w:tcW w:w="6577" w:type="dxa"/>
            <w:shd w:val="clear" w:color="auto" w:fill="DBE5F1" w:themeFill="accent1" w:themeFillTint="33"/>
          </w:tcPr>
          <w:p w14:paraId="75B0639B" w14:textId="77777777" w:rsidR="009D296D" w:rsidRPr="009D296D" w:rsidRDefault="009D296D" w:rsidP="009D296D">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9D296D" w:rsidRPr="009D296D" w14:paraId="6E327459" w14:textId="77777777" w:rsidTr="00EB2AD2">
        <w:tc>
          <w:tcPr>
            <w:tcW w:w="3051" w:type="dxa"/>
          </w:tcPr>
          <w:p w14:paraId="12804CCF" w14:textId="6E8D0BA0" w:rsidR="009D296D" w:rsidRPr="009D296D" w:rsidRDefault="009D296D" w:rsidP="009D296D">
            <w:pPr>
              <w:spacing w:after="0" w:line="276" w:lineRule="auto"/>
              <w:rPr>
                <w:rFonts w:ascii="Arial" w:hAnsi="Arial" w:cs="Arial"/>
                <w:sz w:val="22"/>
              </w:rPr>
            </w:pPr>
            <w:r w:rsidRPr="009D296D">
              <w:rPr>
                <w:rFonts w:ascii="Arial" w:hAnsi="Arial" w:cs="Arial"/>
                <w:sz w:val="22"/>
              </w:rPr>
              <w:t>Leistungsgegenstand</w:t>
            </w:r>
          </w:p>
        </w:tc>
        <w:tc>
          <w:tcPr>
            <w:tcW w:w="6577" w:type="dxa"/>
            <w:shd w:val="clear" w:color="auto" w:fill="DBE5F1" w:themeFill="accent1" w:themeFillTint="33"/>
          </w:tcPr>
          <w:p w14:paraId="5F0F6F6C" w14:textId="77777777" w:rsidR="009D296D" w:rsidRPr="009D296D" w:rsidRDefault="009D296D" w:rsidP="009D296D">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726455" w:rsidRPr="009D296D" w14:paraId="58358BB9" w14:textId="77777777" w:rsidTr="00EB2AD2">
        <w:tc>
          <w:tcPr>
            <w:tcW w:w="3051" w:type="dxa"/>
          </w:tcPr>
          <w:p w14:paraId="6143620C" w14:textId="04E6637E" w:rsidR="00726455" w:rsidRPr="009D296D" w:rsidRDefault="00726455" w:rsidP="009D296D">
            <w:pPr>
              <w:spacing w:after="0" w:line="276" w:lineRule="auto"/>
              <w:rPr>
                <w:rFonts w:ascii="Arial" w:hAnsi="Arial" w:cs="Arial"/>
                <w:sz w:val="22"/>
              </w:rPr>
            </w:pPr>
            <w:r>
              <w:rPr>
                <w:rFonts w:ascii="Arial" w:hAnsi="Arial" w:cs="Arial"/>
                <w:sz w:val="22"/>
              </w:rPr>
              <w:t>Tiefbautrasse</w:t>
            </w:r>
          </w:p>
        </w:tc>
        <w:tc>
          <w:tcPr>
            <w:tcW w:w="6577" w:type="dxa"/>
            <w:shd w:val="clear" w:color="auto" w:fill="DBE5F1" w:themeFill="accent1" w:themeFillTint="33"/>
          </w:tcPr>
          <w:p w14:paraId="09C76EEA" w14:textId="2629C26E" w:rsidR="00726455" w:rsidRPr="00521F46" w:rsidRDefault="00C41FD7" w:rsidP="009D296D">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bookmarkStart w:id="62" w:name="Kontrollkästchen9"/>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bookmarkEnd w:id="62"/>
            <w:r w:rsidR="00E76532" w:rsidRPr="00521F46">
              <w:rPr>
                <w:rFonts w:ascii="Arial" w:hAnsi="Arial" w:cs="Arial"/>
                <w:sz w:val="22"/>
              </w:rPr>
              <w:t xml:space="preserve"> 10 bis 19,99 km</w:t>
            </w:r>
            <w:r w:rsidR="00521F46" w:rsidRPr="00521F46">
              <w:rPr>
                <w:rFonts w:ascii="Arial" w:hAnsi="Arial" w:cs="Arial"/>
                <w:sz w:val="22"/>
              </w:rPr>
              <w:t xml:space="preserve">, </w:t>
            </w:r>
            <w:r w:rsidR="00521F46" w:rsidRPr="00F61D7D">
              <w:rPr>
                <w:rFonts w:ascii="Arial" w:hAnsi="Arial" w:cs="Arial"/>
                <w:i/>
                <w:iCs/>
                <w:sz w:val="22"/>
              </w:rPr>
              <w:t>genau</w:t>
            </w:r>
            <w:r w:rsidR="00521F46" w:rsidRPr="00521F46">
              <w:rPr>
                <w:rFonts w:ascii="Arial" w:hAnsi="Arial" w:cs="Arial"/>
                <w:sz w:val="22"/>
              </w:rPr>
              <w:t xml:space="preserve">: </w:t>
            </w:r>
            <w:r w:rsidR="00FC11B7" w:rsidRPr="00FC11B7">
              <w:rPr>
                <w:rFonts w:ascii="Arial" w:hAnsi="Arial" w:cs="Arial"/>
                <w:sz w:val="22"/>
                <w:highlight w:val="yellow"/>
              </w:rPr>
              <w:fldChar w:fldCharType="begin">
                <w:ffData>
                  <w:name w:val="Text89"/>
                  <w:enabled/>
                  <w:calcOnExit w:val="0"/>
                  <w:textInput/>
                </w:ffData>
              </w:fldChar>
            </w:r>
            <w:bookmarkStart w:id="63" w:name="Text89"/>
            <w:r w:rsidR="00FC11B7" w:rsidRPr="00FC11B7">
              <w:rPr>
                <w:rFonts w:ascii="Arial" w:hAnsi="Arial" w:cs="Arial"/>
                <w:sz w:val="22"/>
                <w:highlight w:val="yellow"/>
              </w:rPr>
              <w:instrText xml:space="preserve"> FORMTEXT </w:instrText>
            </w:r>
            <w:r w:rsidR="00FC11B7" w:rsidRPr="00FC11B7">
              <w:rPr>
                <w:rFonts w:ascii="Arial" w:hAnsi="Arial" w:cs="Arial"/>
                <w:sz w:val="22"/>
                <w:highlight w:val="yellow"/>
              </w:rPr>
            </w:r>
            <w:r w:rsidR="00FC11B7" w:rsidRPr="00FC11B7">
              <w:rPr>
                <w:rFonts w:ascii="Arial" w:hAnsi="Arial" w:cs="Arial"/>
                <w:sz w:val="22"/>
                <w:highlight w:val="yellow"/>
              </w:rPr>
              <w:fldChar w:fldCharType="separate"/>
            </w:r>
            <w:r w:rsidR="00FC11B7" w:rsidRPr="00FC11B7">
              <w:rPr>
                <w:rFonts w:ascii="Arial" w:hAnsi="Arial" w:cs="Arial"/>
                <w:noProof/>
                <w:sz w:val="22"/>
                <w:highlight w:val="yellow"/>
              </w:rPr>
              <w:t> </w:t>
            </w:r>
            <w:r w:rsidR="00FC11B7" w:rsidRPr="00FC11B7">
              <w:rPr>
                <w:rFonts w:ascii="Arial" w:hAnsi="Arial" w:cs="Arial"/>
                <w:noProof/>
                <w:sz w:val="22"/>
                <w:highlight w:val="yellow"/>
              </w:rPr>
              <w:t> </w:t>
            </w:r>
            <w:r w:rsidR="00FC11B7" w:rsidRPr="00FC11B7">
              <w:rPr>
                <w:rFonts w:ascii="Arial" w:hAnsi="Arial" w:cs="Arial"/>
                <w:noProof/>
                <w:sz w:val="22"/>
                <w:highlight w:val="yellow"/>
              </w:rPr>
              <w:t> </w:t>
            </w:r>
            <w:r w:rsidR="00FC11B7" w:rsidRPr="00FC11B7">
              <w:rPr>
                <w:rFonts w:ascii="Arial" w:hAnsi="Arial" w:cs="Arial"/>
                <w:noProof/>
                <w:sz w:val="22"/>
                <w:highlight w:val="yellow"/>
              </w:rPr>
              <w:t> </w:t>
            </w:r>
            <w:r w:rsidR="00FC11B7" w:rsidRPr="00FC11B7">
              <w:rPr>
                <w:rFonts w:ascii="Arial" w:hAnsi="Arial" w:cs="Arial"/>
                <w:noProof/>
                <w:sz w:val="22"/>
                <w:highlight w:val="yellow"/>
              </w:rPr>
              <w:t> </w:t>
            </w:r>
            <w:r w:rsidR="00FC11B7" w:rsidRPr="00FC11B7">
              <w:rPr>
                <w:rFonts w:ascii="Arial" w:hAnsi="Arial" w:cs="Arial"/>
                <w:sz w:val="22"/>
                <w:highlight w:val="yellow"/>
              </w:rPr>
              <w:fldChar w:fldCharType="end"/>
            </w:r>
            <w:bookmarkEnd w:id="63"/>
            <w:r w:rsidR="00FC11B7">
              <w:rPr>
                <w:rFonts w:ascii="Arial" w:hAnsi="Arial" w:cs="Arial"/>
                <w:sz w:val="22"/>
              </w:rPr>
              <w:t xml:space="preserve"> km</w:t>
            </w:r>
          </w:p>
          <w:p w14:paraId="69B27E0B" w14:textId="6C7F4DD7" w:rsidR="00E76532" w:rsidRPr="00521F46" w:rsidRDefault="00E76532" w:rsidP="009D296D">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bookmarkStart w:id="64" w:name="Kontrollkästchen10"/>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bookmarkEnd w:id="64"/>
            <w:r w:rsidRPr="00521F46">
              <w:rPr>
                <w:rFonts w:ascii="Arial" w:hAnsi="Arial" w:cs="Arial"/>
                <w:sz w:val="22"/>
              </w:rPr>
              <w:t xml:space="preserve"> 20 bis </w:t>
            </w:r>
            <w:r w:rsidR="00343B04">
              <w:rPr>
                <w:rFonts w:ascii="Arial" w:hAnsi="Arial" w:cs="Arial"/>
                <w:sz w:val="22"/>
              </w:rPr>
              <w:t>39</w:t>
            </w:r>
            <w:r w:rsidRPr="00521F46">
              <w:rPr>
                <w:rFonts w:ascii="Arial" w:hAnsi="Arial" w:cs="Arial"/>
                <w:sz w:val="22"/>
              </w:rPr>
              <w:t>,99 km</w:t>
            </w:r>
            <w:r w:rsidR="00FC11B7">
              <w:rPr>
                <w:rFonts w:ascii="Arial" w:hAnsi="Arial" w:cs="Arial"/>
                <w:sz w:val="22"/>
              </w:rPr>
              <w:t xml:space="preserve">, </w:t>
            </w:r>
            <w:r w:rsidR="00FC11B7" w:rsidRPr="00F61D7D">
              <w:rPr>
                <w:rFonts w:ascii="Arial" w:hAnsi="Arial" w:cs="Arial"/>
                <w:i/>
                <w:iCs/>
                <w:sz w:val="22"/>
              </w:rPr>
              <w:t>genau</w:t>
            </w:r>
            <w:r w:rsidR="00FC11B7" w:rsidRPr="00521F46">
              <w:rPr>
                <w:rFonts w:ascii="Arial" w:hAnsi="Arial" w:cs="Arial"/>
                <w:sz w:val="22"/>
              </w:rPr>
              <w:t xml:space="preserve">: </w:t>
            </w:r>
            <w:r w:rsidR="00FC11B7" w:rsidRPr="00FC11B7">
              <w:rPr>
                <w:rFonts w:ascii="Arial" w:hAnsi="Arial" w:cs="Arial"/>
                <w:sz w:val="22"/>
                <w:highlight w:val="yellow"/>
              </w:rPr>
              <w:fldChar w:fldCharType="begin">
                <w:ffData>
                  <w:name w:val="Text89"/>
                  <w:enabled/>
                  <w:calcOnExit w:val="0"/>
                  <w:textInput/>
                </w:ffData>
              </w:fldChar>
            </w:r>
            <w:r w:rsidR="00FC11B7" w:rsidRPr="00FC11B7">
              <w:rPr>
                <w:rFonts w:ascii="Arial" w:hAnsi="Arial" w:cs="Arial"/>
                <w:sz w:val="22"/>
                <w:highlight w:val="yellow"/>
              </w:rPr>
              <w:instrText xml:space="preserve"> FORMTEXT </w:instrText>
            </w:r>
            <w:r w:rsidR="00FC11B7" w:rsidRPr="00FC11B7">
              <w:rPr>
                <w:rFonts w:ascii="Arial" w:hAnsi="Arial" w:cs="Arial"/>
                <w:sz w:val="22"/>
                <w:highlight w:val="yellow"/>
              </w:rPr>
            </w:r>
            <w:r w:rsidR="00FC11B7" w:rsidRPr="00FC11B7">
              <w:rPr>
                <w:rFonts w:ascii="Arial" w:hAnsi="Arial" w:cs="Arial"/>
                <w:sz w:val="22"/>
                <w:highlight w:val="yellow"/>
              </w:rPr>
              <w:fldChar w:fldCharType="separate"/>
            </w:r>
            <w:r w:rsidR="00FC11B7" w:rsidRPr="00FC11B7">
              <w:rPr>
                <w:rFonts w:ascii="Arial" w:hAnsi="Arial" w:cs="Arial"/>
                <w:noProof/>
                <w:sz w:val="22"/>
                <w:highlight w:val="yellow"/>
              </w:rPr>
              <w:t> </w:t>
            </w:r>
            <w:r w:rsidR="00FC11B7" w:rsidRPr="00FC11B7">
              <w:rPr>
                <w:rFonts w:ascii="Arial" w:hAnsi="Arial" w:cs="Arial"/>
                <w:noProof/>
                <w:sz w:val="22"/>
                <w:highlight w:val="yellow"/>
              </w:rPr>
              <w:t> </w:t>
            </w:r>
            <w:r w:rsidR="00FC11B7" w:rsidRPr="00FC11B7">
              <w:rPr>
                <w:rFonts w:ascii="Arial" w:hAnsi="Arial" w:cs="Arial"/>
                <w:noProof/>
                <w:sz w:val="22"/>
                <w:highlight w:val="yellow"/>
              </w:rPr>
              <w:t> </w:t>
            </w:r>
            <w:r w:rsidR="00FC11B7" w:rsidRPr="00FC11B7">
              <w:rPr>
                <w:rFonts w:ascii="Arial" w:hAnsi="Arial" w:cs="Arial"/>
                <w:noProof/>
                <w:sz w:val="22"/>
                <w:highlight w:val="yellow"/>
              </w:rPr>
              <w:t> </w:t>
            </w:r>
            <w:r w:rsidR="00FC11B7" w:rsidRPr="00FC11B7">
              <w:rPr>
                <w:rFonts w:ascii="Arial" w:hAnsi="Arial" w:cs="Arial"/>
                <w:noProof/>
                <w:sz w:val="22"/>
                <w:highlight w:val="yellow"/>
              </w:rPr>
              <w:t> </w:t>
            </w:r>
            <w:r w:rsidR="00FC11B7" w:rsidRPr="00FC11B7">
              <w:rPr>
                <w:rFonts w:ascii="Arial" w:hAnsi="Arial" w:cs="Arial"/>
                <w:sz w:val="22"/>
                <w:highlight w:val="yellow"/>
              </w:rPr>
              <w:fldChar w:fldCharType="end"/>
            </w:r>
            <w:r w:rsidR="00FC11B7">
              <w:rPr>
                <w:rFonts w:ascii="Arial" w:hAnsi="Arial" w:cs="Arial"/>
                <w:sz w:val="22"/>
              </w:rPr>
              <w:t xml:space="preserve"> km</w:t>
            </w:r>
          </w:p>
          <w:p w14:paraId="26C80F25" w14:textId="2BAB13A6" w:rsidR="00E76532" w:rsidRDefault="00E76532" w:rsidP="009D296D">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bookmarkStart w:id="65" w:name="Kontrollkästchen11"/>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bookmarkEnd w:id="65"/>
            <w:r w:rsidRPr="00521F46">
              <w:rPr>
                <w:rFonts w:ascii="Arial" w:hAnsi="Arial" w:cs="Arial"/>
                <w:sz w:val="22"/>
              </w:rPr>
              <w:t xml:space="preserve"> </w:t>
            </w:r>
            <w:r w:rsidR="00BB72F2" w:rsidRPr="00521F46">
              <w:rPr>
                <w:rFonts w:ascii="Arial" w:hAnsi="Arial" w:cs="Arial"/>
                <w:sz w:val="22"/>
              </w:rPr>
              <w:t>ab 40 km</w:t>
            </w:r>
            <w:r w:rsidR="00FC11B7">
              <w:rPr>
                <w:rFonts w:ascii="Arial" w:hAnsi="Arial" w:cs="Arial"/>
                <w:sz w:val="22"/>
              </w:rPr>
              <w:t xml:space="preserve">, </w:t>
            </w:r>
            <w:r w:rsidR="00FC11B7" w:rsidRPr="00F61D7D">
              <w:rPr>
                <w:rFonts w:ascii="Arial" w:hAnsi="Arial" w:cs="Arial"/>
                <w:i/>
                <w:iCs/>
                <w:sz w:val="22"/>
              </w:rPr>
              <w:t>genau</w:t>
            </w:r>
            <w:r w:rsidR="00FC11B7" w:rsidRPr="00521F46">
              <w:rPr>
                <w:rFonts w:ascii="Arial" w:hAnsi="Arial" w:cs="Arial"/>
                <w:sz w:val="22"/>
              </w:rPr>
              <w:t xml:space="preserve">: </w:t>
            </w:r>
            <w:r w:rsidR="00FC11B7" w:rsidRPr="00FC11B7">
              <w:rPr>
                <w:rFonts w:ascii="Arial" w:hAnsi="Arial" w:cs="Arial"/>
                <w:sz w:val="22"/>
                <w:highlight w:val="yellow"/>
              </w:rPr>
              <w:fldChar w:fldCharType="begin">
                <w:ffData>
                  <w:name w:val="Text89"/>
                  <w:enabled/>
                  <w:calcOnExit w:val="0"/>
                  <w:textInput/>
                </w:ffData>
              </w:fldChar>
            </w:r>
            <w:r w:rsidR="00FC11B7" w:rsidRPr="00FC11B7">
              <w:rPr>
                <w:rFonts w:ascii="Arial" w:hAnsi="Arial" w:cs="Arial"/>
                <w:sz w:val="22"/>
                <w:highlight w:val="yellow"/>
              </w:rPr>
              <w:instrText xml:space="preserve"> FORMTEXT </w:instrText>
            </w:r>
            <w:r w:rsidR="00FC11B7" w:rsidRPr="00FC11B7">
              <w:rPr>
                <w:rFonts w:ascii="Arial" w:hAnsi="Arial" w:cs="Arial"/>
                <w:sz w:val="22"/>
                <w:highlight w:val="yellow"/>
              </w:rPr>
            </w:r>
            <w:r w:rsidR="00FC11B7" w:rsidRPr="00FC11B7">
              <w:rPr>
                <w:rFonts w:ascii="Arial" w:hAnsi="Arial" w:cs="Arial"/>
                <w:sz w:val="22"/>
                <w:highlight w:val="yellow"/>
              </w:rPr>
              <w:fldChar w:fldCharType="separate"/>
            </w:r>
            <w:r w:rsidR="00FC11B7" w:rsidRPr="00FC11B7">
              <w:rPr>
                <w:rFonts w:ascii="Arial" w:hAnsi="Arial" w:cs="Arial"/>
                <w:noProof/>
                <w:sz w:val="22"/>
                <w:highlight w:val="yellow"/>
              </w:rPr>
              <w:t> </w:t>
            </w:r>
            <w:r w:rsidR="00FC11B7" w:rsidRPr="00FC11B7">
              <w:rPr>
                <w:rFonts w:ascii="Arial" w:hAnsi="Arial" w:cs="Arial"/>
                <w:noProof/>
                <w:sz w:val="22"/>
                <w:highlight w:val="yellow"/>
              </w:rPr>
              <w:t> </w:t>
            </w:r>
            <w:r w:rsidR="00FC11B7" w:rsidRPr="00FC11B7">
              <w:rPr>
                <w:rFonts w:ascii="Arial" w:hAnsi="Arial" w:cs="Arial"/>
                <w:noProof/>
                <w:sz w:val="22"/>
                <w:highlight w:val="yellow"/>
              </w:rPr>
              <w:t> </w:t>
            </w:r>
            <w:r w:rsidR="00FC11B7" w:rsidRPr="00FC11B7">
              <w:rPr>
                <w:rFonts w:ascii="Arial" w:hAnsi="Arial" w:cs="Arial"/>
                <w:noProof/>
                <w:sz w:val="22"/>
                <w:highlight w:val="yellow"/>
              </w:rPr>
              <w:t> </w:t>
            </w:r>
            <w:r w:rsidR="00FC11B7" w:rsidRPr="00FC11B7">
              <w:rPr>
                <w:rFonts w:ascii="Arial" w:hAnsi="Arial" w:cs="Arial"/>
                <w:noProof/>
                <w:sz w:val="22"/>
                <w:highlight w:val="yellow"/>
              </w:rPr>
              <w:t> </w:t>
            </w:r>
            <w:r w:rsidR="00FC11B7" w:rsidRPr="00FC11B7">
              <w:rPr>
                <w:rFonts w:ascii="Arial" w:hAnsi="Arial" w:cs="Arial"/>
                <w:sz w:val="22"/>
                <w:highlight w:val="yellow"/>
              </w:rPr>
              <w:fldChar w:fldCharType="end"/>
            </w:r>
            <w:r w:rsidR="00FC11B7">
              <w:rPr>
                <w:rFonts w:ascii="Arial" w:hAnsi="Arial" w:cs="Arial"/>
                <w:sz w:val="22"/>
              </w:rPr>
              <w:t xml:space="preserve"> km</w:t>
            </w:r>
          </w:p>
          <w:p w14:paraId="71154644" w14:textId="7A396E95" w:rsidR="00E76532" w:rsidRPr="009D296D" w:rsidRDefault="00E76532" w:rsidP="00BB72F2">
            <w:pPr>
              <w:spacing w:after="0" w:line="276" w:lineRule="auto"/>
              <w:rPr>
                <w:rFonts w:ascii="Arial" w:hAnsi="Arial" w:cs="Arial"/>
                <w:sz w:val="22"/>
                <w:highlight w:val="yellow"/>
              </w:rPr>
            </w:pPr>
          </w:p>
        </w:tc>
      </w:tr>
      <w:tr w:rsidR="00C34571" w:rsidRPr="009D296D" w14:paraId="2421C34D" w14:textId="77777777" w:rsidTr="00EB2AD2">
        <w:tc>
          <w:tcPr>
            <w:tcW w:w="3051" w:type="dxa"/>
          </w:tcPr>
          <w:p w14:paraId="1D20DE5B" w14:textId="492CBAAE" w:rsidR="00C34571" w:rsidRPr="009D296D" w:rsidRDefault="00C34571" w:rsidP="009D296D">
            <w:pPr>
              <w:spacing w:after="0" w:line="276" w:lineRule="auto"/>
              <w:rPr>
                <w:rFonts w:ascii="Arial" w:hAnsi="Arial" w:cs="Arial"/>
                <w:sz w:val="22"/>
              </w:rPr>
            </w:pPr>
            <w:r>
              <w:rPr>
                <w:rFonts w:ascii="Arial" w:hAnsi="Arial" w:cs="Arial"/>
                <w:sz w:val="22"/>
              </w:rPr>
              <w:t>Kabelmanagement</w:t>
            </w:r>
          </w:p>
        </w:tc>
        <w:tc>
          <w:tcPr>
            <w:tcW w:w="6577" w:type="dxa"/>
            <w:shd w:val="clear" w:color="auto" w:fill="DBE5F1" w:themeFill="accent1" w:themeFillTint="33"/>
          </w:tcPr>
          <w:p w14:paraId="38483437" w14:textId="77777777" w:rsidR="00067F0D" w:rsidRPr="00521F46" w:rsidRDefault="00067F0D" w:rsidP="00067F0D">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 bis 19,99 km,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450801E4" w14:textId="637967BD" w:rsidR="00067F0D" w:rsidRPr="00521F46" w:rsidRDefault="00067F0D" w:rsidP="00067F0D">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20 bis </w:t>
            </w:r>
            <w:r w:rsidR="00343B04">
              <w:rPr>
                <w:rFonts w:ascii="Arial" w:hAnsi="Arial" w:cs="Arial"/>
                <w:sz w:val="22"/>
              </w:rPr>
              <w:t>39</w:t>
            </w:r>
            <w:r w:rsidRPr="00521F46">
              <w:rPr>
                <w:rFonts w:ascii="Arial" w:hAnsi="Arial" w:cs="Arial"/>
                <w:sz w:val="22"/>
              </w:rPr>
              <w:t>,99 km</w:t>
            </w:r>
            <w:r>
              <w:rPr>
                <w:rFonts w:ascii="Arial" w:hAnsi="Arial" w:cs="Arial"/>
                <w:sz w:val="22"/>
              </w:rPr>
              <w:t xml:space="preserve">, </w:t>
            </w:r>
            <w:r w:rsidRPr="00521F46">
              <w:rPr>
                <w:rFonts w:ascii="Arial" w:hAnsi="Arial" w:cs="Arial"/>
                <w:sz w:val="22"/>
              </w:rPr>
              <w:t>g</w:t>
            </w:r>
            <w:r w:rsidRPr="00F61D7D">
              <w:rPr>
                <w:rFonts w:ascii="Arial" w:hAnsi="Arial" w:cs="Arial"/>
                <w:i/>
                <w:iCs/>
                <w:sz w:val="22"/>
              </w:rPr>
              <w:t>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5F3D4E7C" w14:textId="77777777" w:rsidR="00067F0D" w:rsidRDefault="00067F0D" w:rsidP="00067F0D">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40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10FF1052" w14:textId="330740A8" w:rsidR="00C34571" w:rsidRPr="009D296D" w:rsidRDefault="00C34571" w:rsidP="009D296D">
            <w:pPr>
              <w:spacing w:after="0" w:line="276" w:lineRule="auto"/>
              <w:rPr>
                <w:rFonts w:ascii="Arial" w:hAnsi="Arial" w:cs="Arial"/>
                <w:sz w:val="22"/>
                <w:highlight w:val="yellow"/>
              </w:rPr>
            </w:pPr>
          </w:p>
        </w:tc>
      </w:tr>
      <w:tr w:rsidR="009D296D" w:rsidRPr="009D296D" w14:paraId="11EDB2C4" w14:textId="77777777" w:rsidTr="00EB2AD2">
        <w:tc>
          <w:tcPr>
            <w:tcW w:w="3051" w:type="dxa"/>
          </w:tcPr>
          <w:p w14:paraId="2BA3E35E" w14:textId="61CFB800" w:rsidR="009D296D" w:rsidRPr="009D296D" w:rsidRDefault="00C34571" w:rsidP="009D296D">
            <w:pPr>
              <w:spacing w:after="0" w:line="276" w:lineRule="auto"/>
              <w:rPr>
                <w:rFonts w:ascii="Arial" w:hAnsi="Arial" w:cs="Arial"/>
                <w:sz w:val="22"/>
              </w:rPr>
            </w:pPr>
            <w:r>
              <w:rPr>
                <w:rFonts w:ascii="Arial" w:hAnsi="Arial" w:cs="Arial"/>
                <w:sz w:val="22"/>
              </w:rPr>
              <w:t>Hausanschlüsse</w:t>
            </w:r>
            <w:r w:rsidR="009D296D" w:rsidRPr="009D296D">
              <w:rPr>
                <w:rFonts w:ascii="Arial" w:hAnsi="Arial" w:cs="Arial"/>
                <w:sz w:val="22"/>
              </w:rPr>
              <w:t xml:space="preserve"> </w:t>
            </w:r>
          </w:p>
        </w:tc>
        <w:tc>
          <w:tcPr>
            <w:tcW w:w="6577" w:type="dxa"/>
            <w:shd w:val="clear" w:color="auto" w:fill="DBE5F1" w:themeFill="accent1" w:themeFillTint="33"/>
          </w:tcPr>
          <w:p w14:paraId="05DF91FC" w14:textId="41554B71" w:rsidR="004F4977" w:rsidRPr="00521F46" w:rsidRDefault="004F4977" w:rsidP="004F4977">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w:t>
            </w:r>
            <w:r w:rsidR="0058504E">
              <w:rPr>
                <w:rFonts w:ascii="Arial" w:hAnsi="Arial" w:cs="Arial"/>
                <w:sz w:val="22"/>
              </w:rPr>
              <w:t>0</w:t>
            </w:r>
            <w:r w:rsidRPr="00521F46">
              <w:rPr>
                <w:rFonts w:ascii="Arial" w:hAnsi="Arial" w:cs="Arial"/>
                <w:sz w:val="22"/>
              </w:rPr>
              <w:t xml:space="preserve"> bis 1</w:t>
            </w:r>
            <w:r w:rsidR="0058504E">
              <w:rPr>
                <w:rFonts w:ascii="Arial" w:hAnsi="Arial" w:cs="Arial"/>
                <w:sz w:val="22"/>
              </w:rPr>
              <w:t>49 Stück</w:t>
            </w:r>
            <w:r w:rsidRPr="00521F46">
              <w:rPr>
                <w:rFonts w:ascii="Arial" w:hAnsi="Arial" w:cs="Arial"/>
                <w:sz w:val="22"/>
              </w:rPr>
              <w:t xml:space="preserve">, </w:t>
            </w:r>
            <w:r w:rsidRPr="00F61D7D">
              <w:rPr>
                <w:rFonts w:ascii="Arial" w:hAnsi="Arial" w:cs="Arial"/>
                <w:i/>
                <w:iCs/>
                <w:sz w:val="22"/>
              </w:rPr>
              <w:t>ge</w:t>
            </w:r>
            <w:r w:rsidRPr="00521F46">
              <w:rPr>
                <w:rFonts w:ascii="Arial" w:hAnsi="Arial" w:cs="Arial"/>
                <w:sz w:val="22"/>
              </w:rPr>
              <w:t xml:space="preserve">nau: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w:t>
            </w:r>
            <w:r w:rsidR="0058504E">
              <w:rPr>
                <w:rFonts w:ascii="Arial" w:hAnsi="Arial" w:cs="Arial"/>
                <w:sz w:val="22"/>
              </w:rPr>
              <w:t>Stück</w:t>
            </w:r>
          </w:p>
          <w:p w14:paraId="6CF02405" w14:textId="23CC560C" w:rsidR="004F4977" w:rsidRPr="00521F46" w:rsidRDefault="004F4977" w:rsidP="004F4977">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w:t>
            </w:r>
            <w:r w:rsidR="0058504E">
              <w:rPr>
                <w:rFonts w:ascii="Arial" w:hAnsi="Arial" w:cs="Arial"/>
                <w:sz w:val="22"/>
              </w:rPr>
              <w:t>150</w:t>
            </w:r>
            <w:r w:rsidRPr="00521F46">
              <w:rPr>
                <w:rFonts w:ascii="Arial" w:hAnsi="Arial" w:cs="Arial"/>
                <w:sz w:val="22"/>
              </w:rPr>
              <w:t xml:space="preserve"> bis </w:t>
            </w:r>
            <w:r w:rsidR="0058504E">
              <w:rPr>
                <w:rFonts w:ascii="Arial" w:hAnsi="Arial" w:cs="Arial"/>
                <w:sz w:val="22"/>
              </w:rPr>
              <w:t>199</w:t>
            </w:r>
            <w:r w:rsidR="00BD1D7A">
              <w:rPr>
                <w:rFonts w:ascii="Arial" w:hAnsi="Arial" w:cs="Arial"/>
                <w:sz w:val="22"/>
              </w:rPr>
              <w:t xml:space="preserve"> Stück</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w:t>
            </w:r>
            <w:r w:rsidR="00BD1D7A">
              <w:rPr>
                <w:rFonts w:ascii="Arial" w:hAnsi="Arial" w:cs="Arial"/>
                <w:sz w:val="22"/>
              </w:rPr>
              <w:t>Stück</w:t>
            </w:r>
          </w:p>
          <w:p w14:paraId="53A2CBDA" w14:textId="1D25213B" w:rsidR="004F4977" w:rsidRDefault="004F4977" w:rsidP="004F4977">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w:t>
            </w:r>
            <w:r w:rsidR="00BD1D7A">
              <w:rPr>
                <w:rFonts w:ascii="Arial" w:hAnsi="Arial" w:cs="Arial"/>
                <w:sz w:val="22"/>
              </w:rPr>
              <w:t>200 Stück</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w:t>
            </w:r>
            <w:r w:rsidR="00BD1D7A">
              <w:rPr>
                <w:rFonts w:ascii="Arial" w:hAnsi="Arial" w:cs="Arial"/>
                <w:sz w:val="22"/>
              </w:rPr>
              <w:t>Stück</w:t>
            </w:r>
          </w:p>
          <w:p w14:paraId="495661AB" w14:textId="7DF6F345" w:rsidR="009D296D" w:rsidRPr="009D296D" w:rsidRDefault="009D296D" w:rsidP="009D296D">
            <w:pPr>
              <w:spacing w:after="0" w:line="276" w:lineRule="auto"/>
              <w:rPr>
                <w:rFonts w:ascii="Arial" w:hAnsi="Arial" w:cs="Arial"/>
                <w:sz w:val="22"/>
                <w:highlight w:val="yellow"/>
              </w:rPr>
            </w:pPr>
          </w:p>
        </w:tc>
      </w:tr>
      <w:tr w:rsidR="00C34571" w:rsidRPr="009D296D" w14:paraId="19DC0DE7" w14:textId="77777777" w:rsidTr="00FE6602">
        <w:tc>
          <w:tcPr>
            <w:tcW w:w="3051" w:type="dxa"/>
          </w:tcPr>
          <w:p w14:paraId="494283F0" w14:textId="7D7C3AC4" w:rsidR="00C34571" w:rsidRPr="009D296D" w:rsidRDefault="00C34571" w:rsidP="00FE6602">
            <w:pPr>
              <w:spacing w:after="0" w:line="276" w:lineRule="auto"/>
              <w:rPr>
                <w:rFonts w:ascii="Arial" w:hAnsi="Arial" w:cs="Arial"/>
                <w:sz w:val="22"/>
              </w:rPr>
            </w:pPr>
            <w:r>
              <w:rPr>
                <w:rFonts w:ascii="Arial" w:hAnsi="Arial" w:cs="Arial"/>
                <w:sz w:val="22"/>
              </w:rPr>
              <w:t xml:space="preserve">Bauzeit: </w:t>
            </w:r>
            <w:r w:rsidRPr="009D296D">
              <w:rPr>
                <w:rFonts w:ascii="Arial" w:hAnsi="Arial" w:cs="Arial"/>
                <w:sz w:val="22"/>
              </w:rPr>
              <w:t xml:space="preserve">Leistungszeitraum </w:t>
            </w:r>
            <w:r>
              <w:rPr>
                <w:rFonts w:ascii="Arial" w:hAnsi="Arial" w:cs="Arial"/>
                <w:sz w:val="22"/>
              </w:rPr>
              <w:t>von...bis...</w:t>
            </w:r>
          </w:p>
        </w:tc>
        <w:tc>
          <w:tcPr>
            <w:tcW w:w="6577" w:type="dxa"/>
            <w:shd w:val="clear" w:color="auto" w:fill="DBE5F1" w:themeFill="accent1" w:themeFillTint="33"/>
          </w:tcPr>
          <w:p w14:paraId="17CC761E" w14:textId="77777777" w:rsidR="00C34571" w:rsidRPr="009D296D" w:rsidRDefault="00C34571" w:rsidP="00FE6602">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C34571" w:rsidRPr="009D296D" w14:paraId="38188238" w14:textId="77777777" w:rsidTr="00EB2AD2">
        <w:tc>
          <w:tcPr>
            <w:tcW w:w="3051" w:type="dxa"/>
          </w:tcPr>
          <w:p w14:paraId="159FBF6E" w14:textId="7EFD2882" w:rsidR="00C34571" w:rsidRDefault="00C34571" w:rsidP="009D296D">
            <w:pPr>
              <w:spacing w:after="0" w:line="276" w:lineRule="auto"/>
              <w:rPr>
                <w:rFonts w:ascii="Arial" w:hAnsi="Arial" w:cs="Arial"/>
                <w:sz w:val="22"/>
              </w:rPr>
            </w:pPr>
            <w:r>
              <w:rPr>
                <w:rFonts w:ascii="Arial" w:hAnsi="Arial" w:cs="Arial"/>
                <w:sz w:val="22"/>
              </w:rPr>
              <w:t xml:space="preserve">Einsatz alternativer </w:t>
            </w:r>
            <w:proofErr w:type="spellStart"/>
            <w:r>
              <w:rPr>
                <w:rFonts w:ascii="Arial" w:hAnsi="Arial" w:cs="Arial"/>
                <w:sz w:val="22"/>
              </w:rPr>
              <w:t>Verlegeverfahren</w:t>
            </w:r>
            <w:proofErr w:type="spellEnd"/>
          </w:p>
        </w:tc>
        <w:tc>
          <w:tcPr>
            <w:tcW w:w="6577" w:type="dxa"/>
            <w:shd w:val="clear" w:color="auto" w:fill="DBE5F1" w:themeFill="accent1" w:themeFillTint="33"/>
          </w:tcPr>
          <w:p w14:paraId="2A088E6A" w14:textId="77777777" w:rsidR="00C34571" w:rsidRDefault="00C34571" w:rsidP="00C34571">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nicht zu</w:t>
            </w:r>
          </w:p>
          <w:p w14:paraId="7FBD4BF2" w14:textId="7B2B208E" w:rsidR="00C34571" w:rsidRDefault="00C34571" w:rsidP="00C34571">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zu (</w:t>
            </w:r>
            <w:r w:rsidRPr="000F6CDD">
              <w:rPr>
                <w:rFonts w:ascii="Arial" w:hAnsi="Arial" w:cs="Arial"/>
                <w:i/>
                <w:iCs/>
                <w:sz w:val="22"/>
              </w:rPr>
              <w:t xml:space="preserve">bitte </w:t>
            </w:r>
            <w:proofErr w:type="spellStart"/>
            <w:r>
              <w:rPr>
                <w:rFonts w:ascii="Arial" w:hAnsi="Arial" w:cs="Arial"/>
                <w:i/>
                <w:iCs/>
                <w:sz w:val="22"/>
              </w:rPr>
              <w:t>Verlegeverfahren</w:t>
            </w:r>
            <w:proofErr w:type="spellEnd"/>
            <w:r w:rsidRPr="000F6CDD">
              <w:rPr>
                <w:rFonts w:ascii="Arial" w:hAnsi="Arial" w:cs="Arial"/>
                <w:i/>
                <w:iCs/>
                <w:sz w:val="22"/>
              </w:rPr>
              <w:t xml:space="preserve"> benennen</w:t>
            </w:r>
            <w:r>
              <w:rPr>
                <w:rFonts w:ascii="Arial" w:hAnsi="Arial" w:cs="Arial"/>
                <w:i/>
                <w:iCs/>
                <w:sz w:val="22"/>
              </w:rPr>
              <w:t>)</w:t>
            </w:r>
            <w:r>
              <w:rPr>
                <w:rFonts w:ascii="Arial" w:hAnsi="Arial" w:cs="Arial"/>
                <w:sz w:val="22"/>
              </w:rPr>
              <w:t xml:space="preserve">: </w:t>
            </w:r>
            <w:r w:rsidRPr="008B463C">
              <w:rPr>
                <w:rFonts w:ascii="Arial" w:hAnsi="Arial" w:cs="Arial"/>
                <w:sz w:val="22"/>
                <w:highlight w:val="yellow"/>
              </w:rPr>
              <w:fldChar w:fldCharType="begin">
                <w:ffData>
                  <w:name w:val="Text88"/>
                  <w:enabled/>
                  <w:calcOnExit w:val="0"/>
                  <w:textInput/>
                </w:ffData>
              </w:fldChar>
            </w:r>
            <w:bookmarkStart w:id="66" w:name="Text88"/>
            <w:r w:rsidRPr="008B463C">
              <w:rPr>
                <w:rFonts w:ascii="Arial" w:hAnsi="Arial" w:cs="Arial"/>
                <w:sz w:val="22"/>
                <w:highlight w:val="yellow"/>
              </w:rPr>
              <w:instrText xml:space="preserve"> FORMTEXT </w:instrText>
            </w:r>
            <w:r w:rsidRPr="008B463C">
              <w:rPr>
                <w:rFonts w:ascii="Arial" w:hAnsi="Arial" w:cs="Arial"/>
                <w:sz w:val="22"/>
                <w:highlight w:val="yellow"/>
              </w:rPr>
            </w:r>
            <w:r w:rsidRPr="008B463C">
              <w:rPr>
                <w:rFonts w:ascii="Arial" w:hAnsi="Arial" w:cs="Arial"/>
                <w:sz w:val="22"/>
                <w:highlight w:val="yellow"/>
              </w:rPr>
              <w:fldChar w:fldCharType="separate"/>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sz w:val="22"/>
                <w:highlight w:val="yellow"/>
              </w:rPr>
              <w:fldChar w:fldCharType="end"/>
            </w:r>
            <w:bookmarkEnd w:id="66"/>
          </w:p>
          <w:p w14:paraId="2C7FA638" w14:textId="77777777" w:rsidR="00C34571" w:rsidRPr="009D296D" w:rsidRDefault="00C34571" w:rsidP="0084296F">
            <w:pPr>
              <w:spacing w:after="0" w:line="276" w:lineRule="auto"/>
              <w:rPr>
                <w:rFonts w:ascii="Arial" w:hAnsi="Arial" w:cs="Arial"/>
                <w:sz w:val="22"/>
              </w:rPr>
            </w:pPr>
          </w:p>
        </w:tc>
      </w:tr>
      <w:tr w:rsidR="009D296D" w:rsidRPr="009D296D" w14:paraId="392220AB" w14:textId="77777777" w:rsidTr="00EB2AD2">
        <w:tc>
          <w:tcPr>
            <w:tcW w:w="3051" w:type="dxa"/>
          </w:tcPr>
          <w:p w14:paraId="08CE45BC" w14:textId="1258574D" w:rsidR="009D296D" w:rsidRPr="009D296D" w:rsidRDefault="009D296D" w:rsidP="009D296D">
            <w:pPr>
              <w:spacing w:after="0" w:line="276" w:lineRule="auto"/>
              <w:rPr>
                <w:rFonts w:ascii="Arial" w:hAnsi="Arial" w:cs="Arial"/>
                <w:sz w:val="22"/>
              </w:rPr>
            </w:pPr>
            <w:r>
              <w:rPr>
                <w:rFonts w:ascii="Arial" w:hAnsi="Arial" w:cs="Arial"/>
                <w:sz w:val="22"/>
              </w:rPr>
              <w:t>Angaben zu Förderungen</w:t>
            </w:r>
          </w:p>
        </w:tc>
        <w:tc>
          <w:tcPr>
            <w:tcW w:w="6577" w:type="dxa"/>
            <w:shd w:val="clear" w:color="auto" w:fill="DBE5F1" w:themeFill="accent1" w:themeFillTint="33"/>
          </w:tcPr>
          <w:p w14:paraId="25FA38CA" w14:textId="65D22FFB" w:rsidR="0084296F" w:rsidRDefault="0084296F" w:rsidP="0084296F">
            <w:pPr>
              <w:spacing w:after="0" w:line="276" w:lineRule="auto"/>
              <w:rPr>
                <w:rFonts w:ascii="Arial" w:hAnsi="Arial" w:cs="Arial"/>
                <w:sz w:val="22"/>
              </w:rPr>
            </w:pPr>
            <w:r w:rsidRPr="009D296D">
              <w:rPr>
                <w:rFonts w:ascii="Arial" w:hAnsi="Arial" w:cs="Arial"/>
                <w:sz w:val="22"/>
              </w:rPr>
              <w:t>Projek</w:t>
            </w:r>
            <w:r>
              <w:rPr>
                <w:rFonts w:ascii="Arial" w:hAnsi="Arial" w:cs="Arial"/>
                <w:sz w:val="22"/>
              </w:rPr>
              <w:t>t/Maßnahme wurde/wird</w:t>
            </w:r>
            <w:r w:rsidRPr="009D296D">
              <w:rPr>
                <w:rFonts w:ascii="Arial" w:hAnsi="Arial" w:cs="Arial"/>
                <w:sz w:val="22"/>
              </w:rPr>
              <w:t xml:space="preserve">, </w:t>
            </w:r>
            <w:r w:rsidR="009F46EC">
              <w:rPr>
                <w:rFonts w:ascii="Arial" w:hAnsi="Arial" w:cs="Arial"/>
                <w:sz w:val="22"/>
              </w:rPr>
              <w:t xml:space="preserve">im Rahmen einer Breitbandförderung </w:t>
            </w:r>
            <w:r w:rsidRPr="009D296D">
              <w:rPr>
                <w:rFonts w:ascii="Arial" w:hAnsi="Arial" w:cs="Arial"/>
                <w:sz w:val="22"/>
              </w:rPr>
              <w:t>gefördert</w:t>
            </w:r>
            <w:r>
              <w:rPr>
                <w:rFonts w:ascii="Arial" w:hAnsi="Arial" w:cs="Arial"/>
                <w:sz w:val="22"/>
              </w:rPr>
              <w:t>.</w:t>
            </w:r>
          </w:p>
          <w:p w14:paraId="0B616518" w14:textId="77777777" w:rsidR="0084296F" w:rsidRDefault="0084296F" w:rsidP="0084296F">
            <w:pPr>
              <w:spacing w:after="0" w:line="276" w:lineRule="auto"/>
              <w:rPr>
                <w:rFonts w:ascii="Arial" w:hAnsi="Arial" w:cs="Arial"/>
                <w:sz w:val="22"/>
              </w:rPr>
            </w:pPr>
          </w:p>
          <w:p w14:paraId="6AAAD625" w14:textId="77777777" w:rsidR="00604ACF" w:rsidRDefault="00604ACF" w:rsidP="00604ACF">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nicht zu</w:t>
            </w:r>
          </w:p>
          <w:p w14:paraId="39DBF6D4" w14:textId="4F92515E" w:rsidR="004E48F5" w:rsidRDefault="00604ACF" w:rsidP="009D296D">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bookmarkStart w:id="67" w:name="Kontrollkästchen8"/>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bookmarkEnd w:id="67"/>
            <w:r>
              <w:rPr>
                <w:rFonts w:ascii="Arial" w:hAnsi="Arial" w:cs="Arial"/>
                <w:sz w:val="22"/>
              </w:rPr>
              <w:t xml:space="preserve"> Trifft zu (</w:t>
            </w:r>
            <w:r w:rsidRPr="000F6CDD">
              <w:rPr>
                <w:rFonts w:ascii="Arial" w:hAnsi="Arial" w:cs="Arial"/>
                <w:i/>
                <w:iCs/>
                <w:sz w:val="22"/>
              </w:rPr>
              <w:t xml:space="preserve">bitte </w:t>
            </w:r>
            <w:r>
              <w:rPr>
                <w:rFonts w:ascii="Arial" w:hAnsi="Arial" w:cs="Arial"/>
                <w:i/>
                <w:iCs/>
                <w:sz w:val="22"/>
              </w:rPr>
              <w:t xml:space="preserve">Förderprogramm </w:t>
            </w:r>
            <w:r w:rsidRPr="000F6CDD">
              <w:rPr>
                <w:rFonts w:ascii="Arial" w:hAnsi="Arial" w:cs="Arial"/>
                <w:i/>
                <w:iCs/>
                <w:sz w:val="22"/>
              </w:rPr>
              <w:t>benennen</w:t>
            </w:r>
            <w:r>
              <w:rPr>
                <w:rFonts w:ascii="Arial" w:hAnsi="Arial" w:cs="Arial"/>
                <w:i/>
                <w:iCs/>
                <w:sz w:val="22"/>
              </w:rPr>
              <w:t>)</w:t>
            </w:r>
            <w:r>
              <w:rPr>
                <w:rFonts w:ascii="Arial" w:hAnsi="Arial" w:cs="Arial"/>
                <w:sz w:val="22"/>
              </w:rPr>
              <w:t xml:space="preserve">: </w:t>
            </w:r>
            <w:r w:rsidRPr="008B463C">
              <w:rPr>
                <w:rFonts w:ascii="Arial" w:hAnsi="Arial" w:cs="Arial"/>
                <w:sz w:val="22"/>
                <w:highlight w:val="yellow"/>
              </w:rPr>
              <w:fldChar w:fldCharType="begin">
                <w:ffData>
                  <w:name w:val="Text88"/>
                  <w:enabled/>
                  <w:calcOnExit w:val="0"/>
                  <w:textInput/>
                </w:ffData>
              </w:fldChar>
            </w:r>
            <w:r w:rsidRPr="008B463C">
              <w:rPr>
                <w:rFonts w:ascii="Arial" w:hAnsi="Arial" w:cs="Arial"/>
                <w:sz w:val="22"/>
                <w:highlight w:val="yellow"/>
              </w:rPr>
              <w:instrText xml:space="preserve"> FORMTEXT </w:instrText>
            </w:r>
            <w:r w:rsidRPr="008B463C">
              <w:rPr>
                <w:rFonts w:ascii="Arial" w:hAnsi="Arial" w:cs="Arial"/>
                <w:sz w:val="22"/>
                <w:highlight w:val="yellow"/>
              </w:rPr>
            </w:r>
            <w:r w:rsidRPr="008B463C">
              <w:rPr>
                <w:rFonts w:ascii="Arial" w:hAnsi="Arial" w:cs="Arial"/>
                <w:sz w:val="22"/>
                <w:highlight w:val="yellow"/>
              </w:rPr>
              <w:fldChar w:fldCharType="separate"/>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sz w:val="22"/>
                <w:highlight w:val="yellow"/>
              </w:rPr>
              <w:fldChar w:fldCharType="end"/>
            </w:r>
          </w:p>
          <w:p w14:paraId="6C55F843" w14:textId="681E5421" w:rsidR="00BA7B02" w:rsidRPr="009D296D" w:rsidRDefault="00BA7B02" w:rsidP="00604ACF">
            <w:pPr>
              <w:spacing w:after="0" w:line="276" w:lineRule="auto"/>
              <w:rPr>
                <w:rFonts w:ascii="Arial" w:hAnsi="Arial" w:cs="Arial"/>
                <w:sz w:val="22"/>
              </w:rPr>
            </w:pPr>
          </w:p>
        </w:tc>
      </w:tr>
      <w:tr w:rsidR="009D296D" w:rsidRPr="009D296D" w14:paraId="1D31996B" w14:textId="77777777" w:rsidTr="00EB2AD2">
        <w:tc>
          <w:tcPr>
            <w:tcW w:w="3051" w:type="dxa"/>
            <w:hideMark/>
          </w:tcPr>
          <w:p w14:paraId="0B542E6C" w14:textId="4EA1CF0B" w:rsidR="009D296D" w:rsidRPr="009D296D" w:rsidRDefault="009D296D" w:rsidP="009D296D">
            <w:pPr>
              <w:spacing w:after="0" w:line="276" w:lineRule="auto"/>
              <w:rPr>
                <w:rFonts w:ascii="Arial" w:hAnsi="Arial" w:cs="Arial"/>
                <w:sz w:val="22"/>
              </w:rPr>
            </w:pPr>
            <w:r>
              <w:rPr>
                <w:rFonts w:ascii="Arial" w:hAnsi="Arial" w:cs="Arial"/>
                <w:sz w:val="22"/>
              </w:rPr>
              <w:t xml:space="preserve">Angaben zum </w:t>
            </w:r>
            <w:r w:rsidRPr="009D296D">
              <w:rPr>
                <w:rFonts w:ascii="Arial" w:hAnsi="Arial" w:cs="Arial"/>
                <w:sz w:val="22"/>
              </w:rPr>
              <w:t>Konzessionsgeber/Auftraggeber</w:t>
            </w:r>
            <w:r>
              <w:rPr>
                <w:rFonts w:ascii="Arial" w:hAnsi="Arial" w:cs="Arial"/>
                <w:sz w:val="22"/>
              </w:rPr>
              <w:t xml:space="preserve"> (Name, Ansprechpartner, Kontaktdaten)</w:t>
            </w:r>
          </w:p>
        </w:tc>
        <w:tc>
          <w:tcPr>
            <w:tcW w:w="6577" w:type="dxa"/>
            <w:shd w:val="clear" w:color="auto" w:fill="DBE5F1" w:themeFill="accent1" w:themeFillTint="33"/>
          </w:tcPr>
          <w:p w14:paraId="4AE6D5A7" w14:textId="77777777" w:rsidR="009D296D" w:rsidRDefault="009D296D" w:rsidP="009D296D">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53"/>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p w14:paraId="4E287C62" w14:textId="77777777" w:rsidR="009D296D" w:rsidRDefault="009D296D" w:rsidP="009D296D">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53"/>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p w14:paraId="3785A5AC" w14:textId="38A142A0" w:rsidR="009D296D" w:rsidRPr="009D296D" w:rsidRDefault="007757F1" w:rsidP="009D296D">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E86B2B" w:rsidRPr="009D296D" w14:paraId="4402AAC7" w14:textId="77777777" w:rsidTr="00EB2AD2">
        <w:tc>
          <w:tcPr>
            <w:tcW w:w="3051" w:type="dxa"/>
          </w:tcPr>
          <w:p w14:paraId="1F2AC10E" w14:textId="77777777" w:rsidR="0045302F" w:rsidRPr="0045302F" w:rsidRDefault="0045302F" w:rsidP="0045302F">
            <w:pPr>
              <w:spacing w:line="276" w:lineRule="auto"/>
              <w:contextualSpacing/>
              <w:rPr>
                <w:rFonts w:cs="Calibri"/>
                <w:color w:val="000000" w:themeColor="text1"/>
                <w:lang w:eastAsia="de-DE"/>
              </w:rPr>
            </w:pPr>
            <w:r w:rsidRPr="0045302F">
              <w:rPr>
                <w:rFonts w:ascii="Arial" w:hAnsi="Arial" w:cs="Arial"/>
                <w:color w:val="000000" w:themeColor="text1"/>
                <w:sz w:val="22"/>
              </w:rPr>
              <w:t xml:space="preserve">Nachweis der ordnungsgemäßen Bauausführung (Bestätigung Referenzgeber) </w:t>
            </w:r>
          </w:p>
          <w:p w14:paraId="46D21224" w14:textId="77777777" w:rsidR="00E86B2B" w:rsidRDefault="00E86B2B" w:rsidP="009D296D">
            <w:pPr>
              <w:spacing w:after="0" w:line="276" w:lineRule="auto"/>
              <w:rPr>
                <w:rFonts w:ascii="Arial" w:hAnsi="Arial" w:cs="Arial"/>
                <w:sz w:val="22"/>
              </w:rPr>
            </w:pPr>
          </w:p>
        </w:tc>
        <w:tc>
          <w:tcPr>
            <w:tcW w:w="6577" w:type="dxa"/>
            <w:shd w:val="clear" w:color="auto" w:fill="DBE5F1" w:themeFill="accent1" w:themeFillTint="33"/>
          </w:tcPr>
          <w:p w14:paraId="2560801F" w14:textId="4FBDCA38" w:rsidR="0045302F" w:rsidRPr="009D296D" w:rsidRDefault="0045302F" w:rsidP="0045302F">
            <w:pPr>
              <w:spacing w:line="276" w:lineRule="auto"/>
              <w:rPr>
                <w:rFonts w:ascii="Arial" w:hAnsi="Arial" w:cs="Arial"/>
                <w:b/>
                <w:i/>
                <w:iCs/>
                <w:sz w:val="22"/>
              </w:rPr>
            </w:pPr>
            <w:r>
              <w:rPr>
                <w:rFonts w:ascii="Arial" w:hAnsi="Arial" w:cs="Arial"/>
                <w:i/>
                <w:iCs/>
                <w:sz w:val="22"/>
                <w:highlight w:val="yellow"/>
              </w:rPr>
              <w:fldChar w:fldCharType="begin">
                <w:ffData>
                  <w:name w:val=""/>
                  <w:enabled/>
                  <w:calcOnExit w:val="0"/>
                  <w:checkBox>
                    <w:sizeAuto/>
                    <w:default w:val="1"/>
                  </w:checkBox>
                </w:ffData>
              </w:fldChar>
            </w:r>
            <w:r>
              <w:rPr>
                <w:rFonts w:ascii="Arial" w:hAnsi="Arial" w:cs="Arial"/>
                <w:i/>
                <w:iCs/>
                <w:sz w:val="22"/>
                <w:highlight w:val="yellow"/>
              </w:rPr>
              <w:instrText xml:space="preserve"> FORMCHECKBOX </w:instrText>
            </w:r>
            <w:r>
              <w:rPr>
                <w:rFonts w:ascii="Arial" w:hAnsi="Arial" w:cs="Arial"/>
                <w:i/>
                <w:iCs/>
                <w:sz w:val="22"/>
                <w:highlight w:val="yellow"/>
              </w:rPr>
            </w:r>
            <w:r>
              <w:rPr>
                <w:rFonts w:ascii="Arial" w:hAnsi="Arial" w:cs="Arial"/>
                <w:i/>
                <w:iCs/>
                <w:sz w:val="22"/>
                <w:highlight w:val="yellow"/>
              </w:rPr>
              <w:fldChar w:fldCharType="separate"/>
            </w:r>
            <w:r>
              <w:rPr>
                <w:rFonts w:ascii="Arial" w:hAnsi="Arial" w:cs="Arial"/>
                <w:i/>
                <w:iCs/>
                <w:sz w:val="22"/>
                <w:highlight w:val="yellow"/>
              </w:rPr>
              <w:fldChar w:fldCharType="end"/>
            </w:r>
            <w:r w:rsidRPr="009D296D">
              <w:rPr>
                <w:rFonts w:ascii="Arial" w:hAnsi="Arial" w:cs="Arial"/>
                <w:i/>
                <w:iCs/>
                <w:sz w:val="22"/>
              </w:rPr>
              <w:tab/>
            </w:r>
            <w:r>
              <w:rPr>
                <w:rFonts w:ascii="Arial" w:hAnsi="Arial" w:cs="Arial"/>
                <w:b/>
                <w:i/>
                <w:iCs/>
                <w:sz w:val="22"/>
              </w:rPr>
              <w:t>Liegt</w:t>
            </w:r>
            <w:r w:rsidRPr="009D296D">
              <w:rPr>
                <w:rFonts w:ascii="Arial" w:hAnsi="Arial" w:cs="Arial"/>
                <w:b/>
                <w:i/>
                <w:iCs/>
                <w:sz w:val="22"/>
              </w:rPr>
              <w:t xml:space="preserve"> als Anlage </w:t>
            </w:r>
            <w:r>
              <w:rPr>
                <w:rFonts w:ascii="Arial" w:hAnsi="Arial" w:cs="Arial"/>
                <w:b/>
                <w:i/>
                <w:iCs/>
                <w:sz w:val="22"/>
              </w:rPr>
              <w:t>bei</w:t>
            </w:r>
          </w:p>
          <w:p w14:paraId="040EBA03" w14:textId="77777777" w:rsidR="00E86B2B" w:rsidRPr="009D296D" w:rsidRDefault="00E86B2B" w:rsidP="009D296D">
            <w:pPr>
              <w:spacing w:after="0" w:line="276" w:lineRule="auto"/>
              <w:rPr>
                <w:rFonts w:ascii="Arial" w:hAnsi="Arial" w:cs="Arial"/>
                <w:sz w:val="22"/>
                <w:highlight w:val="yellow"/>
              </w:rPr>
            </w:pPr>
          </w:p>
        </w:tc>
      </w:tr>
    </w:tbl>
    <w:p w14:paraId="305B5914" w14:textId="77777777" w:rsidR="00B50EDE" w:rsidRDefault="00B50EDE" w:rsidP="009D296D">
      <w:pPr>
        <w:spacing w:line="276" w:lineRule="auto"/>
        <w:rPr>
          <w:rFonts w:ascii="Arial" w:hAnsi="Arial" w:cs="Arial"/>
          <w:i/>
          <w:iCs/>
          <w:sz w:val="22"/>
          <w:highlight w:val="yellow"/>
        </w:rPr>
      </w:pPr>
    </w:p>
    <w:p w14:paraId="3F60B845" w14:textId="70DED9ED" w:rsidR="009D296D" w:rsidRPr="009D296D" w:rsidRDefault="009D296D" w:rsidP="009D296D">
      <w:pPr>
        <w:spacing w:line="276" w:lineRule="auto"/>
        <w:rPr>
          <w:rFonts w:ascii="Arial" w:hAnsi="Arial" w:cs="Arial"/>
          <w:b/>
          <w:i/>
          <w:iCs/>
          <w:sz w:val="22"/>
        </w:rPr>
      </w:pPr>
      <w:r w:rsidRPr="00776088">
        <w:rPr>
          <w:rFonts w:ascii="Arial" w:hAnsi="Arial" w:cs="Arial"/>
          <w:i/>
          <w:iCs/>
          <w:sz w:val="22"/>
          <w:highlight w:val="yellow"/>
        </w:rPr>
        <w:fldChar w:fldCharType="begin">
          <w:ffData>
            <w:name w:val="Kontrollkästchen1"/>
            <w:enabled/>
            <w:calcOnExit w:val="0"/>
            <w:checkBox>
              <w:sizeAuto/>
              <w:default w:val="0"/>
              <w:checked w:val="0"/>
            </w:checkBox>
          </w:ffData>
        </w:fldChar>
      </w:r>
      <w:r w:rsidRPr="00776088">
        <w:rPr>
          <w:rFonts w:ascii="Arial" w:hAnsi="Arial" w:cs="Arial"/>
          <w:i/>
          <w:iCs/>
          <w:sz w:val="22"/>
          <w:highlight w:val="yellow"/>
        </w:rPr>
        <w:instrText xml:space="preserve"> FORMCHECKBOX </w:instrText>
      </w:r>
      <w:r w:rsidRPr="00776088">
        <w:rPr>
          <w:rFonts w:ascii="Arial" w:hAnsi="Arial" w:cs="Arial"/>
          <w:i/>
          <w:iCs/>
          <w:sz w:val="22"/>
          <w:highlight w:val="yellow"/>
        </w:rPr>
      </w:r>
      <w:r w:rsidRPr="00776088">
        <w:rPr>
          <w:rFonts w:ascii="Arial" w:hAnsi="Arial" w:cs="Arial"/>
          <w:i/>
          <w:iCs/>
          <w:sz w:val="22"/>
          <w:highlight w:val="yellow"/>
        </w:rPr>
        <w:fldChar w:fldCharType="separate"/>
      </w:r>
      <w:r w:rsidRPr="00776088">
        <w:rPr>
          <w:rFonts w:ascii="Arial" w:hAnsi="Arial" w:cs="Arial"/>
          <w:i/>
          <w:iCs/>
          <w:sz w:val="22"/>
          <w:highlight w:val="yellow"/>
        </w:rPr>
        <w:fldChar w:fldCharType="end"/>
      </w:r>
      <w:r w:rsidRPr="009D296D">
        <w:rPr>
          <w:rFonts w:ascii="Arial" w:hAnsi="Arial" w:cs="Arial"/>
          <w:i/>
          <w:iCs/>
          <w:sz w:val="22"/>
        </w:rPr>
        <w:tab/>
      </w:r>
      <w:r w:rsidRPr="009D296D">
        <w:rPr>
          <w:rFonts w:ascii="Arial" w:hAnsi="Arial" w:cs="Arial"/>
          <w:b/>
          <w:i/>
          <w:iCs/>
          <w:sz w:val="22"/>
        </w:rPr>
        <w:t xml:space="preserve">Weitere Beschreibung als Anlage liegt bei! </w:t>
      </w:r>
    </w:p>
    <w:p w14:paraId="2E3369C1" w14:textId="77777777" w:rsidR="009D296D" w:rsidRDefault="009D296D" w:rsidP="001E050E">
      <w:pPr>
        <w:spacing w:line="276" w:lineRule="auto"/>
        <w:rPr>
          <w:rFonts w:ascii="Arial" w:hAnsi="Arial" w:cs="Arial"/>
          <w:i/>
          <w:iCs/>
          <w:sz w:val="22"/>
        </w:rPr>
      </w:pPr>
    </w:p>
    <w:p w14:paraId="3E27424F" w14:textId="77777777" w:rsidR="00CD4450" w:rsidRDefault="00CD4450">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6A10DD60" w14:textId="77777777" w:rsidR="00FB132D" w:rsidRDefault="00FB132D" w:rsidP="00FB132D">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
      <w:tblGrid>
        <w:gridCol w:w="3051"/>
        <w:gridCol w:w="6577"/>
      </w:tblGrid>
      <w:tr w:rsidR="00FB132D" w:rsidRPr="009D296D" w14:paraId="200AEC9F" w14:textId="77777777" w:rsidTr="00C673FA">
        <w:tc>
          <w:tcPr>
            <w:tcW w:w="3051" w:type="dxa"/>
            <w:hideMark/>
          </w:tcPr>
          <w:p w14:paraId="2409A1F7" w14:textId="2EC7BEF6" w:rsidR="00FB132D" w:rsidRPr="009D296D" w:rsidRDefault="00FB132D" w:rsidP="00C673FA">
            <w:pPr>
              <w:spacing w:after="0" w:line="276" w:lineRule="auto"/>
              <w:rPr>
                <w:rFonts w:ascii="Arial" w:hAnsi="Arial" w:cs="Arial"/>
                <w:b/>
                <w:sz w:val="22"/>
              </w:rPr>
            </w:pPr>
            <w:r w:rsidRPr="009D296D">
              <w:rPr>
                <w:rFonts w:ascii="Arial" w:hAnsi="Arial" w:cs="Arial"/>
                <w:b/>
                <w:sz w:val="22"/>
              </w:rPr>
              <w:t>Refer</w:t>
            </w:r>
            <w:r>
              <w:rPr>
                <w:rFonts w:ascii="Arial" w:hAnsi="Arial" w:cs="Arial"/>
                <w:b/>
                <w:sz w:val="22"/>
              </w:rPr>
              <w:t>enz 2</w:t>
            </w:r>
          </w:p>
          <w:p w14:paraId="20973E66" w14:textId="77777777" w:rsidR="00FB132D" w:rsidRPr="009D296D" w:rsidRDefault="00FB132D" w:rsidP="00C673FA">
            <w:pPr>
              <w:spacing w:after="0" w:line="276" w:lineRule="auto"/>
              <w:rPr>
                <w:rFonts w:ascii="Arial" w:hAnsi="Arial" w:cs="Arial"/>
                <w:sz w:val="22"/>
              </w:rPr>
            </w:pPr>
            <w:r w:rsidRPr="009D296D">
              <w:rPr>
                <w:rFonts w:ascii="Arial" w:hAnsi="Arial" w:cs="Arial"/>
                <w:sz w:val="22"/>
              </w:rPr>
              <w:t>Name des Projekts</w:t>
            </w:r>
          </w:p>
        </w:tc>
        <w:tc>
          <w:tcPr>
            <w:tcW w:w="6577" w:type="dxa"/>
            <w:shd w:val="clear" w:color="auto" w:fill="DBE5F1" w:themeFill="accent1" w:themeFillTint="33"/>
          </w:tcPr>
          <w:p w14:paraId="65419556" w14:textId="77777777" w:rsidR="00FB132D" w:rsidRPr="009D296D" w:rsidRDefault="00FB132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FB132D" w:rsidRPr="009D296D" w14:paraId="7B07C158" w14:textId="77777777" w:rsidTr="00C673FA">
        <w:tc>
          <w:tcPr>
            <w:tcW w:w="3051" w:type="dxa"/>
          </w:tcPr>
          <w:p w14:paraId="5E244436" w14:textId="77777777" w:rsidR="00FB132D" w:rsidRPr="009D296D" w:rsidRDefault="00FB132D" w:rsidP="00C673FA">
            <w:pPr>
              <w:spacing w:after="0" w:line="276" w:lineRule="auto"/>
              <w:rPr>
                <w:rFonts w:ascii="Arial" w:hAnsi="Arial" w:cs="Arial"/>
                <w:sz w:val="22"/>
              </w:rPr>
            </w:pPr>
            <w:r w:rsidRPr="009D296D">
              <w:rPr>
                <w:rFonts w:ascii="Arial" w:hAnsi="Arial" w:cs="Arial"/>
                <w:sz w:val="22"/>
              </w:rPr>
              <w:t>Leistungsgegenstand</w:t>
            </w:r>
          </w:p>
        </w:tc>
        <w:tc>
          <w:tcPr>
            <w:tcW w:w="6577" w:type="dxa"/>
            <w:shd w:val="clear" w:color="auto" w:fill="DBE5F1" w:themeFill="accent1" w:themeFillTint="33"/>
          </w:tcPr>
          <w:p w14:paraId="3059AB27" w14:textId="77777777" w:rsidR="00FB132D" w:rsidRPr="009D296D" w:rsidRDefault="00FB132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FB132D" w:rsidRPr="009D296D" w14:paraId="456E58BB" w14:textId="77777777" w:rsidTr="00C673FA">
        <w:tc>
          <w:tcPr>
            <w:tcW w:w="3051" w:type="dxa"/>
          </w:tcPr>
          <w:p w14:paraId="7391466D" w14:textId="77777777" w:rsidR="00FB132D" w:rsidRPr="009D296D" w:rsidRDefault="00FB132D" w:rsidP="00C673FA">
            <w:pPr>
              <w:spacing w:after="0" w:line="276" w:lineRule="auto"/>
              <w:rPr>
                <w:rFonts w:ascii="Arial" w:hAnsi="Arial" w:cs="Arial"/>
                <w:sz w:val="22"/>
              </w:rPr>
            </w:pPr>
            <w:r>
              <w:rPr>
                <w:rFonts w:ascii="Arial" w:hAnsi="Arial" w:cs="Arial"/>
                <w:sz w:val="22"/>
              </w:rPr>
              <w:t>Tiefbautrasse</w:t>
            </w:r>
          </w:p>
        </w:tc>
        <w:tc>
          <w:tcPr>
            <w:tcW w:w="6577" w:type="dxa"/>
            <w:shd w:val="clear" w:color="auto" w:fill="DBE5F1" w:themeFill="accent1" w:themeFillTint="33"/>
          </w:tcPr>
          <w:p w14:paraId="2747AE5F" w14:textId="77777777" w:rsidR="00FB132D" w:rsidRPr="00521F46" w:rsidRDefault="00FB132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 bis 19,99 km,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03F94636" w14:textId="77777777" w:rsidR="00FB132D" w:rsidRPr="00521F46" w:rsidRDefault="00FB132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20 bis </w:t>
            </w:r>
            <w:r>
              <w:rPr>
                <w:rFonts w:ascii="Arial" w:hAnsi="Arial" w:cs="Arial"/>
                <w:sz w:val="22"/>
              </w:rPr>
              <w:t>39</w:t>
            </w:r>
            <w:r w:rsidRPr="00521F46">
              <w:rPr>
                <w:rFonts w:ascii="Arial" w:hAnsi="Arial" w:cs="Arial"/>
                <w:sz w:val="22"/>
              </w:rPr>
              <w:t>,99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0D0734FA" w14:textId="77777777" w:rsidR="00FB132D" w:rsidRDefault="00FB132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40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68880680" w14:textId="77777777" w:rsidR="00FB132D" w:rsidRPr="009D296D" w:rsidRDefault="00FB132D" w:rsidP="00C673FA">
            <w:pPr>
              <w:spacing w:after="0" w:line="276" w:lineRule="auto"/>
              <w:rPr>
                <w:rFonts w:ascii="Arial" w:hAnsi="Arial" w:cs="Arial"/>
                <w:sz w:val="22"/>
                <w:highlight w:val="yellow"/>
              </w:rPr>
            </w:pPr>
          </w:p>
        </w:tc>
      </w:tr>
      <w:tr w:rsidR="00FB132D" w:rsidRPr="009D296D" w14:paraId="3D248DA3" w14:textId="77777777" w:rsidTr="00C673FA">
        <w:tc>
          <w:tcPr>
            <w:tcW w:w="3051" w:type="dxa"/>
          </w:tcPr>
          <w:p w14:paraId="354EDDEB" w14:textId="77777777" w:rsidR="00FB132D" w:rsidRPr="009D296D" w:rsidRDefault="00FB132D" w:rsidP="00C673FA">
            <w:pPr>
              <w:spacing w:after="0" w:line="276" w:lineRule="auto"/>
              <w:rPr>
                <w:rFonts w:ascii="Arial" w:hAnsi="Arial" w:cs="Arial"/>
                <w:sz w:val="22"/>
              </w:rPr>
            </w:pPr>
            <w:r>
              <w:rPr>
                <w:rFonts w:ascii="Arial" w:hAnsi="Arial" w:cs="Arial"/>
                <w:sz w:val="22"/>
              </w:rPr>
              <w:t>Kabelmanagement</w:t>
            </w:r>
          </w:p>
        </w:tc>
        <w:tc>
          <w:tcPr>
            <w:tcW w:w="6577" w:type="dxa"/>
            <w:shd w:val="clear" w:color="auto" w:fill="DBE5F1" w:themeFill="accent1" w:themeFillTint="33"/>
          </w:tcPr>
          <w:p w14:paraId="2DA44E00" w14:textId="77777777" w:rsidR="00FB132D" w:rsidRPr="00521F46" w:rsidRDefault="00FB132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 bis 19,99 km,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1351105F" w14:textId="77777777" w:rsidR="00FB132D" w:rsidRPr="00521F46" w:rsidRDefault="00FB132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20 bis </w:t>
            </w:r>
            <w:r>
              <w:rPr>
                <w:rFonts w:ascii="Arial" w:hAnsi="Arial" w:cs="Arial"/>
                <w:sz w:val="22"/>
              </w:rPr>
              <w:t>39</w:t>
            </w:r>
            <w:r w:rsidRPr="00521F46">
              <w:rPr>
                <w:rFonts w:ascii="Arial" w:hAnsi="Arial" w:cs="Arial"/>
                <w:sz w:val="22"/>
              </w:rPr>
              <w:t>,99 km</w:t>
            </w:r>
            <w:r>
              <w:rPr>
                <w:rFonts w:ascii="Arial" w:hAnsi="Arial" w:cs="Arial"/>
                <w:sz w:val="22"/>
              </w:rPr>
              <w:t xml:space="preserve">, </w:t>
            </w:r>
            <w:r w:rsidRPr="00521F46">
              <w:rPr>
                <w:rFonts w:ascii="Arial" w:hAnsi="Arial" w:cs="Arial"/>
                <w:sz w:val="22"/>
              </w:rPr>
              <w:t>g</w:t>
            </w:r>
            <w:r w:rsidRPr="00F61D7D">
              <w:rPr>
                <w:rFonts w:ascii="Arial" w:hAnsi="Arial" w:cs="Arial"/>
                <w:i/>
                <w:iCs/>
                <w:sz w:val="22"/>
              </w:rPr>
              <w:t>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27EDD319" w14:textId="77777777" w:rsidR="00FB132D" w:rsidRDefault="00FB132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40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69C81D9A" w14:textId="77777777" w:rsidR="00FB132D" w:rsidRPr="009D296D" w:rsidRDefault="00FB132D" w:rsidP="00C673FA">
            <w:pPr>
              <w:spacing w:after="0" w:line="276" w:lineRule="auto"/>
              <w:rPr>
                <w:rFonts w:ascii="Arial" w:hAnsi="Arial" w:cs="Arial"/>
                <w:sz w:val="22"/>
                <w:highlight w:val="yellow"/>
              </w:rPr>
            </w:pPr>
          </w:p>
        </w:tc>
      </w:tr>
      <w:tr w:rsidR="00FB132D" w:rsidRPr="009D296D" w14:paraId="4B0BE0FC" w14:textId="77777777" w:rsidTr="00C673FA">
        <w:tc>
          <w:tcPr>
            <w:tcW w:w="3051" w:type="dxa"/>
          </w:tcPr>
          <w:p w14:paraId="3E5A873F" w14:textId="77777777" w:rsidR="00FB132D" w:rsidRPr="009D296D" w:rsidRDefault="00FB132D" w:rsidP="00C673FA">
            <w:pPr>
              <w:spacing w:after="0" w:line="276" w:lineRule="auto"/>
              <w:rPr>
                <w:rFonts w:ascii="Arial" w:hAnsi="Arial" w:cs="Arial"/>
                <w:sz w:val="22"/>
              </w:rPr>
            </w:pPr>
            <w:r>
              <w:rPr>
                <w:rFonts w:ascii="Arial" w:hAnsi="Arial" w:cs="Arial"/>
                <w:sz w:val="22"/>
              </w:rPr>
              <w:t>Hausanschlüsse</w:t>
            </w:r>
            <w:r w:rsidRPr="009D296D">
              <w:rPr>
                <w:rFonts w:ascii="Arial" w:hAnsi="Arial" w:cs="Arial"/>
                <w:sz w:val="22"/>
              </w:rPr>
              <w:t xml:space="preserve"> </w:t>
            </w:r>
          </w:p>
        </w:tc>
        <w:tc>
          <w:tcPr>
            <w:tcW w:w="6577" w:type="dxa"/>
            <w:shd w:val="clear" w:color="auto" w:fill="DBE5F1" w:themeFill="accent1" w:themeFillTint="33"/>
          </w:tcPr>
          <w:p w14:paraId="32035E58" w14:textId="77777777" w:rsidR="00FB132D" w:rsidRPr="00521F46" w:rsidRDefault="00FB132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w:t>
            </w:r>
            <w:r>
              <w:rPr>
                <w:rFonts w:ascii="Arial" w:hAnsi="Arial" w:cs="Arial"/>
                <w:sz w:val="22"/>
              </w:rPr>
              <w:t>0</w:t>
            </w:r>
            <w:r w:rsidRPr="00521F46">
              <w:rPr>
                <w:rFonts w:ascii="Arial" w:hAnsi="Arial" w:cs="Arial"/>
                <w:sz w:val="22"/>
              </w:rPr>
              <w:t xml:space="preserve"> bis 1</w:t>
            </w:r>
            <w:r>
              <w:rPr>
                <w:rFonts w:ascii="Arial" w:hAnsi="Arial" w:cs="Arial"/>
                <w:sz w:val="22"/>
              </w:rPr>
              <w:t>49 Stück</w:t>
            </w:r>
            <w:r w:rsidRPr="00521F46">
              <w:rPr>
                <w:rFonts w:ascii="Arial" w:hAnsi="Arial" w:cs="Arial"/>
                <w:sz w:val="22"/>
              </w:rPr>
              <w:t xml:space="preserve">, </w:t>
            </w:r>
            <w:r w:rsidRPr="00F61D7D">
              <w:rPr>
                <w:rFonts w:ascii="Arial" w:hAnsi="Arial" w:cs="Arial"/>
                <w:i/>
                <w:iCs/>
                <w:sz w:val="22"/>
              </w:rPr>
              <w:t>ge</w:t>
            </w:r>
            <w:r w:rsidRPr="00521F46">
              <w:rPr>
                <w:rFonts w:ascii="Arial" w:hAnsi="Arial" w:cs="Arial"/>
                <w:sz w:val="22"/>
              </w:rPr>
              <w:t xml:space="preserve">nau: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4647235F" w14:textId="77777777" w:rsidR="00FB132D" w:rsidRPr="00521F46" w:rsidRDefault="00FB132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w:t>
            </w:r>
            <w:r>
              <w:rPr>
                <w:rFonts w:ascii="Arial" w:hAnsi="Arial" w:cs="Arial"/>
                <w:sz w:val="22"/>
              </w:rPr>
              <w:t>150</w:t>
            </w:r>
            <w:r w:rsidRPr="00521F46">
              <w:rPr>
                <w:rFonts w:ascii="Arial" w:hAnsi="Arial" w:cs="Arial"/>
                <w:sz w:val="22"/>
              </w:rPr>
              <w:t xml:space="preserve"> bis </w:t>
            </w:r>
            <w:r>
              <w:rPr>
                <w:rFonts w:ascii="Arial" w:hAnsi="Arial" w:cs="Arial"/>
                <w:sz w:val="22"/>
              </w:rPr>
              <w:t xml:space="preserve">199 Stück,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3224BF57" w14:textId="77777777" w:rsidR="00FB132D" w:rsidRDefault="00FB132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w:t>
            </w:r>
            <w:r>
              <w:rPr>
                <w:rFonts w:ascii="Arial" w:hAnsi="Arial" w:cs="Arial"/>
                <w:sz w:val="22"/>
              </w:rPr>
              <w:t xml:space="preserve">200 Stück,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46CD3F8D" w14:textId="77777777" w:rsidR="00FB132D" w:rsidRPr="009D296D" w:rsidRDefault="00FB132D" w:rsidP="00C673FA">
            <w:pPr>
              <w:spacing w:after="0" w:line="276" w:lineRule="auto"/>
              <w:rPr>
                <w:rFonts w:ascii="Arial" w:hAnsi="Arial" w:cs="Arial"/>
                <w:sz w:val="22"/>
                <w:highlight w:val="yellow"/>
              </w:rPr>
            </w:pPr>
          </w:p>
        </w:tc>
      </w:tr>
      <w:tr w:rsidR="00FB132D" w:rsidRPr="009D296D" w14:paraId="5AB549D2" w14:textId="77777777" w:rsidTr="00C673FA">
        <w:tc>
          <w:tcPr>
            <w:tcW w:w="3051" w:type="dxa"/>
          </w:tcPr>
          <w:p w14:paraId="21C2F871" w14:textId="77777777" w:rsidR="00FB132D" w:rsidRPr="009D296D" w:rsidRDefault="00FB132D" w:rsidP="00C673FA">
            <w:pPr>
              <w:spacing w:after="0" w:line="276" w:lineRule="auto"/>
              <w:rPr>
                <w:rFonts w:ascii="Arial" w:hAnsi="Arial" w:cs="Arial"/>
                <w:sz w:val="22"/>
              </w:rPr>
            </w:pPr>
            <w:r>
              <w:rPr>
                <w:rFonts w:ascii="Arial" w:hAnsi="Arial" w:cs="Arial"/>
                <w:sz w:val="22"/>
              </w:rPr>
              <w:t xml:space="preserve">Bauzeit: </w:t>
            </w:r>
            <w:r w:rsidRPr="009D296D">
              <w:rPr>
                <w:rFonts w:ascii="Arial" w:hAnsi="Arial" w:cs="Arial"/>
                <w:sz w:val="22"/>
              </w:rPr>
              <w:t xml:space="preserve">Leistungszeitraum </w:t>
            </w:r>
            <w:r>
              <w:rPr>
                <w:rFonts w:ascii="Arial" w:hAnsi="Arial" w:cs="Arial"/>
                <w:sz w:val="22"/>
              </w:rPr>
              <w:t>von...bis...</w:t>
            </w:r>
          </w:p>
        </w:tc>
        <w:tc>
          <w:tcPr>
            <w:tcW w:w="6577" w:type="dxa"/>
            <w:shd w:val="clear" w:color="auto" w:fill="DBE5F1" w:themeFill="accent1" w:themeFillTint="33"/>
          </w:tcPr>
          <w:p w14:paraId="4FC1D92C" w14:textId="77777777" w:rsidR="00FB132D" w:rsidRPr="009D296D" w:rsidRDefault="00FB132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FB132D" w:rsidRPr="009D296D" w14:paraId="6BDC587E" w14:textId="77777777" w:rsidTr="00C673FA">
        <w:tc>
          <w:tcPr>
            <w:tcW w:w="3051" w:type="dxa"/>
          </w:tcPr>
          <w:p w14:paraId="77DDD926" w14:textId="77777777" w:rsidR="00FB132D" w:rsidRDefault="00FB132D" w:rsidP="00C673FA">
            <w:pPr>
              <w:spacing w:after="0" w:line="276" w:lineRule="auto"/>
              <w:rPr>
                <w:rFonts w:ascii="Arial" w:hAnsi="Arial" w:cs="Arial"/>
                <w:sz w:val="22"/>
              </w:rPr>
            </w:pPr>
            <w:r>
              <w:rPr>
                <w:rFonts w:ascii="Arial" w:hAnsi="Arial" w:cs="Arial"/>
                <w:sz w:val="22"/>
              </w:rPr>
              <w:t xml:space="preserve">Einsatz alternativer </w:t>
            </w:r>
            <w:proofErr w:type="spellStart"/>
            <w:r>
              <w:rPr>
                <w:rFonts w:ascii="Arial" w:hAnsi="Arial" w:cs="Arial"/>
                <w:sz w:val="22"/>
              </w:rPr>
              <w:t>Verlegeverfahren</w:t>
            </w:r>
            <w:proofErr w:type="spellEnd"/>
          </w:p>
        </w:tc>
        <w:tc>
          <w:tcPr>
            <w:tcW w:w="6577" w:type="dxa"/>
            <w:shd w:val="clear" w:color="auto" w:fill="DBE5F1" w:themeFill="accent1" w:themeFillTint="33"/>
          </w:tcPr>
          <w:p w14:paraId="14E07B2C" w14:textId="77777777" w:rsidR="00FB132D" w:rsidRDefault="00FB132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nicht zu</w:t>
            </w:r>
          </w:p>
          <w:p w14:paraId="02E1FDE9" w14:textId="77777777" w:rsidR="00FB132D" w:rsidRDefault="00FB132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zu (</w:t>
            </w:r>
            <w:r w:rsidRPr="000F6CDD">
              <w:rPr>
                <w:rFonts w:ascii="Arial" w:hAnsi="Arial" w:cs="Arial"/>
                <w:i/>
                <w:iCs/>
                <w:sz w:val="22"/>
              </w:rPr>
              <w:t xml:space="preserve">bitte </w:t>
            </w:r>
            <w:proofErr w:type="spellStart"/>
            <w:r>
              <w:rPr>
                <w:rFonts w:ascii="Arial" w:hAnsi="Arial" w:cs="Arial"/>
                <w:i/>
                <w:iCs/>
                <w:sz w:val="22"/>
              </w:rPr>
              <w:t>Verlegeverfahren</w:t>
            </w:r>
            <w:proofErr w:type="spellEnd"/>
            <w:r w:rsidRPr="000F6CDD">
              <w:rPr>
                <w:rFonts w:ascii="Arial" w:hAnsi="Arial" w:cs="Arial"/>
                <w:i/>
                <w:iCs/>
                <w:sz w:val="22"/>
              </w:rPr>
              <w:t xml:space="preserve"> benennen</w:t>
            </w:r>
            <w:r>
              <w:rPr>
                <w:rFonts w:ascii="Arial" w:hAnsi="Arial" w:cs="Arial"/>
                <w:i/>
                <w:iCs/>
                <w:sz w:val="22"/>
              </w:rPr>
              <w:t>)</w:t>
            </w:r>
            <w:r>
              <w:rPr>
                <w:rFonts w:ascii="Arial" w:hAnsi="Arial" w:cs="Arial"/>
                <w:sz w:val="22"/>
              </w:rPr>
              <w:t xml:space="preserve">: </w:t>
            </w:r>
            <w:r w:rsidRPr="008B463C">
              <w:rPr>
                <w:rFonts w:ascii="Arial" w:hAnsi="Arial" w:cs="Arial"/>
                <w:sz w:val="22"/>
                <w:highlight w:val="yellow"/>
              </w:rPr>
              <w:fldChar w:fldCharType="begin">
                <w:ffData>
                  <w:name w:val="Text88"/>
                  <w:enabled/>
                  <w:calcOnExit w:val="0"/>
                  <w:textInput/>
                </w:ffData>
              </w:fldChar>
            </w:r>
            <w:r w:rsidRPr="008B463C">
              <w:rPr>
                <w:rFonts w:ascii="Arial" w:hAnsi="Arial" w:cs="Arial"/>
                <w:sz w:val="22"/>
                <w:highlight w:val="yellow"/>
              </w:rPr>
              <w:instrText xml:space="preserve"> FORMTEXT </w:instrText>
            </w:r>
            <w:r w:rsidRPr="008B463C">
              <w:rPr>
                <w:rFonts w:ascii="Arial" w:hAnsi="Arial" w:cs="Arial"/>
                <w:sz w:val="22"/>
                <w:highlight w:val="yellow"/>
              </w:rPr>
            </w:r>
            <w:r w:rsidRPr="008B463C">
              <w:rPr>
                <w:rFonts w:ascii="Arial" w:hAnsi="Arial" w:cs="Arial"/>
                <w:sz w:val="22"/>
                <w:highlight w:val="yellow"/>
              </w:rPr>
              <w:fldChar w:fldCharType="separate"/>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sz w:val="22"/>
                <w:highlight w:val="yellow"/>
              </w:rPr>
              <w:fldChar w:fldCharType="end"/>
            </w:r>
          </w:p>
          <w:p w14:paraId="32D68C97" w14:textId="77777777" w:rsidR="00FB132D" w:rsidRPr="009D296D" w:rsidRDefault="00FB132D" w:rsidP="00C673FA">
            <w:pPr>
              <w:spacing w:after="0" w:line="276" w:lineRule="auto"/>
              <w:rPr>
                <w:rFonts w:ascii="Arial" w:hAnsi="Arial" w:cs="Arial"/>
                <w:sz w:val="22"/>
              </w:rPr>
            </w:pPr>
          </w:p>
        </w:tc>
      </w:tr>
      <w:tr w:rsidR="00FB132D" w:rsidRPr="009D296D" w14:paraId="7F25F7DA" w14:textId="77777777" w:rsidTr="00C673FA">
        <w:tc>
          <w:tcPr>
            <w:tcW w:w="3051" w:type="dxa"/>
          </w:tcPr>
          <w:p w14:paraId="7F3BD03B" w14:textId="77777777" w:rsidR="00FB132D" w:rsidRPr="009D296D" w:rsidRDefault="00FB132D" w:rsidP="00C673FA">
            <w:pPr>
              <w:spacing w:after="0" w:line="276" w:lineRule="auto"/>
              <w:rPr>
                <w:rFonts w:ascii="Arial" w:hAnsi="Arial" w:cs="Arial"/>
                <w:sz w:val="22"/>
              </w:rPr>
            </w:pPr>
            <w:r>
              <w:rPr>
                <w:rFonts w:ascii="Arial" w:hAnsi="Arial" w:cs="Arial"/>
                <w:sz w:val="22"/>
              </w:rPr>
              <w:t>Angaben zu Förderungen</w:t>
            </w:r>
          </w:p>
        </w:tc>
        <w:tc>
          <w:tcPr>
            <w:tcW w:w="6577" w:type="dxa"/>
            <w:shd w:val="clear" w:color="auto" w:fill="DBE5F1" w:themeFill="accent1" w:themeFillTint="33"/>
          </w:tcPr>
          <w:p w14:paraId="34B06E61" w14:textId="77777777" w:rsidR="00FB132D" w:rsidRDefault="00FB132D" w:rsidP="00C673FA">
            <w:pPr>
              <w:spacing w:after="0" w:line="276" w:lineRule="auto"/>
              <w:rPr>
                <w:rFonts w:ascii="Arial" w:hAnsi="Arial" w:cs="Arial"/>
                <w:sz w:val="22"/>
              </w:rPr>
            </w:pPr>
            <w:r w:rsidRPr="009D296D">
              <w:rPr>
                <w:rFonts w:ascii="Arial" w:hAnsi="Arial" w:cs="Arial"/>
                <w:sz w:val="22"/>
              </w:rPr>
              <w:t>Projek</w:t>
            </w:r>
            <w:r>
              <w:rPr>
                <w:rFonts w:ascii="Arial" w:hAnsi="Arial" w:cs="Arial"/>
                <w:sz w:val="22"/>
              </w:rPr>
              <w:t>t/Maßnahme wurde/wird</w:t>
            </w:r>
            <w:r w:rsidRPr="009D296D">
              <w:rPr>
                <w:rFonts w:ascii="Arial" w:hAnsi="Arial" w:cs="Arial"/>
                <w:sz w:val="22"/>
              </w:rPr>
              <w:t xml:space="preserve">, </w:t>
            </w:r>
            <w:r>
              <w:rPr>
                <w:rFonts w:ascii="Arial" w:hAnsi="Arial" w:cs="Arial"/>
                <w:sz w:val="22"/>
              </w:rPr>
              <w:t xml:space="preserve">im Rahmen einer Breitbandförderung </w:t>
            </w:r>
            <w:r w:rsidRPr="009D296D">
              <w:rPr>
                <w:rFonts w:ascii="Arial" w:hAnsi="Arial" w:cs="Arial"/>
                <w:sz w:val="22"/>
              </w:rPr>
              <w:t>gefördert</w:t>
            </w:r>
            <w:r>
              <w:rPr>
                <w:rFonts w:ascii="Arial" w:hAnsi="Arial" w:cs="Arial"/>
                <w:sz w:val="22"/>
              </w:rPr>
              <w:t>.</w:t>
            </w:r>
          </w:p>
          <w:p w14:paraId="6F875E52" w14:textId="77777777" w:rsidR="00FB132D" w:rsidRDefault="00FB132D" w:rsidP="00C673FA">
            <w:pPr>
              <w:spacing w:after="0" w:line="276" w:lineRule="auto"/>
              <w:rPr>
                <w:rFonts w:ascii="Arial" w:hAnsi="Arial" w:cs="Arial"/>
                <w:sz w:val="22"/>
              </w:rPr>
            </w:pPr>
          </w:p>
          <w:p w14:paraId="373A5CE3" w14:textId="77777777" w:rsidR="00FB132D" w:rsidRDefault="00FB132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nicht zu</w:t>
            </w:r>
          </w:p>
          <w:p w14:paraId="550A35EC" w14:textId="77777777" w:rsidR="00FB132D" w:rsidRDefault="00FB132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zu (</w:t>
            </w:r>
            <w:r w:rsidRPr="000F6CDD">
              <w:rPr>
                <w:rFonts w:ascii="Arial" w:hAnsi="Arial" w:cs="Arial"/>
                <w:i/>
                <w:iCs/>
                <w:sz w:val="22"/>
              </w:rPr>
              <w:t xml:space="preserve">bitte </w:t>
            </w:r>
            <w:r>
              <w:rPr>
                <w:rFonts w:ascii="Arial" w:hAnsi="Arial" w:cs="Arial"/>
                <w:i/>
                <w:iCs/>
                <w:sz w:val="22"/>
              </w:rPr>
              <w:t xml:space="preserve">Förderprogramm </w:t>
            </w:r>
            <w:r w:rsidRPr="000F6CDD">
              <w:rPr>
                <w:rFonts w:ascii="Arial" w:hAnsi="Arial" w:cs="Arial"/>
                <w:i/>
                <w:iCs/>
                <w:sz w:val="22"/>
              </w:rPr>
              <w:t>benennen</w:t>
            </w:r>
            <w:r>
              <w:rPr>
                <w:rFonts w:ascii="Arial" w:hAnsi="Arial" w:cs="Arial"/>
                <w:i/>
                <w:iCs/>
                <w:sz w:val="22"/>
              </w:rPr>
              <w:t>)</w:t>
            </w:r>
            <w:r>
              <w:rPr>
                <w:rFonts w:ascii="Arial" w:hAnsi="Arial" w:cs="Arial"/>
                <w:sz w:val="22"/>
              </w:rPr>
              <w:t xml:space="preserve">: </w:t>
            </w:r>
            <w:r w:rsidRPr="008B463C">
              <w:rPr>
                <w:rFonts w:ascii="Arial" w:hAnsi="Arial" w:cs="Arial"/>
                <w:sz w:val="22"/>
                <w:highlight w:val="yellow"/>
              </w:rPr>
              <w:fldChar w:fldCharType="begin">
                <w:ffData>
                  <w:name w:val="Text88"/>
                  <w:enabled/>
                  <w:calcOnExit w:val="0"/>
                  <w:textInput/>
                </w:ffData>
              </w:fldChar>
            </w:r>
            <w:r w:rsidRPr="008B463C">
              <w:rPr>
                <w:rFonts w:ascii="Arial" w:hAnsi="Arial" w:cs="Arial"/>
                <w:sz w:val="22"/>
                <w:highlight w:val="yellow"/>
              </w:rPr>
              <w:instrText xml:space="preserve"> FORMTEXT </w:instrText>
            </w:r>
            <w:r w:rsidRPr="008B463C">
              <w:rPr>
                <w:rFonts w:ascii="Arial" w:hAnsi="Arial" w:cs="Arial"/>
                <w:sz w:val="22"/>
                <w:highlight w:val="yellow"/>
              </w:rPr>
            </w:r>
            <w:r w:rsidRPr="008B463C">
              <w:rPr>
                <w:rFonts w:ascii="Arial" w:hAnsi="Arial" w:cs="Arial"/>
                <w:sz w:val="22"/>
                <w:highlight w:val="yellow"/>
              </w:rPr>
              <w:fldChar w:fldCharType="separate"/>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sz w:val="22"/>
                <w:highlight w:val="yellow"/>
              </w:rPr>
              <w:fldChar w:fldCharType="end"/>
            </w:r>
          </w:p>
          <w:p w14:paraId="03C38730" w14:textId="77777777" w:rsidR="00FB132D" w:rsidRPr="009D296D" w:rsidRDefault="00FB132D" w:rsidP="00C673FA">
            <w:pPr>
              <w:spacing w:after="0" w:line="276" w:lineRule="auto"/>
              <w:rPr>
                <w:rFonts w:ascii="Arial" w:hAnsi="Arial" w:cs="Arial"/>
                <w:sz w:val="22"/>
              </w:rPr>
            </w:pPr>
          </w:p>
        </w:tc>
      </w:tr>
      <w:tr w:rsidR="00FB132D" w:rsidRPr="009D296D" w14:paraId="5355069C" w14:textId="77777777" w:rsidTr="00C673FA">
        <w:tc>
          <w:tcPr>
            <w:tcW w:w="3051" w:type="dxa"/>
            <w:hideMark/>
          </w:tcPr>
          <w:p w14:paraId="6EA267F8" w14:textId="77777777" w:rsidR="00FB132D" w:rsidRPr="009D296D" w:rsidRDefault="00FB132D" w:rsidP="00C673FA">
            <w:pPr>
              <w:spacing w:after="0" w:line="276" w:lineRule="auto"/>
              <w:rPr>
                <w:rFonts w:ascii="Arial" w:hAnsi="Arial" w:cs="Arial"/>
                <w:sz w:val="22"/>
              </w:rPr>
            </w:pPr>
            <w:r>
              <w:rPr>
                <w:rFonts w:ascii="Arial" w:hAnsi="Arial" w:cs="Arial"/>
                <w:sz w:val="22"/>
              </w:rPr>
              <w:t xml:space="preserve">Angaben zum </w:t>
            </w:r>
            <w:r w:rsidRPr="009D296D">
              <w:rPr>
                <w:rFonts w:ascii="Arial" w:hAnsi="Arial" w:cs="Arial"/>
                <w:sz w:val="22"/>
              </w:rPr>
              <w:t>Konzessionsgeber/Auftraggeber</w:t>
            </w:r>
            <w:r>
              <w:rPr>
                <w:rFonts w:ascii="Arial" w:hAnsi="Arial" w:cs="Arial"/>
                <w:sz w:val="22"/>
              </w:rPr>
              <w:t xml:space="preserve"> (Name, Ansprechpartner, Kontaktdaten)</w:t>
            </w:r>
          </w:p>
        </w:tc>
        <w:tc>
          <w:tcPr>
            <w:tcW w:w="6577" w:type="dxa"/>
            <w:shd w:val="clear" w:color="auto" w:fill="DBE5F1" w:themeFill="accent1" w:themeFillTint="33"/>
          </w:tcPr>
          <w:p w14:paraId="677B8602" w14:textId="77777777" w:rsidR="00FB132D" w:rsidRDefault="00FB132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53"/>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p w14:paraId="08D0F0BE" w14:textId="77777777" w:rsidR="00FB132D" w:rsidRDefault="00FB132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53"/>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p w14:paraId="52B05FB8" w14:textId="77777777" w:rsidR="00FB132D" w:rsidRPr="009D296D" w:rsidRDefault="00FB132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FB132D" w:rsidRPr="009D296D" w14:paraId="3376C147" w14:textId="77777777" w:rsidTr="00C673FA">
        <w:tc>
          <w:tcPr>
            <w:tcW w:w="3051" w:type="dxa"/>
          </w:tcPr>
          <w:p w14:paraId="7FEB76AB" w14:textId="77777777" w:rsidR="00FB132D" w:rsidRPr="0045302F" w:rsidRDefault="00FB132D" w:rsidP="00C673FA">
            <w:pPr>
              <w:spacing w:line="276" w:lineRule="auto"/>
              <w:contextualSpacing/>
              <w:rPr>
                <w:rFonts w:cs="Calibri"/>
                <w:color w:val="000000" w:themeColor="text1"/>
                <w:lang w:eastAsia="de-DE"/>
              </w:rPr>
            </w:pPr>
            <w:r w:rsidRPr="0045302F">
              <w:rPr>
                <w:rFonts w:ascii="Arial" w:hAnsi="Arial" w:cs="Arial"/>
                <w:color w:val="000000" w:themeColor="text1"/>
                <w:sz w:val="22"/>
              </w:rPr>
              <w:t xml:space="preserve">Nachweis der ordnungsgemäßen Bauausführung (Bestätigung Referenzgeber) </w:t>
            </w:r>
          </w:p>
          <w:p w14:paraId="073482D3" w14:textId="77777777" w:rsidR="00FB132D" w:rsidRDefault="00FB132D" w:rsidP="00C673FA">
            <w:pPr>
              <w:spacing w:after="0" w:line="276" w:lineRule="auto"/>
              <w:rPr>
                <w:rFonts w:ascii="Arial" w:hAnsi="Arial" w:cs="Arial"/>
                <w:sz w:val="22"/>
              </w:rPr>
            </w:pPr>
          </w:p>
        </w:tc>
        <w:tc>
          <w:tcPr>
            <w:tcW w:w="6577" w:type="dxa"/>
            <w:shd w:val="clear" w:color="auto" w:fill="DBE5F1" w:themeFill="accent1" w:themeFillTint="33"/>
          </w:tcPr>
          <w:p w14:paraId="048B8025" w14:textId="77777777" w:rsidR="00FB132D" w:rsidRPr="009D296D" w:rsidRDefault="00FB132D" w:rsidP="00C673FA">
            <w:pPr>
              <w:spacing w:line="276" w:lineRule="auto"/>
              <w:rPr>
                <w:rFonts w:ascii="Arial" w:hAnsi="Arial" w:cs="Arial"/>
                <w:b/>
                <w:i/>
                <w:iCs/>
                <w:sz w:val="22"/>
              </w:rPr>
            </w:pPr>
            <w:r>
              <w:rPr>
                <w:rFonts w:ascii="Arial" w:hAnsi="Arial" w:cs="Arial"/>
                <w:i/>
                <w:iCs/>
                <w:sz w:val="22"/>
                <w:highlight w:val="yellow"/>
              </w:rPr>
              <w:fldChar w:fldCharType="begin">
                <w:ffData>
                  <w:name w:val=""/>
                  <w:enabled/>
                  <w:calcOnExit w:val="0"/>
                  <w:checkBox>
                    <w:sizeAuto/>
                    <w:default w:val="1"/>
                  </w:checkBox>
                </w:ffData>
              </w:fldChar>
            </w:r>
            <w:r>
              <w:rPr>
                <w:rFonts w:ascii="Arial" w:hAnsi="Arial" w:cs="Arial"/>
                <w:i/>
                <w:iCs/>
                <w:sz w:val="22"/>
                <w:highlight w:val="yellow"/>
              </w:rPr>
              <w:instrText xml:space="preserve"> FORMCHECKBOX </w:instrText>
            </w:r>
            <w:r>
              <w:rPr>
                <w:rFonts w:ascii="Arial" w:hAnsi="Arial" w:cs="Arial"/>
                <w:i/>
                <w:iCs/>
                <w:sz w:val="22"/>
                <w:highlight w:val="yellow"/>
              </w:rPr>
            </w:r>
            <w:r>
              <w:rPr>
                <w:rFonts w:ascii="Arial" w:hAnsi="Arial" w:cs="Arial"/>
                <w:i/>
                <w:iCs/>
                <w:sz w:val="22"/>
                <w:highlight w:val="yellow"/>
              </w:rPr>
              <w:fldChar w:fldCharType="separate"/>
            </w:r>
            <w:r>
              <w:rPr>
                <w:rFonts w:ascii="Arial" w:hAnsi="Arial" w:cs="Arial"/>
                <w:i/>
                <w:iCs/>
                <w:sz w:val="22"/>
                <w:highlight w:val="yellow"/>
              </w:rPr>
              <w:fldChar w:fldCharType="end"/>
            </w:r>
            <w:r w:rsidRPr="009D296D">
              <w:rPr>
                <w:rFonts w:ascii="Arial" w:hAnsi="Arial" w:cs="Arial"/>
                <w:i/>
                <w:iCs/>
                <w:sz w:val="22"/>
              </w:rPr>
              <w:tab/>
            </w:r>
            <w:r>
              <w:rPr>
                <w:rFonts w:ascii="Arial" w:hAnsi="Arial" w:cs="Arial"/>
                <w:b/>
                <w:i/>
                <w:iCs/>
                <w:sz w:val="22"/>
              </w:rPr>
              <w:t>Liegt</w:t>
            </w:r>
            <w:r w:rsidRPr="009D296D">
              <w:rPr>
                <w:rFonts w:ascii="Arial" w:hAnsi="Arial" w:cs="Arial"/>
                <w:b/>
                <w:i/>
                <w:iCs/>
                <w:sz w:val="22"/>
              </w:rPr>
              <w:t xml:space="preserve"> als Anlage </w:t>
            </w:r>
            <w:r>
              <w:rPr>
                <w:rFonts w:ascii="Arial" w:hAnsi="Arial" w:cs="Arial"/>
                <w:b/>
                <w:i/>
                <w:iCs/>
                <w:sz w:val="22"/>
              </w:rPr>
              <w:t>bei</w:t>
            </w:r>
          </w:p>
          <w:p w14:paraId="76BFB459" w14:textId="77777777" w:rsidR="00FB132D" w:rsidRPr="009D296D" w:rsidRDefault="00FB132D" w:rsidP="00C673FA">
            <w:pPr>
              <w:spacing w:after="0" w:line="276" w:lineRule="auto"/>
              <w:rPr>
                <w:rFonts w:ascii="Arial" w:hAnsi="Arial" w:cs="Arial"/>
                <w:sz w:val="22"/>
                <w:highlight w:val="yellow"/>
              </w:rPr>
            </w:pPr>
          </w:p>
        </w:tc>
      </w:tr>
    </w:tbl>
    <w:p w14:paraId="6DE19FE0" w14:textId="77777777" w:rsidR="00FB132D" w:rsidRDefault="00FB132D" w:rsidP="00FB132D">
      <w:pPr>
        <w:spacing w:line="276" w:lineRule="auto"/>
        <w:rPr>
          <w:rFonts w:ascii="Arial" w:hAnsi="Arial" w:cs="Arial"/>
          <w:i/>
          <w:iCs/>
          <w:sz w:val="22"/>
          <w:highlight w:val="yellow"/>
        </w:rPr>
      </w:pPr>
    </w:p>
    <w:p w14:paraId="03BF4179" w14:textId="77777777" w:rsidR="00FB132D" w:rsidRPr="009D296D" w:rsidRDefault="00FB132D" w:rsidP="00FB132D">
      <w:pPr>
        <w:spacing w:line="276" w:lineRule="auto"/>
        <w:rPr>
          <w:rFonts w:ascii="Arial" w:hAnsi="Arial" w:cs="Arial"/>
          <w:b/>
          <w:i/>
          <w:iCs/>
          <w:sz w:val="22"/>
        </w:rPr>
      </w:pPr>
      <w:r w:rsidRPr="00776088">
        <w:rPr>
          <w:rFonts w:ascii="Arial" w:hAnsi="Arial" w:cs="Arial"/>
          <w:i/>
          <w:iCs/>
          <w:sz w:val="22"/>
          <w:highlight w:val="yellow"/>
        </w:rPr>
        <w:fldChar w:fldCharType="begin">
          <w:ffData>
            <w:name w:val="Kontrollkästchen1"/>
            <w:enabled/>
            <w:calcOnExit w:val="0"/>
            <w:checkBox>
              <w:sizeAuto/>
              <w:default w:val="0"/>
              <w:checked w:val="0"/>
            </w:checkBox>
          </w:ffData>
        </w:fldChar>
      </w:r>
      <w:r w:rsidRPr="00776088">
        <w:rPr>
          <w:rFonts w:ascii="Arial" w:hAnsi="Arial" w:cs="Arial"/>
          <w:i/>
          <w:iCs/>
          <w:sz w:val="22"/>
          <w:highlight w:val="yellow"/>
        </w:rPr>
        <w:instrText xml:space="preserve"> FORMCHECKBOX </w:instrText>
      </w:r>
      <w:r w:rsidRPr="00776088">
        <w:rPr>
          <w:rFonts w:ascii="Arial" w:hAnsi="Arial" w:cs="Arial"/>
          <w:i/>
          <w:iCs/>
          <w:sz w:val="22"/>
          <w:highlight w:val="yellow"/>
        </w:rPr>
      </w:r>
      <w:r w:rsidRPr="00776088">
        <w:rPr>
          <w:rFonts w:ascii="Arial" w:hAnsi="Arial" w:cs="Arial"/>
          <w:i/>
          <w:iCs/>
          <w:sz w:val="22"/>
          <w:highlight w:val="yellow"/>
        </w:rPr>
        <w:fldChar w:fldCharType="separate"/>
      </w:r>
      <w:r w:rsidRPr="00776088">
        <w:rPr>
          <w:rFonts w:ascii="Arial" w:hAnsi="Arial" w:cs="Arial"/>
          <w:i/>
          <w:iCs/>
          <w:sz w:val="22"/>
          <w:highlight w:val="yellow"/>
        </w:rPr>
        <w:fldChar w:fldCharType="end"/>
      </w:r>
      <w:r w:rsidRPr="009D296D">
        <w:rPr>
          <w:rFonts w:ascii="Arial" w:hAnsi="Arial" w:cs="Arial"/>
          <w:i/>
          <w:iCs/>
          <w:sz w:val="22"/>
        </w:rPr>
        <w:tab/>
      </w:r>
      <w:r w:rsidRPr="009D296D">
        <w:rPr>
          <w:rFonts w:ascii="Arial" w:hAnsi="Arial" w:cs="Arial"/>
          <w:b/>
          <w:i/>
          <w:iCs/>
          <w:sz w:val="22"/>
        </w:rPr>
        <w:t xml:space="preserve">Weitere Beschreibung als Anlage liegt bei! </w:t>
      </w:r>
    </w:p>
    <w:p w14:paraId="069068BD" w14:textId="77777777" w:rsidR="00CD4450" w:rsidRDefault="00CD4450">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6D1E8A27" w14:textId="77777777" w:rsidR="00FB132D" w:rsidRDefault="00FB132D" w:rsidP="00FB132D">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
      <w:tblGrid>
        <w:gridCol w:w="3051"/>
        <w:gridCol w:w="6577"/>
      </w:tblGrid>
      <w:tr w:rsidR="00FB132D" w:rsidRPr="009D296D" w14:paraId="0E5408D7" w14:textId="77777777" w:rsidTr="00C673FA">
        <w:tc>
          <w:tcPr>
            <w:tcW w:w="3051" w:type="dxa"/>
            <w:hideMark/>
          </w:tcPr>
          <w:p w14:paraId="47A6EF0E" w14:textId="1BDB830D" w:rsidR="00FB132D" w:rsidRPr="009D296D" w:rsidRDefault="00FB132D" w:rsidP="00C673FA">
            <w:pPr>
              <w:spacing w:after="0" w:line="276" w:lineRule="auto"/>
              <w:rPr>
                <w:rFonts w:ascii="Arial" w:hAnsi="Arial" w:cs="Arial"/>
                <w:b/>
                <w:sz w:val="22"/>
              </w:rPr>
            </w:pPr>
            <w:r w:rsidRPr="009D296D">
              <w:rPr>
                <w:rFonts w:ascii="Arial" w:hAnsi="Arial" w:cs="Arial"/>
                <w:b/>
                <w:sz w:val="22"/>
              </w:rPr>
              <w:t>Refer</w:t>
            </w:r>
            <w:r>
              <w:rPr>
                <w:rFonts w:ascii="Arial" w:hAnsi="Arial" w:cs="Arial"/>
                <w:b/>
                <w:sz w:val="22"/>
              </w:rPr>
              <w:t>enz 3</w:t>
            </w:r>
          </w:p>
          <w:p w14:paraId="6A2DD3B6" w14:textId="77777777" w:rsidR="00FB132D" w:rsidRPr="009D296D" w:rsidRDefault="00FB132D" w:rsidP="00C673FA">
            <w:pPr>
              <w:spacing w:after="0" w:line="276" w:lineRule="auto"/>
              <w:rPr>
                <w:rFonts w:ascii="Arial" w:hAnsi="Arial" w:cs="Arial"/>
                <w:sz w:val="22"/>
              </w:rPr>
            </w:pPr>
            <w:r w:rsidRPr="009D296D">
              <w:rPr>
                <w:rFonts w:ascii="Arial" w:hAnsi="Arial" w:cs="Arial"/>
                <w:sz w:val="22"/>
              </w:rPr>
              <w:t>Name des Projekts</w:t>
            </w:r>
          </w:p>
        </w:tc>
        <w:tc>
          <w:tcPr>
            <w:tcW w:w="6577" w:type="dxa"/>
            <w:shd w:val="clear" w:color="auto" w:fill="DBE5F1" w:themeFill="accent1" w:themeFillTint="33"/>
          </w:tcPr>
          <w:p w14:paraId="7B1FCEF8" w14:textId="77777777" w:rsidR="00FB132D" w:rsidRPr="009D296D" w:rsidRDefault="00FB132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FB132D" w:rsidRPr="009D296D" w14:paraId="72F2BE16" w14:textId="77777777" w:rsidTr="00C673FA">
        <w:tc>
          <w:tcPr>
            <w:tcW w:w="3051" w:type="dxa"/>
          </w:tcPr>
          <w:p w14:paraId="48E3E69D" w14:textId="77777777" w:rsidR="00FB132D" w:rsidRPr="009D296D" w:rsidRDefault="00FB132D" w:rsidP="00C673FA">
            <w:pPr>
              <w:spacing w:after="0" w:line="276" w:lineRule="auto"/>
              <w:rPr>
                <w:rFonts w:ascii="Arial" w:hAnsi="Arial" w:cs="Arial"/>
                <w:sz w:val="22"/>
              </w:rPr>
            </w:pPr>
            <w:r w:rsidRPr="009D296D">
              <w:rPr>
                <w:rFonts w:ascii="Arial" w:hAnsi="Arial" w:cs="Arial"/>
                <w:sz w:val="22"/>
              </w:rPr>
              <w:t>Leistungsgegenstand</w:t>
            </w:r>
          </w:p>
        </w:tc>
        <w:tc>
          <w:tcPr>
            <w:tcW w:w="6577" w:type="dxa"/>
            <w:shd w:val="clear" w:color="auto" w:fill="DBE5F1" w:themeFill="accent1" w:themeFillTint="33"/>
          </w:tcPr>
          <w:p w14:paraId="6A12EBF3" w14:textId="77777777" w:rsidR="00FB132D" w:rsidRPr="009D296D" w:rsidRDefault="00FB132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FB132D" w:rsidRPr="009D296D" w14:paraId="45D18DC8" w14:textId="77777777" w:rsidTr="00C673FA">
        <w:tc>
          <w:tcPr>
            <w:tcW w:w="3051" w:type="dxa"/>
          </w:tcPr>
          <w:p w14:paraId="65735903" w14:textId="77777777" w:rsidR="00FB132D" w:rsidRPr="009D296D" w:rsidRDefault="00FB132D" w:rsidP="00C673FA">
            <w:pPr>
              <w:spacing w:after="0" w:line="276" w:lineRule="auto"/>
              <w:rPr>
                <w:rFonts w:ascii="Arial" w:hAnsi="Arial" w:cs="Arial"/>
                <w:sz w:val="22"/>
              </w:rPr>
            </w:pPr>
            <w:r>
              <w:rPr>
                <w:rFonts w:ascii="Arial" w:hAnsi="Arial" w:cs="Arial"/>
                <w:sz w:val="22"/>
              </w:rPr>
              <w:t>Tiefbautrasse</w:t>
            </w:r>
          </w:p>
        </w:tc>
        <w:tc>
          <w:tcPr>
            <w:tcW w:w="6577" w:type="dxa"/>
            <w:shd w:val="clear" w:color="auto" w:fill="DBE5F1" w:themeFill="accent1" w:themeFillTint="33"/>
          </w:tcPr>
          <w:p w14:paraId="152AAE12" w14:textId="77777777" w:rsidR="00FB132D" w:rsidRPr="00521F46" w:rsidRDefault="00FB132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 bis 19,99 km,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2164A42F" w14:textId="77777777" w:rsidR="00FB132D" w:rsidRPr="00521F46" w:rsidRDefault="00FB132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20 bis </w:t>
            </w:r>
            <w:r>
              <w:rPr>
                <w:rFonts w:ascii="Arial" w:hAnsi="Arial" w:cs="Arial"/>
                <w:sz w:val="22"/>
              </w:rPr>
              <w:t>39</w:t>
            </w:r>
            <w:r w:rsidRPr="00521F46">
              <w:rPr>
                <w:rFonts w:ascii="Arial" w:hAnsi="Arial" w:cs="Arial"/>
                <w:sz w:val="22"/>
              </w:rPr>
              <w:t>,99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2CFB6908" w14:textId="77777777" w:rsidR="00FB132D" w:rsidRDefault="00FB132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40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43F91619" w14:textId="77777777" w:rsidR="00FB132D" w:rsidRPr="009D296D" w:rsidRDefault="00FB132D" w:rsidP="00C673FA">
            <w:pPr>
              <w:spacing w:after="0" w:line="276" w:lineRule="auto"/>
              <w:rPr>
                <w:rFonts w:ascii="Arial" w:hAnsi="Arial" w:cs="Arial"/>
                <w:sz w:val="22"/>
                <w:highlight w:val="yellow"/>
              </w:rPr>
            </w:pPr>
          </w:p>
        </w:tc>
      </w:tr>
      <w:tr w:rsidR="00FB132D" w:rsidRPr="009D296D" w14:paraId="18A2F274" w14:textId="77777777" w:rsidTr="00C673FA">
        <w:tc>
          <w:tcPr>
            <w:tcW w:w="3051" w:type="dxa"/>
          </w:tcPr>
          <w:p w14:paraId="1338FD30" w14:textId="77777777" w:rsidR="00FB132D" w:rsidRPr="009D296D" w:rsidRDefault="00FB132D" w:rsidP="00C673FA">
            <w:pPr>
              <w:spacing w:after="0" w:line="276" w:lineRule="auto"/>
              <w:rPr>
                <w:rFonts w:ascii="Arial" w:hAnsi="Arial" w:cs="Arial"/>
                <w:sz w:val="22"/>
              </w:rPr>
            </w:pPr>
            <w:r>
              <w:rPr>
                <w:rFonts w:ascii="Arial" w:hAnsi="Arial" w:cs="Arial"/>
                <w:sz w:val="22"/>
              </w:rPr>
              <w:t>Kabelmanagement</w:t>
            </w:r>
          </w:p>
        </w:tc>
        <w:tc>
          <w:tcPr>
            <w:tcW w:w="6577" w:type="dxa"/>
            <w:shd w:val="clear" w:color="auto" w:fill="DBE5F1" w:themeFill="accent1" w:themeFillTint="33"/>
          </w:tcPr>
          <w:p w14:paraId="0C55D183" w14:textId="77777777" w:rsidR="00FB132D" w:rsidRPr="00521F46" w:rsidRDefault="00FB132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 bis 19,99 km,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53535579" w14:textId="77777777" w:rsidR="00FB132D" w:rsidRPr="00521F46" w:rsidRDefault="00FB132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20 bis </w:t>
            </w:r>
            <w:r>
              <w:rPr>
                <w:rFonts w:ascii="Arial" w:hAnsi="Arial" w:cs="Arial"/>
                <w:sz w:val="22"/>
              </w:rPr>
              <w:t>39</w:t>
            </w:r>
            <w:r w:rsidRPr="00521F46">
              <w:rPr>
                <w:rFonts w:ascii="Arial" w:hAnsi="Arial" w:cs="Arial"/>
                <w:sz w:val="22"/>
              </w:rPr>
              <w:t>,99 km</w:t>
            </w:r>
            <w:r>
              <w:rPr>
                <w:rFonts w:ascii="Arial" w:hAnsi="Arial" w:cs="Arial"/>
                <w:sz w:val="22"/>
              </w:rPr>
              <w:t xml:space="preserve">, </w:t>
            </w:r>
            <w:r w:rsidRPr="00521F46">
              <w:rPr>
                <w:rFonts w:ascii="Arial" w:hAnsi="Arial" w:cs="Arial"/>
                <w:sz w:val="22"/>
              </w:rPr>
              <w:t>g</w:t>
            </w:r>
            <w:r w:rsidRPr="00F61D7D">
              <w:rPr>
                <w:rFonts w:ascii="Arial" w:hAnsi="Arial" w:cs="Arial"/>
                <w:i/>
                <w:iCs/>
                <w:sz w:val="22"/>
              </w:rPr>
              <w:t>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3F02D65A" w14:textId="77777777" w:rsidR="00FB132D" w:rsidRDefault="00FB132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40 km</w:t>
            </w:r>
            <w:r>
              <w:rPr>
                <w:rFonts w:ascii="Arial" w:hAnsi="Arial" w:cs="Arial"/>
                <w:sz w:val="22"/>
              </w:rPr>
              <w:t xml:space="preserve">,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km</w:t>
            </w:r>
          </w:p>
          <w:p w14:paraId="6AE61AE7" w14:textId="77777777" w:rsidR="00FB132D" w:rsidRPr="009D296D" w:rsidRDefault="00FB132D" w:rsidP="00C673FA">
            <w:pPr>
              <w:spacing w:after="0" w:line="276" w:lineRule="auto"/>
              <w:rPr>
                <w:rFonts w:ascii="Arial" w:hAnsi="Arial" w:cs="Arial"/>
                <w:sz w:val="22"/>
                <w:highlight w:val="yellow"/>
              </w:rPr>
            </w:pPr>
          </w:p>
        </w:tc>
      </w:tr>
      <w:tr w:rsidR="00FB132D" w:rsidRPr="009D296D" w14:paraId="0940D105" w14:textId="77777777" w:rsidTr="00C673FA">
        <w:tc>
          <w:tcPr>
            <w:tcW w:w="3051" w:type="dxa"/>
          </w:tcPr>
          <w:p w14:paraId="3E3BFA39" w14:textId="77777777" w:rsidR="00FB132D" w:rsidRPr="009D296D" w:rsidRDefault="00FB132D" w:rsidP="00C673FA">
            <w:pPr>
              <w:spacing w:after="0" w:line="276" w:lineRule="auto"/>
              <w:rPr>
                <w:rFonts w:ascii="Arial" w:hAnsi="Arial" w:cs="Arial"/>
                <w:sz w:val="22"/>
              </w:rPr>
            </w:pPr>
            <w:r>
              <w:rPr>
                <w:rFonts w:ascii="Arial" w:hAnsi="Arial" w:cs="Arial"/>
                <w:sz w:val="22"/>
              </w:rPr>
              <w:t>Hausanschlüsse</w:t>
            </w:r>
            <w:r w:rsidRPr="009D296D">
              <w:rPr>
                <w:rFonts w:ascii="Arial" w:hAnsi="Arial" w:cs="Arial"/>
                <w:sz w:val="22"/>
              </w:rPr>
              <w:t xml:space="preserve"> </w:t>
            </w:r>
          </w:p>
        </w:tc>
        <w:tc>
          <w:tcPr>
            <w:tcW w:w="6577" w:type="dxa"/>
            <w:shd w:val="clear" w:color="auto" w:fill="DBE5F1" w:themeFill="accent1" w:themeFillTint="33"/>
          </w:tcPr>
          <w:p w14:paraId="1DFB2B62" w14:textId="77777777" w:rsidR="00FB132D" w:rsidRPr="00521F46" w:rsidRDefault="00FB132D" w:rsidP="00C673FA">
            <w:pPr>
              <w:spacing w:after="0" w:line="276" w:lineRule="auto"/>
              <w:rPr>
                <w:rFonts w:ascii="Arial" w:hAnsi="Arial" w:cs="Arial"/>
                <w:sz w:val="22"/>
              </w:rPr>
            </w:pPr>
            <w:r>
              <w:rPr>
                <w:rFonts w:ascii="Arial" w:hAnsi="Arial" w:cs="Arial"/>
                <w:sz w:val="22"/>
                <w:highlight w:val="yellow"/>
              </w:rPr>
              <w:fldChar w:fldCharType="begin">
                <w:ffData>
                  <w:name w:val="Kontrollkästchen9"/>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521F46">
              <w:rPr>
                <w:rFonts w:ascii="Arial" w:hAnsi="Arial" w:cs="Arial"/>
                <w:sz w:val="22"/>
              </w:rPr>
              <w:t xml:space="preserve"> 10</w:t>
            </w:r>
            <w:r>
              <w:rPr>
                <w:rFonts w:ascii="Arial" w:hAnsi="Arial" w:cs="Arial"/>
                <w:sz w:val="22"/>
              </w:rPr>
              <w:t>0</w:t>
            </w:r>
            <w:r w:rsidRPr="00521F46">
              <w:rPr>
                <w:rFonts w:ascii="Arial" w:hAnsi="Arial" w:cs="Arial"/>
                <w:sz w:val="22"/>
              </w:rPr>
              <w:t xml:space="preserve"> bis 1</w:t>
            </w:r>
            <w:r>
              <w:rPr>
                <w:rFonts w:ascii="Arial" w:hAnsi="Arial" w:cs="Arial"/>
                <w:sz w:val="22"/>
              </w:rPr>
              <w:t>49 Stück</w:t>
            </w:r>
            <w:r w:rsidRPr="00521F46">
              <w:rPr>
                <w:rFonts w:ascii="Arial" w:hAnsi="Arial" w:cs="Arial"/>
                <w:sz w:val="22"/>
              </w:rPr>
              <w:t xml:space="preserve">, </w:t>
            </w:r>
            <w:r w:rsidRPr="00F61D7D">
              <w:rPr>
                <w:rFonts w:ascii="Arial" w:hAnsi="Arial" w:cs="Arial"/>
                <w:i/>
                <w:iCs/>
                <w:sz w:val="22"/>
              </w:rPr>
              <w:t>ge</w:t>
            </w:r>
            <w:r w:rsidRPr="00521F46">
              <w:rPr>
                <w:rFonts w:ascii="Arial" w:hAnsi="Arial" w:cs="Arial"/>
                <w:sz w:val="22"/>
              </w:rPr>
              <w:t xml:space="preserve">nau: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47BC1DCD" w14:textId="77777777" w:rsidR="00FB132D" w:rsidRPr="00521F46" w:rsidRDefault="00FB132D" w:rsidP="00C673FA">
            <w:pPr>
              <w:spacing w:after="0" w:line="276" w:lineRule="auto"/>
              <w:rPr>
                <w:rFonts w:ascii="Arial" w:hAnsi="Arial" w:cs="Arial"/>
                <w:sz w:val="22"/>
              </w:rPr>
            </w:pPr>
            <w:r w:rsidRPr="00FC11B7">
              <w:rPr>
                <w:rFonts w:ascii="Arial" w:hAnsi="Arial" w:cs="Arial"/>
                <w:sz w:val="22"/>
                <w:highlight w:val="yellow"/>
              </w:rPr>
              <w:fldChar w:fldCharType="begin">
                <w:ffData>
                  <w:name w:val="Kontrollkästchen10"/>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w:t>
            </w:r>
            <w:r>
              <w:rPr>
                <w:rFonts w:ascii="Arial" w:hAnsi="Arial" w:cs="Arial"/>
                <w:sz w:val="22"/>
              </w:rPr>
              <w:t>150</w:t>
            </w:r>
            <w:r w:rsidRPr="00521F46">
              <w:rPr>
                <w:rFonts w:ascii="Arial" w:hAnsi="Arial" w:cs="Arial"/>
                <w:sz w:val="22"/>
              </w:rPr>
              <w:t xml:space="preserve"> bis </w:t>
            </w:r>
            <w:r>
              <w:rPr>
                <w:rFonts w:ascii="Arial" w:hAnsi="Arial" w:cs="Arial"/>
                <w:sz w:val="22"/>
              </w:rPr>
              <w:t xml:space="preserve">199 Stück,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16D01B17" w14:textId="77777777" w:rsidR="00FB132D" w:rsidRDefault="00FB132D" w:rsidP="00C673FA">
            <w:pPr>
              <w:spacing w:after="0" w:line="276" w:lineRule="auto"/>
              <w:rPr>
                <w:rFonts w:ascii="Arial" w:hAnsi="Arial" w:cs="Arial"/>
                <w:sz w:val="22"/>
                <w:highlight w:val="yellow"/>
              </w:rPr>
            </w:pPr>
            <w:r w:rsidRPr="00FC11B7">
              <w:rPr>
                <w:rFonts w:ascii="Arial" w:hAnsi="Arial" w:cs="Arial"/>
                <w:sz w:val="22"/>
                <w:highlight w:val="yellow"/>
              </w:rPr>
              <w:fldChar w:fldCharType="begin">
                <w:ffData>
                  <w:name w:val="Kontrollkästchen11"/>
                  <w:enabled/>
                  <w:calcOnExit w:val="0"/>
                  <w:checkBox>
                    <w:sizeAuto/>
                    <w:default w:val="0"/>
                  </w:checkBox>
                </w:ffData>
              </w:fldChar>
            </w:r>
            <w:r w:rsidRPr="00FC11B7">
              <w:rPr>
                <w:rFonts w:ascii="Arial" w:hAnsi="Arial" w:cs="Arial"/>
                <w:sz w:val="22"/>
                <w:highlight w:val="yellow"/>
              </w:rPr>
              <w:instrText xml:space="preserve"> FORMCHECKBOX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sz w:val="22"/>
                <w:highlight w:val="yellow"/>
              </w:rPr>
              <w:fldChar w:fldCharType="end"/>
            </w:r>
            <w:r w:rsidRPr="00521F46">
              <w:rPr>
                <w:rFonts w:ascii="Arial" w:hAnsi="Arial" w:cs="Arial"/>
                <w:sz w:val="22"/>
              </w:rPr>
              <w:t xml:space="preserve"> ab </w:t>
            </w:r>
            <w:r>
              <w:rPr>
                <w:rFonts w:ascii="Arial" w:hAnsi="Arial" w:cs="Arial"/>
                <w:sz w:val="22"/>
              </w:rPr>
              <w:t xml:space="preserve">200 Stück, </w:t>
            </w:r>
            <w:r w:rsidRPr="00F61D7D">
              <w:rPr>
                <w:rFonts w:ascii="Arial" w:hAnsi="Arial" w:cs="Arial"/>
                <w:i/>
                <w:iCs/>
                <w:sz w:val="22"/>
              </w:rPr>
              <w:t>genau</w:t>
            </w:r>
            <w:r w:rsidRPr="00521F46">
              <w:rPr>
                <w:rFonts w:ascii="Arial" w:hAnsi="Arial" w:cs="Arial"/>
                <w:sz w:val="22"/>
              </w:rPr>
              <w:t xml:space="preserve">: </w:t>
            </w:r>
            <w:r w:rsidRPr="00FC11B7">
              <w:rPr>
                <w:rFonts w:ascii="Arial" w:hAnsi="Arial" w:cs="Arial"/>
                <w:sz w:val="22"/>
                <w:highlight w:val="yellow"/>
              </w:rPr>
              <w:fldChar w:fldCharType="begin">
                <w:ffData>
                  <w:name w:val="Text89"/>
                  <w:enabled/>
                  <w:calcOnExit w:val="0"/>
                  <w:textInput/>
                </w:ffData>
              </w:fldChar>
            </w:r>
            <w:r w:rsidRPr="00FC11B7">
              <w:rPr>
                <w:rFonts w:ascii="Arial" w:hAnsi="Arial" w:cs="Arial"/>
                <w:sz w:val="22"/>
                <w:highlight w:val="yellow"/>
              </w:rPr>
              <w:instrText xml:space="preserve"> FORMTEXT </w:instrText>
            </w:r>
            <w:r w:rsidRPr="00FC11B7">
              <w:rPr>
                <w:rFonts w:ascii="Arial" w:hAnsi="Arial" w:cs="Arial"/>
                <w:sz w:val="22"/>
                <w:highlight w:val="yellow"/>
              </w:rPr>
            </w:r>
            <w:r w:rsidRPr="00FC11B7">
              <w:rPr>
                <w:rFonts w:ascii="Arial" w:hAnsi="Arial" w:cs="Arial"/>
                <w:sz w:val="22"/>
                <w:highlight w:val="yellow"/>
              </w:rPr>
              <w:fldChar w:fldCharType="separate"/>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noProof/>
                <w:sz w:val="22"/>
                <w:highlight w:val="yellow"/>
              </w:rPr>
              <w:t> </w:t>
            </w:r>
            <w:r w:rsidRPr="00FC11B7">
              <w:rPr>
                <w:rFonts w:ascii="Arial" w:hAnsi="Arial" w:cs="Arial"/>
                <w:sz w:val="22"/>
                <w:highlight w:val="yellow"/>
              </w:rPr>
              <w:fldChar w:fldCharType="end"/>
            </w:r>
            <w:r>
              <w:rPr>
                <w:rFonts w:ascii="Arial" w:hAnsi="Arial" w:cs="Arial"/>
                <w:sz w:val="22"/>
              </w:rPr>
              <w:t xml:space="preserve"> Stück</w:t>
            </w:r>
          </w:p>
          <w:p w14:paraId="48ABFE1F" w14:textId="77777777" w:rsidR="00FB132D" w:rsidRPr="009D296D" w:rsidRDefault="00FB132D" w:rsidP="00C673FA">
            <w:pPr>
              <w:spacing w:after="0" w:line="276" w:lineRule="auto"/>
              <w:rPr>
                <w:rFonts w:ascii="Arial" w:hAnsi="Arial" w:cs="Arial"/>
                <w:sz w:val="22"/>
                <w:highlight w:val="yellow"/>
              </w:rPr>
            </w:pPr>
          </w:p>
        </w:tc>
      </w:tr>
      <w:tr w:rsidR="00FB132D" w:rsidRPr="009D296D" w14:paraId="57413559" w14:textId="77777777" w:rsidTr="00C673FA">
        <w:tc>
          <w:tcPr>
            <w:tcW w:w="3051" w:type="dxa"/>
          </w:tcPr>
          <w:p w14:paraId="169F538F" w14:textId="77777777" w:rsidR="00FB132D" w:rsidRPr="009D296D" w:rsidRDefault="00FB132D" w:rsidP="00C673FA">
            <w:pPr>
              <w:spacing w:after="0" w:line="276" w:lineRule="auto"/>
              <w:rPr>
                <w:rFonts w:ascii="Arial" w:hAnsi="Arial" w:cs="Arial"/>
                <w:sz w:val="22"/>
              </w:rPr>
            </w:pPr>
            <w:r>
              <w:rPr>
                <w:rFonts w:ascii="Arial" w:hAnsi="Arial" w:cs="Arial"/>
                <w:sz w:val="22"/>
              </w:rPr>
              <w:t xml:space="preserve">Bauzeit: </w:t>
            </w:r>
            <w:r w:rsidRPr="009D296D">
              <w:rPr>
                <w:rFonts w:ascii="Arial" w:hAnsi="Arial" w:cs="Arial"/>
                <w:sz w:val="22"/>
              </w:rPr>
              <w:t xml:space="preserve">Leistungszeitraum </w:t>
            </w:r>
            <w:r>
              <w:rPr>
                <w:rFonts w:ascii="Arial" w:hAnsi="Arial" w:cs="Arial"/>
                <w:sz w:val="22"/>
              </w:rPr>
              <w:t>von...bis...</w:t>
            </w:r>
          </w:p>
        </w:tc>
        <w:tc>
          <w:tcPr>
            <w:tcW w:w="6577" w:type="dxa"/>
            <w:shd w:val="clear" w:color="auto" w:fill="DBE5F1" w:themeFill="accent1" w:themeFillTint="33"/>
          </w:tcPr>
          <w:p w14:paraId="795544E6" w14:textId="77777777" w:rsidR="00FB132D" w:rsidRPr="009D296D" w:rsidRDefault="00FB132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FB132D" w:rsidRPr="009D296D" w14:paraId="3A723B00" w14:textId="77777777" w:rsidTr="00C673FA">
        <w:tc>
          <w:tcPr>
            <w:tcW w:w="3051" w:type="dxa"/>
          </w:tcPr>
          <w:p w14:paraId="7BA872AB" w14:textId="77777777" w:rsidR="00FB132D" w:rsidRDefault="00FB132D" w:rsidP="00C673FA">
            <w:pPr>
              <w:spacing w:after="0" w:line="276" w:lineRule="auto"/>
              <w:rPr>
                <w:rFonts w:ascii="Arial" w:hAnsi="Arial" w:cs="Arial"/>
                <w:sz w:val="22"/>
              </w:rPr>
            </w:pPr>
            <w:r>
              <w:rPr>
                <w:rFonts w:ascii="Arial" w:hAnsi="Arial" w:cs="Arial"/>
                <w:sz w:val="22"/>
              </w:rPr>
              <w:t xml:space="preserve">Einsatz alternativer </w:t>
            </w:r>
            <w:proofErr w:type="spellStart"/>
            <w:r>
              <w:rPr>
                <w:rFonts w:ascii="Arial" w:hAnsi="Arial" w:cs="Arial"/>
                <w:sz w:val="22"/>
              </w:rPr>
              <w:t>Verlegeverfahren</w:t>
            </w:r>
            <w:proofErr w:type="spellEnd"/>
          </w:p>
        </w:tc>
        <w:tc>
          <w:tcPr>
            <w:tcW w:w="6577" w:type="dxa"/>
            <w:shd w:val="clear" w:color="auto" w:fill="DBE5F1" w:themeFill="accent1" w:themeFillTint="33"/>
          </w:tcPr>
          <w:p w14:paraId="0843F413" w14:textId="77777777" w:rsidR="00FB132D" w:rsidRDefault="00FB132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nicht zu</w:t>
            </w:r>
          </w:p>
          <w:p w14:paraId="31F72A3C" w14:textId="77777777" w:rsidR="00FB132D" w:rsidRDefault="00FB132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zu (</w:t>
            </w:r>
            <w:r w:rsidRPr="000F6CDD">
              <w:rPr>
                <w:rFonts w:ascii="Arial" w:hAnsi="Arial" w:cs="Arial"/>
                <w:i/>
                <w:iCs/>
                <w:sz w:val="22"/>
              </w:rPr>
              <w:t xml:space="preserve">bitte </w:t>
            </w:r>
            <w:proofErr w:type="spellStart"/>
            <w:r>
              <w:rPr>
                <w:rFonts w:ascii="Arial" w:hAnsi="Arial" w:cs="Arial"/>
                <w:i/>
                <w:iCs/>
                <w:sz w:val="22"/>
              </w:rPr>
              <w:t>Verlegeverfahren</w:t>
            </w:r>
            <w:proofErr w:type="spellEnd"/>
            <w:r w:rsidRPr="000F6CDD">
              <w:rPr>
                <w:rFonts w:ascii="Arial" w:hAnsi="Arial" w:cs="Arial"/>
                <w:i/>
                <w:iCs/>
                <w:sz w:val="22"/>
              </w:rPr>
              <w:t xml:space="preserve"> benennen</w:t>
            </w:r>
            <w:r>
              <w:rPr>
                <w:rFonts w:ascii="Arial" w:hAnsi="Arial" w:cs="Arial"/>
                <w:i/>
                <w:iCs/>
                <w:sz w:val="22"/>
              </w:rPr>
              <w:t>)</w:t>
            </w:r>
            <w:r>
              <w:rPr>
                <w:rFonts w:ascii="Arial" w:hAnsi="Arial" w:cs="Arial"/>
                <w:sz w:val="22"/>
              </w:rPr>
              <w:t xml:space="preserve">: </w:t>
            </w:r>
            <w:r w:rsidRPr="008B463C">
              <w:rPr>
                <w:rFonts w:ascii="Arial" w:hAnsi="Arial" w:cs="Arial"/>
                <w:sz w:val="22"/>
                <w:highlight w:val="yellow"/>
              </w:rPr>
              <w:fldChar w:fldCharType="begin">
                <w:ffData>
                  <w:name w:val="Text88"/>
                  <w:enabled/>
                  <w:calcOnExit w:val="0"/>
                  <w:textInput/>
                </w:ffData>
              </w:fldChar>
            </w:r>
            <w:r w:rsidRPr="008B463C">
              <w:rPr>
                <w:rFonts w:ascii="Arial" w:hAnsi="Arial" w:cs="Arial"/>
                <w:sz w:val="22"/>
                <w:highlight w:val="yellow"/>
              </w:rPr>
              <w:instrText xml:space="preserve"> FORMTEXT </w:instrText>
            </w:r>
            <w:r w:rsidRPr="008B463C">
              <w:rPr>
                <w:rFonts w:ascii="Arial" w:hAnsi="Arial" w:cs="Arial"/>
                <w:sz w:val="22"/>
                <w:highlight w:val="yellow"/>
              </w:rPr>
            </w:r>
            <w:r w:rsidRPr="008B463C">
              <w:rPr>
                <w:rFonts w:ascii="Arial" w:hAnsi="Arial" w:cs="Arial"/>
                <w:sz w:val="22"/>
                <w:highlight w:val="yellow"/>
              </w:rPr>
              <w:fldChar w:fldCharType="separate"/>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sz w:val="22"/>
                <w:highlight w:val="yellow"/>
              </w:rPr>
              <w:fldChar w:fldCharType="end"/>
            </w:r>
          </w:p>
          <w:p w14:paraId="721C1583" w14:textId="77777777" w:rsidR="00FB132D" w:rsidRPr="009D296D" w:rsidRDefault="00FB132D" w:rsidP="00C673FA">
            <w:pPr>
              <w:spacing w:after="0" w:line="276" w:lineRule="auto"/>
              <w:rPr>
                <w:rFonts w:ascii="Arial" w:hAnsi="Arial" w:cs="Arial"/>
                <w:sz w:val="22"/>
              </w:rPr>
            </w:pPr>
          </w:p>
        </w:tc>
      </w:tr>
      <w:tr w:rsidR="00FB132D" w:rsidRPr="009D296D" w14:paraId="4D22CD36" w14:textId="77777777" w:rsidTr="00C673FA">
        <w:tc>
          <w:tcPr>
            <w:tcW w:w="3051" w:type="dxa"/>
          </w:tcPr>
          <w:p w14:paraId="4B4E44F1" w14:textId="77777777" w:rsidR="00FB132D" w:rsidRPr="009D296D" w:rsidRDefault="00FB132D" w:rsidP="00C673FA">
            <w:pPr>
              <w:spacing w:after="0" w:line="276" w:lineRule="auto"/>
              <w:rPr>
                <w:rFonts w:ascii="Arial" w:hAnsi="Arial" w:cs="Arial"/>
                <w:sz w:val="22"/>
              </w:rPr>
            </w:pPr>
            <w:r>
              <w:rPr>
                <w:rFonts w:ascii="Arial" w:hAnsi="Arial" w:cs="Arial"/>
                <w:sz w:val="22"/>
              </w:rPr>
              <w:t>Angaben zu Förderungen</w:t>
            </w:r>
          </w:p>
        </w:tc>
        <w:tc>
          <w:tcPr>
            <w:tcW w:w="6577" w:type="dxa"/>
            <w:shd w:val="clear" w:color="auto" w:fill="DBE5F1" w:themeFill="accent1" w:themeFillTint="33"/>
          </w:tcPr>
          <w:p w14:paraId="14B7B881" w14:textId="77777777" w:rsidR="00FB132D" w:rsidRDefault="00FB132D" w:rsidP="00C673FA">
            <w:pPr>
              <w:spacing w:after="0" w:line="276" w:lineRule="auto"/>
              <w:rPr>
                <w:rFonts w:ascii="Arial" w:hAnsi="Arial" w:cs="Arial"/>
                <w:sz w:val="22"/>
              </w:rPr>
            </w:pPr>
            <w:r w:rsidRPr="009D296D">
              <w:rPr>
                <w:rFonts w:ascii="Arial" w:hAnsi="Arial" w:cs="Arial"/>
                <w:sz w:val="22"/>
              </w:rPr>
              <w:t>Projek</w:t>
            </w:r>
            <w:r>
              <w:rPr>
                <w:rFonts w:ascii="Arial" w:hAnsi="Arial" w:cs="Arial"/>
                <w:sz w:val="22"/>
              </w:rPr>
              <w:t>t/Maßnahme wurde/wird</w:t>
            </w:r>
            <w:r w:rsidRPr="009D296D">
              <w:rPr>
                <w:rFonts w:ascii="Arial" w:hAnsi="Arial" w:cs="Arial"/>
                <w:sz w:val="22"/>
              </w:rPr>
              <w:t xml:space="preserve">, </w:t>
            </w:r>
            <w:r>
              <w:rPr>
                <w:rFonts w:ascii="Arial" w:hAnsi="Arial" w:cs="Arial"/>
                <w:sz w:val="22"/>
              </w:rPr>
              <w:t xml:space="preserve">im Rahmen einer Breitbandförderung </w:t>
            </w:r>
            <w:r w:rsidRPr="009D296D">
              <w:rPr>
                <w:rFonts w:ascii="Arial" w:hAnsi="Arial" w:cs="Arial"/>
                <w:sz w:val="22"/>
              </w:rPr>
              <w:t>gefördert</w:t>
            </w:r>
            <w:r>
              <w:rPr>
                <w:rFonts w:ascii="Arial" w:hAnsi="Arial" w:cs="Arial"/>
                <w:sz w:val="22"/>
              </w:rPr>
              <w:t>.</w:t>
            </w:r>
          </w:p>
          <w:p w14:paraId="672DF65E" w14:textId="77777777" w:rsidR="00FB132D" w:rsidRDefault="00FB132D" w:rsidP="00C673FA">
            <w:pPr>
              <w:spacing w:after="0" w:line="276" w:lineRule="auto"/>
              <w:rPr>
                <w:rFonts w:ascii="Arial" w:hAnsi="Arial" w:cs="Arial"/>
                <w:sz w:val="22"/>
              </w:rPr>
            </w:pPr>
          </w:p>
          <w:p w14:paraId="69515541" w14:textId="77777777" w:rsidR="00FB132D" w:rsidRDefault="00FB132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nicht zu</w:t>
            </w:r>
          </w:p>
          <w:p w14:paraId="70408809" w14:textId="77777777" w:rsidR="00FB132D" w:rsidRDefault="00FB132D" w:rsidP="00C673FA">
            <w:pPr>
              <w:spacing w:after="0" w:line="276" w:lineRule="auto"/>
              <w:rPr>
                <w:rFonts w:ascii="Arial" w:hAnsi="Arial" w:cs="Arial"/>
                <w:sz w:val="22"/>
              </w:rPr>
            </w:pPr>
            <w:r w:rsidRPr="009D296D">
              <w:rPr>
                <w:rFonts w:ascii="Arial" w:hAnsi="Arial" w:cs="Arial"/>
                <w:sz w:val="22"/>
                <w:highlight w:val="yellow"/>
              </w:rPr>
              <w:fldChar w:fldCharType="begin">
                <w:ffData>
                  <w:name w:val="Kontrollkästchen8"/>
                  <w:enabled/>
                  <w:calcOnExit w:val="0"/>
                  <w:checkBox>
                    <w:sizeAuto/>
                    <w:default w:val="0"/>
                  </w:checkBox>
                </w:ffData>
              </w:fldChar>
            </w:r>
            <w:r w:rsidRPr="009D296D">
              <w:rPr>
                <w:rFonts w:ascii="Arial" w:hAnsi="Arial" w:cs="Arial"/>
                <w:sz w:val="22"/>
                <w:highlight w:val="yellow"/>
              </w:rPr>
              <w:instrText xml:space="preserve"> FORMCHECKBOX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sz w:val="22"/>
                <w:highlight w:val="yellow"/>
              </w:rPr>
              <w:fldChar w:fldCharType="end"/>
            </w:r>
            <w:r>
              <w:rPr>
                <w:rFonts w:ascii="Arial" w:hAnsi="Arial" w:cs="Arial"/>
                <w:sz w:val="22"/>
              </w:rPr>
              <w:t xml:space="preserve"> Trifft zu (</w:t>
            </w:r>
            <w:r w:rsidRPr="000F6CDD">
              <w:rPr>
                <w:rFonts w:ascii="Arial" w:hAnsi="Arial" w:cs="Arial"/>
                <w:i/>
                <w:iCs/>
                <w:sz w:val="22"/>
              </w:rPr>
              <w:t xml:space="preserve">bitte </w:t>
            </w:r>
            <w:r>
              <w:rPr>
                <w:rFonts w:ascii="Arial" w:hAnsi="Arial" w:cs="Arial"/>
                <w:i/>
                <w:iCs/>
                <w:sz w:val="22"/>
              </w:rPr>
              <w:t xml:space="preserve">Förderprogramm </w:t>
            </w:r>
            <w:r w:rsidRPr="000F6CDD">
              <w:rPr>
                <w:rFonts w:ascii="Arial" w:hAnsi="Arial" w:cs="Arial"/>
                <w:i/>
                <w:iCs/>
                <w:sz w:val="22"/>
              </w:rPr>
              <w:t>benennen</w:t>
            </w:r>
            <w:r>
              <w:rPr>
                <w:rFonts w:ascii="Arial" w:hAnsi="Arial" w:cs="Arial"/>
                <w:i/>
                <w:iCs/>
                <w:sz w:val="22"/>
              </w:rPr>
              <w:t>)</w:t>
            </w:r>
            <w:r>
              <w:rPr>
                <w:rFonts w:ascii="Arial" w:hAnsi="Arial" w:cs="Arial"/>
                <w:sz w:val="22"/>
              </w:rPr>
              <w:t xml:space="preserve">: </w:t>
            </w:r>
            <w:r w:rsidRPr="008B463C">
              <w:rPr>
                <w:rFonts w:ascii="Arial" w:hAnsi="Arial" w:cs="Arial"/>
                <w:sz w:val="22"/>
                <w:highlight w:val="yellow"/>
              </w:rPr>
              <w:fldChar w:fldCharType="begin">
                <w:ffData>
                  <w:name w:val="Text88"/>
                  <w:enabled/>
                  <w:calcOnExit w:val="0"/>
                  <w:textInput/>
                </w:ffData>
              </w:fldChar>
            </w:r>
            <w:r w:rsidRPr="008B463C">
              <w:rPr>
                <w:rFonts w:ascii="Arial" w:hAnsi="Arial" w:cs="Arial"/>
                <w:sz w:val="22"/>
                <w:highlight w:val="yellow"/>
              </w:rPr>
              <w:instrText xml:space="preserve"> FORMTEXT </w:instrText>
            </w:r>
            <w:r w:rsidRPr="008B463C">
              <w:rPr>
                <w:rFonts w:ascii="Arial" w:hAnsi="Arial" w:cs="Arial"/>
                <w:sz w:val="22"/>
                <w:highlight w:val="yellow"/>
              </w:rPr>
            </w:r>
            <w:r w:rsidRPr="008B463C">
              <w:rPr>
                <w:rFonts w:ascii="Arial" w:hAnsi="Arial" w:cs="Arial"/>
                <w:sz w:val="22"/>
                <w:highlight w:val="yellow"/>
              </w:rPr>
              <w:fldChar w:fldCharType="separate"/>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noProof/>
                <w:sz w:val="22"/>
                <w:highlight w:val="yellow"/>
              </w:rPr>
              <w:t> </w:t>
            </w:r>
            <w:r w:rsidRPr="008B463C">
              <w:rPr>
                <w:rFonts w:ascii="Arial" w:hAnsi="Arial" w:cs="Arial"/>
                <w:sz w:val="22"/>
                <w:highlight w:val="yellow"/>
              </w:rPr>
              <w:fldChar w:fldCharType="end"/>
            </w:r>
          </w:p>
          <w:p w14:paraId="76AFB0E9" w14:textId="77777777" w:rsidR="00FB132D" w:rsidRPr="009D296D" w:rsidRDefault="00FB132D" w:rsidP="00C673FA">
            <w:pPr>
              <w:spacing w:after="0" w:line="276" w:lineRule="auto"/>
              <w:rPr>
                <w:rFonts w:ascii="Arial" w:hAnsi="Arial" w:cs="Arial"/>
                <w:sz w:val="22"/>
              </w:rPr>
            </w:pPr>
          </w:p>
        </w:tc>
      </w:tr>
      <w:tr w:rsidR="00FB132D" w:rsidRPr="009D296D" w14:paraId="45C3324C" w14:textId="77777777" w:rsidTr="00C673FA">
        <w:tc>
          <w:tcPr>
            <w:tcW w:w="3051" w:type="dxa"/>
            <w:hideMark/>
          </w:tcPr>
          <w:p w14:paraId="4B27601E" w14:textId="77777777" w:rsidR="00FB132D" w:rsidRPr="009D296D" w:rsidRDefault="00FB132D" w:rsidP="00C673FA">
            <w:pPr>
              <w:spacing w:after="0" w:line="276" w:lineRule="auto"/>
              <w:rPr>
                <w:rFonts w:ascii="Arial" w:hAnsi="Arial" w:cs="Arial"/>
                <w:sz w:val="22"/>
              </w:rPr>
            </w:pPr>
            <w:r>
              <w:rPr>
                <w:rFonts w:ascii="Arial" w:hAnsi="Arial" w:cs="Arial"/>
                <w:sz w:val="22"/>
              </w:rPr>
              <w:t xml:space="preserve">Angaben zum </w:t>
            </w:r>
            <w:r w:rsidRPr="009D296D">
              <w:rPr>
                <w:rFonts w:ascii="Arial" w:hAnsi="Arial" w:cs="Arial"/>
                <w:sz w:val="22"/>
              </w:rPr>
              <w:t>Konzessionsgeber/Auftraggeber</w:t>
            </w:r>
            <w:r>
              <w:rPr>
                <w:rFonts w:ascii="Arial" w:hAnsi="Arial" w:cs="Arial"/>
                <w:sz w:val="22"/>
              </w:rPr>
              <w:t xml:space="preserve"> (Name, Ansprechpartner, Kontaktdaten)</w:t>
            </w:r>
          </w:p>
        </w:tc>
        <w:tc>
          <w:tcPr>
            <w:tcW w:w="6577" w:type="dxa"/>
            <w:shd w:val="clear" w:color="auto" w:fill="DBE5F1" w:themeFill="accent1" w:themeFillTint="33"/>
          </w:tcPr>
          <w:p w14:paraId="409F2E06" w14:textId="77777777" w:rsidR="00FB132D" w:rsidRDefault="00FB132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53"/>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p w14:paraId="35B56ED4" w14:textId="77777777" w:rsidR="00FB132D" w:rsidRDefault="00FB132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53"/>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p w14:paraId="0C697BE8" w14:textId="77777777" w:rsidR="00FB132D" w:rsidRPr="009D296D" w:rsidRDefault="00FB132D" w:rsidP="00C673FA">
            <w:pPr>
              <w:spacing w:after="0" w:line="276" w:lineRule="auto"/>
              <w:rPr>
                <w:rFonts w:ascii="Arial" w:hAnsi="Arial" w:cs="Arial"/>
                <w:sz w:val="22"/>
                <w:highlight w:val="yellow"/>
              </w:rPr>
            </w:pPr>
            <w:r w:rsidRPr="009D296D">
              <w:rPr>
                <w:rFonts w:ascii="Arial" w:hAnsi="Arial" w:cs="Arial"/>
                <w:sz w:val="22"/>
                <w:highlight w:val="yellow"/>
              </w:rPr>
              <w:fldChar w:fldCharType="begin">
                <w:ffData>
                  <w:name w:val="Text48"/>
                  <w:enabled/>
                  <w:calcOnExit w:val="0"/>
                  <w:textInput/>
                </w:ffData>
              </w:fldChar>
            </w:r>
            <w:r w:rsidRPr="009D296D">
              <w:rPr>
                <w:rFonts w:ascii="Arial" w:hAnsi="Arial" w:cs="Arial"/>
                <w:sz w:val="22"/>
                <w:highlight w:val="yellow"/>
              </w:rPr>
              <w:instrText xml:space="preserve"> FORMTEXT </w:instrText>
            </w:r>
            <w:r w:rsidRPr="009D296D">
              <w:rPr>
                <w:rFonts w:ascii="Arial" w:hAnsi="Arial" w:cs="Arial"/>
                <w:sz w:val="22"/>
                <w:highlight w:val="yellow"/>
              </w:rPr>
            </w:r>
            <w:r w:rsidRPr="009D296D">
              <w:rPr>
                <w:rFonts w:ascii="Arial" w:hAnsi="Arial" w:cs="Arial"/>
                <w:sz w:val="22"/>
                <w:highlight w:val="yellow"/>
              </w:rPr>
              <w:fldChar w:fldCharType="separate"/>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noProof/>
                <w:sz w:val="22"/>
                <w:highlight w:val="yellow"/>
              </w:rPr>
              <w:t> </w:t>
            </w:r>
            <w:r w:rsidRPr="009D296D">
              <w:rPr>
                <w:rFonts w:ascii="Arial" w:hAnsi="Arial" w:cs="Arial"/>
                <w:sz w:val="22"/>
                <w:highlight w:val="yellow"/>
              </w:rPr>
              <w:fldChar w:fldCharType="end"/>
            </w:r>
          </w:p>
        </w:tc>
      </w:tr>
      <w:tr w:rsidR="00FB132D" w:rsidRPr="009D296D" w14:paraId="5923F816" w14:textId="77777777" w:rsidTr="00C673FA">
        <w:tc>
          <w:tcPr>
            <w:tcW w:w="3051" w:type="dxa"/>
          </w:tcPr>
          <w:p w14:paraId="6C6D5E3B" w14:textId="77777777" w:rsidR="00FB132D" w:rsidRPr="0045302F" w:rsidRDefault="00FB132D" w:rsidP="00C673FA">
            <w:pPr>
              <w:spacing w:line="276" w:lineRule="auto"/>
              <w:contextualSpacing/>
              <w:rPr>
                <w:rFonts w:cs="Calibri"/>
                <w:color w:val="000000" w:themeColor="text1"/>
                <w:lang w:eastAsia="de-DE"/>
              </w:rPr>
            </w:pPr>
            <w:r w:rsidRPr="0045302F">
              <w:rPr>
                <w:rFonts w:ascii="Arial" w:hAnsi="Arial" w:cs="Arial"/>
                <w:color w:val="000000" w:themeColor="text1"/>
                <w:sz w:val="22"/>
              </w:rPr>
              <w:t xml:space="preserve">Nachweis der ordnungsgemäßen Bauausführung (Bestätigung Referenzgeber) </w:t>
            </w:r>
          </w:p>
          <w:p w14:paraId="3AC4E85B" w14:textId="77777777" w:rsidR="00FB132D" w:rsidRDefault="00FB132D" w:rsidP="00C673FA">
            <w:pPr>
              <w:spacing w:after="0" w:line="276" w:lineRule="auto"/>
              <w:rPr>
                <w:rFonts w:ascii="Arial" w:hAnsi="Arial" w:cs="Arial"/>
                <w:sz w:val="22"/>
              </w:rPr>
            </w:pPr>
          </w:p>
        </w:tc>
        <w:tc>
          <w:tcPr>
            <w:tcW w:w="6577" w:type="dxa"/>
            <w:shd w:val="clear" w:color="auto" w:fill="DBE5F1" w:themeFill="accent1" w:themeFillTint="33"/>
          </w:tcPr>
          <w:p w14:paraId="2F12CCB1" w14:textId="77777777" w:rsidR="00FB132D" w:rsidRPr="009D296D" w:rsidRDefault="00FB132D" w:rsidP="00C673FA">
            <w:pPr>
              <w:spacing w:line="276" w:lineRule="auto"/>
              <w:rPr>
                <w:rFonts w:ascii="Arial" w:hAnsi="Arial" w:cs="Arial"/>
                <w:b/>
                <w:i/>
                <w:iCs/>
                <w:sz w:val="22"/>
              </w:rPr>
            </w:pPr>
            <w:r>
              <w:rPr>
                <w:rFonts w:ascii="Arial" w:hAnsi="Arial" w:cs="Arial"/>
                <w:i/>
                <w:iCs/>
                <w:sz w:val="22"/>
                <w:highlight w:val="yellow"/>
              </w:rPr>
              <w:fldChar w:fldCharType="begin">
                <w:ffData>
                  <w:name w:val=""/>
                  <w:enabled/>
                  <w:calcOnExit w:val="0"/>
                  <w:checkBox>
                    <w:sizeAuto/>
                    <w:default w:val="1"/>
                  </w:checkBox>
                </w:ffData>
              </w:fldChar>
            </w:r>
            <w:r>
              <w:rPr>
                <w:rFonts w:ascii="Arial" w:hAnsi="Arial" w:cs="Arial"/>
                <w:i/>
                <w:iCs/>
                <w:sz w:val="22"/>
                <w:highlight w:val="yellow"/>
              </w:rPr>
              <w:instrText xml:space="preserve"> FORMCHECKBOX </w:instrText>
            </w:r>
            <w:r>
              <w:rPr>
                <w:rFonts w:ascii="Arial" w:hAnsi="Arial" w:cs="Arial"/>
                <w:i/>
                <w:iCs/>
                <w:sz w:val="22"/>
                <w:highlight w:val="yellow"/>
              </w:rPr>
            </w:r>
            <w:r>
              <w:rPr>
                <w:rFonts w:ascii="Arial" w:hAnsi="Arial" w:cs="Arial"/>
                <w:i/>
                <w:iCs/>
                <w:sz w:val="22"/>
                <w:highlight w:val="yellow"/>
              </w:rPr>
              <w:fldChar w:fldCharType="separate"/>
            </w:r>
            <w:r>
              <w:rPr>
                <w:rFonts w:ascii="Arial" w:hAnsi="Arial" w:cs="Arial"/>
                <w:i/>
                <w:iCs/>
                <w:sz w:val="22"/>
                <w:highlight w:val="yellow"/>
              </w:rPr>
              <w:fldChar w:fldCharType="end"/>
            </w:r>
            <w:r w:rsidRPr="009D296D">
              <w:rPr>
                <w:rFonts w:ascii="Arial" w:hAnsi="Arial" w:cs="Arial"/>
                <w:i/>
                <w:iCs/>
                <w:sz w:val="22"/>
              </w:rPr>
              <w:tab/>
            </w:r>
            <w:r>
              <w:rPr>
                <w:rFonts w:ascii="Arial" w:hAnsi="Arial" w:cs="Arial"/>
                <w:b/>
                <w:i/>
                <w:iCs/>
                <w:sz w:val="22"/>
              </w:rPr>
              <w:t>Liegt</w:t>
            </w:r>
            <w:r w:rsidRPr="009D296D">
              <w:rPr>
                <w:rFonts w:ascii="Arial" w:hAnsi="Arial" w:cs="Arial"/>
                <w:b/>
                <w:i/>
                <w:iCs/>
                <w:sz w:val="22"/>
              </w:rPr>
              <w:t xml:space="preserve"> als Anlage </w:t>
            </w:r>
            <w:r>
              <w:rPr>
                <w:rFonts w:ascii="Arial" w:hAnsi="Arial" w:cs="Arial"/>
                <w:b/>
                <w:i/>
                <w:iCs/>
                <w:sz w:val="22"/>
              </w:rPr>
              <w:t>bei</w:t>
            </w:r>
          </w:p>
          <w:p w14:paraId="7F436FC6" w14:textId="77777777" w:rsidR="00FB132D" w:rsidRPr="009D296D" w:rsidRDefault="00FB132D" w:rsidP="00C673FA">
            <w:pPr>
              <w:spacing w:after="0" w:line="276" w:lineRule="auto"/>
              <w:rPr>
                <w:rFonts w:ascii="Arial" w:hAnsi="Arial" w:cs="Arial"/>
                <w:sz w:val="22"/>
                <w:highlight w:val="yellow"/>
              </w:rPr>
            </w:pPr>
          </w:p>
        </w:tc>
      </w:tr>
    </w:tbl>
    <w:p w14:paraId="53F15941" w14:textId="77777777" w:rsidR="00FB132D" w:rsidRDefault="00FB132D" w:rsidP="00FB132D">
      <w:pPr>
        <w:spacing w:line="276" w:lineRule="auto"/>
        <w:rPr>
          <w:rFonts w:ascii="Arial" w:hAnsi="Arial" w:cs="Arial"/>
          <w:i/>
          <w:iCs/>
          <w:sz w:val="22"/>
          <w:highlight w:val="yellow"/>
        </w:rPr>
      </w:pPr>
    </w:p>
    <w:p w14:paraId="6CF9F6B7" w14:textId="77777777" w:rsidR="00FB132D" w:rsidRPr="009D296D" w:rsidRDefault="00FB132D" w:rsidP="00FB132D">
      <w:pPr>
        <w:spacing w:line="276" w:lineRule="auto"/>
        <w:rPr>
          <w:rFonts w:ascii="Arial" w:hAnsi="Arial" w:cs="Arial"/>
          <w:b/>
          <w:i/>
          <w:iCs/>
          <w:sz w:val="22"/>
        </w:rPr>
      </w:pPr>
      <w:r w:rsidRPr="00776088">
        <w:rPr>
          <w:rFonts w:ascii="Arial" w:hAnsi="Arial" w:cs="Arial"/>
          <w:i/>
          <w:iCs/>
          <w:sz w:val="22"/>
          <w:highlight w:val="yellow"/>
        </w:rPr>
        <w:fldChar w:fldCharType="begin">
          <w:ffData>
            <w:name w:val="Kontrollkästchen1"/>
            <w:enabled/>
            <w:calcOnExit w:val="0"/>
            <w:checkBox>
              <w:sizeAuto/>
              <w:default w:val="0"/>
              <w:checked w:val="0"/>
            </w:checkBox>
          </w:ffData>
        </w:fldChar>
      </w:r>
      <w:r w:rsidRPr="00776088">
        <w:rPr>
          <w:rFonts w:ascii="Arial" w:hAnsi="Arial" w:cs="Arial"/>
          <w:i/>
          <w:iCs/>
          <w:sz w:val="22"/>
          <w:highlight w:val="yellow"/>
        </w:rPr>
        <w:instrText xml:space="preserve"> FORMCHECKBOX </w:instrText>
      </w:r>
      <w:r w:rsidRPr="00776088">
        <w:rPr>
          <w:rFonts w:ascii="Arial" w:hAnsi="Arial" w:cs="Arial"/>
          <w:i/>
          <w:iCs/>
          <w:sz w:val="22"/>
          <w:highlight w:val="yellow"/>
        </w:rPr>
      </w:r>
      <w:r w:rsidRPr="00776088">
        <w:rPr>
          <w:rFonts w:ascii="Arial" w:hAnsi="Arial" w:cs="Arial"/>
          <w:i/>
          <w:iCs/>
          <w:sz w:val="22"/>
          <w:highlight w:val="yellow"/>
        </w:rPr>
        <w:fldChar w:fldCharType="separate"/>
      </w:r>
      <w:r w:rsidRPr="00776088">
        <w:rPr>
          <w:rFonts w:ascii="Arial" w:hAnsi="Arial" w:cs="Arial"/>
          <w:i/>
          <w:iCs/>
          <w:sz w:val="22"/>
          <w:highlight w:val="yellow"/>
        </w:rPr>
        <w:fldChar w:fldCharType="end"/>
      </w:r>
      <w:r w:rsidRPr="009D296D">
        <w:rPr>
          <w:rFonts w:ascii="Arial" w:hAnsi="Arial" w:cs="Arial"/>
          <w:i/>
          <w:iCs/>
          <w:sz w:val="22"/>
        </w:rPr>
        <w:tab/>
      </w:r>
      <w:r w:rsidRPr="009D296D">
        <w:rPr>
          <w:rFonts w:ascii="Arial" w:hAnsi="Arial" w:cs="Arial"/>
          <w:b/>
          <w:i/>
          <w:iCs/>
          <w:sz w:val="22"/>
        </w:rPr>
        <w:t xml:space="preserve">Weitere Beschreibung als Anlage liegt bei! </w:t>
      </w:r>
    </w:p>
    <w:p w14:paraId="059E9254" w14:textId="77777777" w:rsidR="00CD4450" w:rsidRDefault="00CD4450" w:rsidP="001E050E">
      <w:pPr>
        <w:spacing w:line="276" w:lineRule="auto"/>
        <w:rPr>
          <w:rFonts w:ascii="Arial" w:hAnsi="Arial" w:cs="Arial"/>
          <w:i/>
          <w:iCs/>
          <w:sz w:val="22"/>
        </w:rPr>
      </w:pPr>
    </w:p>
    <w:p w14:paraId="7C4C42B0" w14:textId="77777777" w:rsidR="00FE654D" w:rsidRDefault="00FE654D">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373F2AC8" w14:textId="4EAB3556" w:rsidR="00FB132D" w:rsidDel="007F5DCA" w:rsidRDefault="00FB132D" w:rsidP="00FB132D">
      <w:pPr>
        <w:spacing w:line="276" w:lineRule="auto"/>
        <w:rPr>
          <w:del w:id="68" w:author="Sandra Maier" w:date="2026-04-24T15:04:00Z" w16du:dateUtc="2026-04-24T13:04:00Z"/>
          <w:rFonts w:ascii="Arial" w:hAnsi="Arial" w:cs="Arial"/>
          <w:i/>
          <w:iCs/>
          <w:sz w:val="22"/>
        </w:rPr>
      </w:pPr>
      <w:del w:id="69" w:author="Sandra Maier" w:date="2026-04-24T15:04:00Z" w16du:dateUtc="2026-04-24T13:04:00Z">
        <w:r w:rsidRPr="00BD0E9C" w:rsidDel="007F5DCA">
          <w:rPr>
            <w:rFonts w:ascii="Arial" w:hAnsi="Arial" w:cs="Arial"/>
            <w:i/>
            <w:iCs/>
            <w:sz w:val="22"/>
            <w:highlight w:val="yellow"/>
          </w:rPr>
          <w:lastRenderedPageBreak/>
          <w:delText>Bitte ausfüllen</w:delText>
        </w:r>
        <w:r w:rsidDel="007F5DCA">
          <w:rPr>
            <w:rFonts w:ascii="Arial" w:hAnsi="Arial" w:cs="Arial"/>
            <w:i/>
            <w:iCs/>
            <w:sz w:val="22"/>
            <w:highlight w:val="yellow"/>
          </w:rPr>
          <w:delText>/zutreffendes ankreuzen</w:delText>
        </w:r>
        <w:r w:rsidRPr="00BD0E9C" w:rsidDel="007F5DCA">
          <w:rPr>
            <w:rFonts w:ascii="Arial" w:hAnsi="Arial" w:cs="Arial"/>
            <w:i/>
            <w:iCs/>
            <w:sz w:val="22"/>
            <w:highlight w:val="yellow"/>
          </w:rPr>
          <w:delText>:</w:delText>
        </w:r>
      </w:del>
    </w:p>
    <w:tbl>
      <w:tblPr>
        <w:tblStyle w:val="Tabellenraster"/>
        <w:tblW w:w="0" w:type="auto"/>
        <w:tblLook w:val="04A0" w:firstRow="1" w:lastRow="0" w:firstColumn="1" w:lastColumn="0" w:noHBand="0" w:noVBand="1"/>
      </w:tblPr>
      <w:tblGrid>
        <w:gridCol w:w="3051"/>
        <w:gridCol w:w="6577"/>
      </w:tblGrid>
      <w:tr w:rsidR="00FB132D" w:rsidRPr="009D296D" w:rsidDel="007F5DCA" w14:paraId="1837C360" w14:textId="5AF77BBD" w:rsidTr="00C673FA">
        <w:trPr>
          <w:del w:id="70" w:author="Sandra Maier" w:date="2026-04-24T15:04:00Z"/>
        </w:trPr>
        <w:tc>
          <w:tcPr>
            <w:tcW w:w="3051" w:type="dxa"/>
            <w:hideMark/>
          </w:tcPr>
          <w:p w14:paraId="0D590C1B" w14:textId="1E57C7A4" w:rsidR="00FB132D" w:rsidRPr="009D296D" w:rsidDel="007F5DCA" w:rsidRDefault="00FB132D" w:rsidP="00C673FA">
            <w:pPr>
              <w:spacing w:after="0" w:line="276" w:lineRule="auto"/>
              <w:rPr>
                <w:del w:id="71" w:author="Sandra Maier" w:date="2026-04-24T15:04:00Z" w16du:dateUtc="2026-04-24T13:04:00Z"/>
                <w:rFonts w:ascii="Arial" w:hAnsi="Arial" w:cs="Arial"/>
                <w:b/>
                <w:sz w:val="22"/>
              </w:rPr>
            </w:pPr>
            <w:del w:id="72" w:author="Sandra Maier" w:date="2026-04-24T15:04:00Z" w16du:dateUtc="2026-04-24T13:04:00Z">
              <w:r w:rsidRPr="009D296D" w:rsidDel="007F5DCA">
                <w:rPr>
                  <w:rFonts w:ascii="Arial" w:hAnsi="Arial" w:cs="Arial"/>
                  <w:b/>
                  <w:sz w:val="22"/>
                </w:rPr>
                <w:delText>Refer</w:delText>
              </w:r>
              <w:r w:rsidDel="007F5DCA">
                <w:rPr>
                  <w:rFonts w:ascii="Arial" w:hAnsi="Arial" w:cs="Arial"/>
                  <w:b/>
                  <w:sz w:val="22"/>
                </w:rPr>
                <w:delText>enz 4</w:delText>
              </w:r>
            </w:del>
          </w:p>
          <w:p w14:paraId="2C322C4B" w14:textId="1C839788" w:rsidR="00FB132D" w:rsidRPr="009D296D" w:rsidDel="007F5DCA" w:rsidRDefault="00FB132D" w:rsidP="00C673FA">
            <w:pPr>
              <w:spacing w:after="0" w:line="276" w:lineRule="auto"/>
              <w:rPr>
                <w:del w:id="73" w:author="Sandra Maier" w:date="2026-04-24T15:04:00Z" w16du:dateUtc="2026-04-24T13:04:00Z"/>
                <w:rFonts w:ascii="Arial" w:hAnsi="Arial" w:cs="Arial"/>
                <w:sz w:val="22"/>
              </w:rPr>
            </w:pPr>
            <w:del w:id="74" w:author="Sandra Maier" w:date="2026-04-24T15:04:00Z" w16du:dateUtc="2026-04-24T13:04:00Z">
              <w:r w:rsidRPr="009D296D" w:rsidDel="007F5DCA">
                <w:rPr>
                  <w:rFonts w:ascii="Arial" w:hAnsi="Arial" w:cs="Arial"/>
                  <w:sz w:val="22"/>
                </w:rPr>
                <w:delText>Name des Projekts</w:delText>
              </w:r>
            </w:del>
          </w:p>
        </w:tc>
        <w:tc>
          <w:tcPr>
            <w:tcW w:w="6577" w:type="dxa"/>
            <w:shd w:val="clear" w:color="auto" w:fill="DBE5F1" w:themeFill="accent1" w:themeFillTint="33"/>
          </w:tcPr>
          <w:p w14:paraId="1BDA13D6" w14:textId="4050130C" w:rsidR="00FB132D" w:rsidRPr="009D296D" w:rsidDel="007F5DCA" w:rsidRDefault="00FB132D" w:rsidP="00C673FA">
            <w:pPr>
              <w:spacing w:after="0" w:line="276" w:lineRule="auto"/>
              <w:rPr>
                <w:del w:id="75" w:author="Sandra Maier" w:date="2026-04-24T15:04:00Z" w16du:dateUtc="2026-04-24T13:04:00Z"/>
                <w:rFonts w:ascii="Arial" w:hAnsi="Arial" w:cs="Arial"/>
                <w:sz w:val="22"/>
                <w:highlight w:val="yellow"/>
              </w:rPr>
            </w:pPr>
            <w:del w:id="76" w:author="Sandra Maier" w:date="2026-04-24T15:04:00Z" w16du:dateUtc="2026-04-24T13:04:00Z">
              <w:r w:rsidRPr="009D296D" w:rsidDel="007F5DCA">
                <w:rPr>
                  <w:rFonts w:ascii="Arial" w:hAnsi="Arial" w:cs="Arial"/>
                  <w:sz w:val="22"/>
                  <w:highlight w:val="yellow"/>
                </w:rPr>
                <w:fldChar w:fldCharType="begin">
                  <w:ffData>
                    <w:name w:val="Text48"/>
                    <w:enabled/>
                    <w:calcOnExit w:val="0"/>
                    <w:textInput/>
                  </w:ffData>
                </w:fldChar>
              </w:r>
              <w:r w:rsidRPr="009D296D" w:rsidDel="007F5DCA">
                <w:rPr>
                  <w:rFonts w:ascii="Arial" w:hAnsi="Arial" w:cs="Arial"/>
                  <w:sz w:val="22"/>
                  <w:highlight w:val="yellow"/>
                </w:rPr>
                <w:delInstrText xml:space="preserve"> FORMTEXT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sz w:val="22"/>
                  <w:highlight w:val="yellow"/>
                </w:rPr>
                <w:fldChar w:fldCharType="end"/>
              </w:r>
            </w:del>
          </w:p>
        </w:tc>
      </w:tr>
      <w:tr w:rsidR="00FB132D" w:rsidRPr="009D296D" w:rsidDel="007F5DCA" w14:paraId="5B142759" w14:textId="0633EE1B" w:rsidTr="00C673FA">
        <w:trPr>
          <w:del w:id="77" w:author="Sandra Maier" w:date="2026-04-24T15:04:00Z"/>
        </w:trPr>
        <w:tc>
          <w:tcPr>
            <w:tcW w:w="3051" w:type="dxa"/>
          </w:tcPr>
          <w:p w14:paraId="2E4EEA0E" w14:textId="7F67B064" w:rsidR="00FB132D" w:rsidRPr="009D296D" w:rsidDel="007F5DCA" w:rsidRDefault="00FB132D" w:rsidP="00C673FA">
            <w:pPr>
              <w:spacing w:after="0" w:line="276" w:lineRule="auto"/>
              <w:rPr>
                <w:del w:id="78" w:author="Sandra Maier" w:date="2026-04-24T15:04:00Z" w16du:dateUtc="2026-04-24T13:04:00Z"/>
                <w:rFonts w:ascii="Arial" w:hAnsi="Arial" w:cs="Arial"/>
                <w:sz w:val="22"/>
              </w:rPr>
            </w:pPr>
            <w:del w:id="79" w:author="Sandra Maier" w:date="2026-04-24T15:04:00Z" w16du:dateUtc="2026-04-24T13:04:00Z">
              <w:r w:rsidRPr="009D296D" w:rsidDel="007F5DCA">
                <w:rPr>
                  <w:rFonts w:ascii="Arial" w:hAnsi="Arial" w:cs="Arial"/>
                  <w:sz w:val="22"/>
                </w:rPr>
                <w:delText>Leistungsgegenstand</w:delText>
              </w:r>
            </w:del>
          </w:p>
        </w:tc>
        <w:tc>
          <w:tcPr>
            <w:tcW w:w="6577" w:type="dxa"/>
            <w:shd w:val="clear" w:color="auto" w:fill="DBE5F1" w:themeFill="accent1" w:themeFillTint="33"/>
          </w:tcPr>
          <w:p w14:paraId="2475ED0F" w14:textId="061C4947" w:rsidR="00FB132D" w:rsidRPr="009D296D" w:rsidDel="007F5DCA" w:rsidRDefault="00FB132D" w:rsidP="00C673FA">
            <w:pPr>
              <w:spacing w:after="0" w:line="276" w:lineRule="auto"/>
              <w:rPr>
                <w:del w:id="80" w:author="Sandra Maier" w:date="2026-04-24T15:04:00Z" w16du:dateUtc="2026-04-24T13:04:00Z"/>
                <w:rFonts w:ascii="Arial" w:hAnsi="Arial" w:cs="Arial"/>
                <w:sz w:val="22"/>
                <w:highlight w:val="yellow"/>
              </w:rPr>
            </w:pPr>
            <w:del w:id="81" w:author="Sandra Maier" w:date="2026-04-24T15:04:00Z" w16du:dateUtc="2026-04-24T13:04:00Z">
              <w:r w:rsidRPr="009D296D" w:rsidDel="007F5DCA">
                <w:rPr>
                  <w:rFonts w:ascii="Arial" w:hAnsi="Arial" w:cs="Arial"/>
                  <w:sz w:val="22"/>
                  <w:highlight w:val="yellow"/>
                </w:rPr>
                <w:fldChar w:fldCharType="begin">
                  <w:ffData>
                    <w:name w:val="Text48"/>
                    <w:enabled/>
                    <w:calcOnExit w:val="0"/>
                    <w:textInput/>
                  </w:ffData>
                </w:fldChar>
              </w:r>
              <w:r w:rsidRPr="009D296D" w:rsidDel="007F5DCA">
                <w:rPr>
                  <w:rFonts w:ascii="Arial" w:hAnsi="Arial" w:cs="Arial"/>
                  <w:sz w:val="22"/>
                  <w:highlight w:val="yellow"/>
                </w:rPr>
                <w:delInstrText xml:space="preserve"> FORMTEXT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sz w:val="22"/>
                  <w:highlight w:val="yellow"/>
                </w:rPr>
                <w:fldChar w:fldCharType="end"/>
              </w:r>
            </w:del>
          </w:p>
        </w:tc>
      </w:tr>
      <w:tr w:rsidR="00FB132D" w:rsidRPr="009D296D" w:rsidDel="007F5DCA" w14:paraId="60475ACA" w14:textId="23972D7E" w:rsidTr="00C673FA">
        <w:trPr>
          <w:del w:id="82" w:author="Sandra Maier" w:date="2026-04-24T15:04:00Z"/>
        </w:trPr>
        <w:tc>
          <w:tcPr>
            <w:tcW w:w="3051" w:type="dxa"/>
          </w:tcPr>
          <w:p w14:paraId="2F366570" w14:textId="341CE207" w:rsidR="00FB132D" w:rsidRPr="009D296D" w:rsidDel="007F5DCA" w:rsidRDefault="00FB132D" w:rsidP="00C673FA">
            <w:pPr>
              <w:spacing w:after="0" w:line="276" w:lineRule="auto"/>
              <w:rPr>
                <w:del w:id="83" w:author="Sandra Maier" w:date="2026-04-24T15:04:00Z" w16du:dateUtc="2026-04-24T13:04:00Z"/>
                <w:rFonts w:ascii="Arial" w:hAnsi="Arial" w:cs="Arial"/>
                <w:sz w:val="22"/>
              </w:rPr>
            </w:pPr>
            <w:del w:id="84" w:author="Sandra Maier" w:date="2026-04-24T15:04:00Z" w16du:dateUtc="2026-04-24T13:04:00Z">
              <w:r w:rsidDel="007F5DCA">
                <w:rPr>
                  <w:rFonts w:ascii="Arial" w:hAnsi="Arial" w:cs="Arial"/>
                  <w:sz w:val="22"/>
                </w:rPr>
                <w:delText>Tiefbautrasse</w:delText>
              </w:r>
            </w:del>
          </w:p>
        </w:tc>
        <w:tc>
          <w:tcPr>
            <w:tcW w:w="6577" w:type="dxa"/>
            <w:shd w:val="clear" w:color="auto" w:fill="DBE5F1" w:themeFill="accent1" w:themeFillTint="33"/>
          </w:tcPr>
          <w:p w14:paraId="54DE46F0" w14:textId="3D34A33A" w:rsidR="00FB132D" w:rsidRPr="00521F46" w:rsidDel="007F5DCA" w:rsidRDefault="00FB132D" w:rsidP="00C673FA">
            <w:pPr>
              <w:spacing w:after="0" w:line="276" w:lineRule="auto"/>
              <w:rPr>
                <w:del w:id="85" w:author="Sandra Maier" w:date="2026-04-24T15:04:00Z" w16du:dateUtc="2026-04-24T13:04:00Z"/>
                <w:rFonts w:ascii="Arial" w:hAnsi="Arial" w:cs="Arial"/>
                <w:sz w:val="22"/>
              </w:rPr>
            </w:pPr>
            <w:del w:id="86" w:author="Sandra Maier" w:date="2026-04-24T15:04:00Z" w16du:dateUtc="2026-04-24T13:04:00Z">
              <w:r w:rsidDel="007F5DCA">
                <w:rPr>
                  <w:rFonts w:ascii="Arial" w:hAnsi="Arial" w:cs="Arial"/>
                  <w:sz w:val="22"/>
                  <w:highlight w:val="yellow"/>
                </w:rPr>
                <w:fldChar w:fldCharType="begin">
                  <w:ffData>
                    <w:name w:val="Kontrollkästchen9"/>
                    <w:enabled/>
                    <w:calcOnExit w:val="0"/>
                    <w:checkBox>
                      <w:sizeAuto/>
                      <w:default w:val="0"/>
                    </w:checkBox>
                  </w:ffData>
                </w:fldChar>
              </w:r>
              <w:r w:rsidDel="007F5DCA">
                <w:rPr>
                  <w:rFonts w:ascii="Arial" w:hAnsi="Arial" w:cs="Arial"/>
                  <w:sz w:val="22"/>
                  <w:highlight w:val="yellow"/>
                </w:rPr>
                <w:delInstrText xml:space="preserve"> FORMCHECKBOX </w:delInstrText>
              </w:r>
              <w:r w:rsidDel="007F5DCA">
                <w:rPr>
                  <w:rFonts w:ascii="Arial" w:hAnsi="Arial" w:cs="Arial"/>
                  <w:sz w:val="22"/>
                  <w:highlight w:val="yellow"/>
                </w:rPr>
              </w:r>
              <w:r w:rsidDel="007F5DCA">
                <w:rPr>
                  <w:rFonts w:ascii="Arial" w:hAnsi="Arial" w:cs="Arial"/>
                  <w:sz w:val="22"/>
                  <w:highlight w:val="yellow"/>
                </w:rPr>
                <w:fldChar w:fldCharType="separate"/>
              </w:r>
              <w:r w:rsidDel="007F5DCA">
                <w:rPr>
                  <w:rFonts w:ascii="Arial" w:hAnsi="Arial" w:cs="Arial"/>
                  <w:sz w:val="22"/>
                  <w:highlight w:val="yellow"/>
                </w:rPr>
                <w:fldChar w:fldCharType="end"/>
              </w:r>
              <w:r w:rsidRPr="00521F46" w:rsidDel="007F5DCA">
                <w:rPr>
                  <w:rFonts w:ascii="Arial" w:hAnsi="Arial" w:cs="Arial"/>
                  <w:sz w:val="22"/>
                </w:rPr>
                <w:delText xml:space="preserve"> 10 bis 19,99 km, </w:delText>
              </w:r>
              <w:r w:rsidRPr="00F61D7D" w:rsidDel="007F5DCA">
                <w:rPr>
                  <w:rFonts w:ascii="Arial" w:hAnsi="Arial" w:cs="Arial"/>
                  <w:i/>
                  <w:iCs/>
                  <w:sz w:val="22"/>
                </w:rPr>
                <w:delText>genau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km</w:delText>
              </w:r>
            </w:del>
          </w:p>
          <w:p w14:paraId="6E544970" w14:textId="083EBA8C" w:rsidR="00FB132D" w:rsidRPr="00521F46" w:rsidDel="007F5DCA" w:rsidRDefault="00FB132D" w:rsidP="00C673FA">
            <w:pPr>
              <w:spacing w:after="0" w:line="276" w:lineRule="auto"/>
              <w:rPr>
                <w:del w:id="87" w:author="Sandra Maier" w:date="2026-04-24T15:04:00Z" w16du:dateUtc="2026-04-24T13:04:00Z"/>
                <w:rFonts w:ascii="Arial" w:hAnsi="Arial" w:cs="Arial"/>
                <w:sz w:val="22"/>
              </w:rPr>
            </w:pPr>
            <w:del w:id="88" w:author="Sandra Maier" w:date="2026-04-24T15:04:00Z" w16du:dateUtc="2026-04-24T13:04:00Z">
              <w:r w:rsidRPr="00FC11B7" w:rsidDel="007F5DCA">
                <w:rPr>
                  <w:rFonts w:ascii="Arial" w:hAnsi="Arial" w:cs="Arial"/>
                  <w:sz w:val="22"/>
                  <w:highlight w:val="yellow"/>
                </w:rPr>
                <w:fldChar w:fldCharType="begin">
                  <w:ffData>
                    <w:name w:val="Kontrollkästchen10"/>
                    <w:enabled/>
                    <w:calcOnExit w:val="0"/>
                    <w:checkBox>
                      <w:sizeAuto/>
                      <w:default w:val="0"/>
                    </w:checkBox>
                  </w:ffData>
                </w:fldChar>
              </w:r>
              <w:r w:rsidRPr="00FC11B7" w:rsidDel="007F5DCA">
                <w:rPr>
                  <w:rFonts w:ascii="Arial" w:hAnsi="Arial" w:cs="Arial"/>
                  <w:sz w:val="22"/>
                  <w:highlight w:val="yellow"/>
                </w:rPr>
                <w:delInstrText xml:space="preserve"> FORMCHECKBOX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sz w:val="22"/>
                  <w:highlight w:val="yellow"/>
                </w:rPr>
                <w:fldChar w:fldCharType="end"/>
              </w:r>
              <w:r w:rsidRPr="00521F46" w:rsidDel="007F5DCA">
                <w:rPr>
                  <w:rFonts w:ascii="Arial" w:hAnsi="Arial" w:cs="Arial"/>
                  <w:sz w:val="22"/>
                </w:rPr>
                <w:delText xml:space="preserve"> 20 bis </w:delText>
              </w:r>
              <w:r w:rsidDel="007F5DCA">
                <w:rPr>
                  <w:rFonts w:ascii="Arial" w:hAnsi="Arial" w:cs="Arial"/>
                  <w:sz w:val="22"/>
                </w:rPr>
                <w:delText>39</w:delText>
              </w:r>
              <w:r w:rsidRPr="00521F46" w:rsidDel="007F5DCA">
                <w:rPr>
                  <w:rFonts w:ascii="Arial" w:hAnsi="Arial" w:cs="Arial"/>
                  <w:sz w:val="22"/>
                </w:rPr>
                <w:delText>,99 km</w:delText>
              </w:r>
              <w:r w:rsidDel="007F5DCA">
                <w:rPr>
                  <w:rFonts w:ascii="Arial" w:hAnsi="Arial" w:cs="Arial"/>
                  <w:sz w:val="22"/>
                </w:rPr>
                <w:delText xml:space="preserve">, </w:delText>
              </w:r>
              <w:r w:rsidRPr="00F61D7D" w:rsidDel="007F5DCA">
                <w:rPr>
                  <w:rFonts w:ascii="Arial" w:hAnsi="Arial" w:cs="Arial"/>
                  <w:i/>
                  <w:iCs/>
                  <w:sz w:val="22"/>
                </w:rPr>
                <w:delText>genau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km</w:delText>
              </w:r>
            </w:del>
          </w:p>
          <w:p w14:paraId="32924F3D" w14:textId="106358B0" w:rsidR="00FB132D" w:rsidDel="007F5DCA" w:rsidRDefault="00FB132D" w:rsidP="00C673FA">
            <w:pPr>
              <w:spacing w:after="0" w:line="276" w:lineRule="auto"/>
              <w:rPr>
                <w:del w:id="89" w:author="Sandra Maier" w:date="2026-04-24T15:04:00Z" w16du:dateUtc="2026-04-24T13:04:00Z"/>
                <w:rFonts w:ascii="Arial" w:hAnsi="Arial" w:cs="Arial"/>
                <w:sz w:val="22"/>
                <w:highlight w:val="yellow"/>
              </w:rPr>
            </w:pPr>
            <w:del w:id="90" w:author="Sandra Maier" w:date="2026-04-24T15:04:00Z" w16du:dateUtc="2026-04-24T13:04:00Z">
              <w:r w:rsidRPr="00FC11B7" w:rsidDel="007F5DCA">
                <w:rPr>
                  <w:rFonts w:ascii="Arial" w:hAnsi="Arial" w:cs="Arial"/>
                  <w:sz w:val="22"/>
                  <w:highlight w:val="yellow"/>
                </w:rPr>
                <w:fldChar w:fldCharType="begin">
                  <w:ffData>
                    <w:name w:val="Kontrollkästchen11"/>
                    <w:enabled/>
                    <w:calcOnExit w:val="0"/>
                    <w:checkBox>
                      <w:sizeAuto/>
                      <w:default w:val="0"/>
                    </w:checkBox>
                  </w:ffData>
                </w:fldChar>
              </w:r>
              <w:r w:rsidRPr="00FC11B7" w:rsidDel="007F5DCA">
                <w:rPr>
                  <w:rFonts w:ascii="Arial" w:hAnsi="Arial" w:cs="Arial"/>
                  <w:sz w:val="22"/>
                  <w:highlight w:val="yellow"/>
                </w:rPr>
                <w:delInstrText xml:space="preserve"> FORMCHECKBOX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sz w:val="22"/>
                  <w:highlight w:val="yellow"/>
                </w:rPr>
                <w:fldChar w:fldCharType="end"/>
              </w:r>
              <w:r w:rsidRPr="00521F46" w:rsidDel="007F5DCA">
                <w:rPr>
                  <w:rFonts w:ascii="Arial" w:hAnsi="Arial" w:cs="Arial"/>
                  <w:sz w:val="22"/>
                </w:rPr>
                <w:delText xml:space="preserve"> ab 40 km</w:delText>
              </w:r>
              <w:r w:rsidDel="007F5DCA">
                <w:rPr>
                  <w:rFonts w:ascii="Arial" w:hAnsi="Arial" w:cs="Arial"/>
                  <w:sz w:val="22"/>
                </w:rPr>
                <w:delText xml:space="preserve">, </w:delText>
              </w:r>
              <w:r w:rsidRPr="00F61D7D" w:rsidDel="007F5DCA">
                <w:rPr>
                  <w:rFonts w:ascii="Arial" w:hAnsi="Arial" w:cs="Arial"/>
                  <w:i/>
                  <w:iCs/>
                  <w:sz w:val="22"/>
                </w:rPr>
                <w:delText>genau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km</w:delText>
              </w:r>
            </w:del>
          </w:p>
          <w:p w14:paraId="31F6B340" w14:textId="4E4E0EB6" w:rsidR="00FB132D" w:rsidRPr="009D296D" w:rsidDel="007F5DCA" w:rsidRDefault="00FB132D" w:rsidP="00C673FA">
            <w:pPr>
              <w:spacing w:after="0" w:line="276" w:lineRule="auto"/>
              <w:rPr>
                <w:del w:id="91" w:author="Sandra Maier" w:date="2026-04-24T15:04:00Z" w16du:dateUtc="2026-04-24T13:04:00Z"/>
                <w:rFonts w:ascii="Arial" w:hAnsi="Arial" w:cs="Arial"/>
                <w:sz w:val="22"/>
                <w:highlight w:val="yellow"/>
              </w:rPr>
            </w:pPr>
          </w:p>
        </w:tc>
      </w:tr>
      <w:tr w:rsidR="00FB132D" w:rsidRPr="009D296D" w:rsidDel="007F5DCA" w14:paraId="5FA1F619" w14:textId="2A25061C" w:rsidTr="00C673FA">
        <w:trPr>
          <w:del w:id="92" w:author="Sandra Maier" w:date="2026-04-24T15:04:00Z"/>
        </w:trPr>
        <w:tc>
          <w:tcPr>
            <w:tcW w:w="3051" w:type="dxa"/>
          </w:tcPr>
          <w:p w14:paraId="2C72EE98" w14:textId="481A0D98" w:rsidR="00FB132D" w:rsidRPr="009D296D" w:rsidDel="007F5DCA" w:rsidRDefault="00FB132D" w:rsidP="00C673FA">
            <w:pPr>
              <w:spacing w:after="0" w:line="276" w:lineRule="auto"/>
              <w:rPr>
                <w:del w:id="93" w:author="Sandra Maier" w:date="2026-04-24T15:04:00Z" w16du:dateUtc="2026-04-24T13:04:00Z"/>
                <w:rFonts w:ascii="Arial" w:hAnsi="Arial" w:cs="Arial"/>
                <w:sz w:val="22"/>
              </w:rPr>
            </w:pPr>
            <w:del w:id="94" w:author="Sandra Maier" w:date="2026-04-24T15:04:00Z" w16du:dateUtc="2026-04-24T13:04:00Z">
              <w:r w:rsidDel="007F5DCA">
                <w:rPr>
                  <w:rFonts w:ascii="Arial" w:hAnsi="Arial" w:cs="Arial"/>
                  <w:sz w:val="22"/>
                </w:rPr>
                <w:delText>Kabelmanagement</w:delText>
              </w:r>
            </w:del>
          </w:p>
        </w:tc>
        <w:tc>
          <w:tcPr>
            <w:tcW w:w="6577" w:type="dxa"/>
            <w:shd w:val="clear" w:color="auto" w:fill="DBE5F1" w:themeFill="accent1" w:themeFillTint="33"/>
          </w:tcPr>
          <w:p w14:paraId="503816AF" w14:textId="587B11AD" w:rsidR="00FB132D" w:rsidRPr="00521F46" w:rsidDel="007F5DCA" w:rsidRDefault="00FB132D" w:rsidP="00C673FA">
            <w:pPr>
              <w:spacing w:after="0" w:line="276" w:lineRule="auto"/>
              <w:rPr>
                <w:del w:id="95" w:author="Sandra Maier" w:date="2026-04-24T15:04:00Z" w16du:dateUtc="2026-04-24T13:04:00Z"/>
                <w:rFonts w:ascii="Arial" w:hAnsi="Arial" w:cs="Arial"/>
                <w:sz w:val="22"/>
              </w:rPr>
            </w:pPr>
            <w:del w:id="96" w:author="Sandra Maier" w:date="2026-04-24T15:04:00Z" w16du:dateUtc="2026-04-24T13:04:00Z">
              <w:r w:rsidDel="007F5DCA">
                <w:rPr>
                  <w:rFonts w:ascii="Arial" w:hAnsi="Arial" w:cs="Arial"/>
                  <w:sz w:val="22"/>
                  <w:highlight w:val="yellow"/>
                </w:rPr>
                <w:fldChar w:fldCharType="begin">
                  <w:ffData>
                    <w:name w:val="Kontrollkästchen9"/>
                    <w:enabled/>
                    <w:calcOnExit w:val="0"/>
                    <w:checkBox>
                      <w:sizeAuto/>
                      <w:default w:val="0"/>
                    </w:checkBox>
                  </w:ffData>
                </w:fldChar>
              </w:r>
              <w:r w:rsidDel="007F5DCA">
                <w:rPr>
                  <w:rFonts w:ascii="Arial" w:hAnsi="Arial" w:cs="Arial"/>
                  <w:sz w:val="22"/>
                  <w:highlight w:val="yellow"/>
                </w:rPr>
                <w:delInstrText xml:space="preserve"> FORMCHECKBOX </w:delInstrText>
              </w:r>
              <w:r w:rsidDel="007F5DCA">
                <w:rPr>
                  <w:rFonts w:ascii="Arial" w:hAnsi="Arial" w:cs="Arial"/>
                  <w:sz w:val="22"/>
                  <w:highlight w:val="yellow"/>
                </w:rPr>
              </w:r>
              <w:r w:rsidDel="007F5DCA">
                <w:rPr>
                  <w:rFonts w:ascii="Arial" w:hAnsi="Arial" w:cs="Arial"/>
                  <w:sz w:val="22"/>
                  <w:highlight w:val="yellow"/>
                </w:rPr>
                <w:fldChar w:fldCharType="separate"/>
              </w:r>
              <w:r w:rsidDel="007F5DCA">
                <w:rPr>
                  <w:rFonts w:ascii="Arial" w:hAnsi="Arial" w:cs="Arial"/>
                  <w:sz w:val="22"/>
                  <w:highlight w:val="yellow"/>
                </w:rPr>
                <w:fldChar w:fldCharType="end"/>
              </w:r>
              <w:r w:rsidRPr="00521F46" w:rsidDel="007F5DCA">
                <w:rPr>
                  <w:rFonts w:ascii="Arial" w:hAnsi="Arial" w:cs="Arial"/>
                  <w:sz w:val="22"/>
                </w:rPr>
                <w:delText xml:space="preserve"> 10 bis 19,99 km, </w:delText>
              </w:r>
              <w:r w:rsidRPr="00F61D7D" w:rsidDel="007F5DCA">
                <w:rPr>
                  <w:rFonts w:ascii="Arial" w:hAnsi="Arial" w:cs="Arial"/>
                  <w:i/>
                  <w:iCs/>
                  <w:sz w:val="22"/>
                </w:rPr>
                <w:delText>genau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km</w:delText>
              </w:r>
            </w:del>
          </w:p>
          <w:p w14:paraId="12CB0CC5" w14:textId="12E6A315" w:rsidR="00FB132D" w:rsidRPr="00521F46" w:rsidDel="007F5DCA" w:rsidRDefault="00FB132D" w:rsidP="00C673FA">
            <w:pPr>
              <w:spacing w:after="0" w:line="276" w:lineRule="auto"/>
              <w:rPr>
                <w:del w:id="97" w:author="Sandra Maier" w:date="2026-04-24T15:04:00Z" w16du:dateUtc="2026-04-24T13:04:00Z"/>
                <w:rFonts w:ascii="Arial" w:hAnsi="Arial" w:cs="Arial"/>
                <w:sz w:val="22"/>
              </w:rPr>
            </w:pPr>
            <w:del w:id="98" w:author="Sandra Maier" w:date="2026-04-24T15:04:00Z" w16du:dateUtc="2026-04-24T13:04:00Z">
              <w:r w:rsidRPr="00FC11B7" w:rsidDel="007F5DCA">
                <w:rPr>
                  <w:rFonts w:ascii="Arial" w:hAnsi="Arial" w:cs="Arial"/>
                  <w:sz w:val="22"/>
                  <w:highlight w:val="yellow"/>
                </w:rPr>
                <w:fldChar w:fldCharType="begin">
                  <w:ffData>
                    <w:name w:val="Kontrollkästchen10"/>
                    <w:enabled/>
                    <w:calcOnExit w:val="0"/>
                    <w:checkBox>
                      <w:sizeAuto/>
                      <w:default w:val="0"/>
                    </w:checkBox>
                  </w:ffData>
                </w:fldChar>
              </w:r>
              <w:r w:rsidRPr="00FC11B7" w:rsidDel="007F5DCA">
                <w:rPr>
                  <w:rFonts w:ascii="Arial" w:hAnsi="Arial" w:cs="Arial"/>
                  <w:sz w:val="22"/>
                  <w:highlight w:val="yellow"/>
                </w:rPr>
                <w:delInstrText xml:space="preserve"> FORMCHECKBOX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sz w:val="22"/>
                  <w:highlight w:val="yellow"/>
                </w:rPr>
                <w:fldChar w:fldCharType="end"/>
              </w:r>
              <w:r w:rsidRPr="00521F46" w:rsidDel="007F5DCA">
                <w:rPr>
                  <w:rFonts w:ascii="Arial" w:hAnsi="Arial" w:cs="Arial"/>
                  <w:sz w:val="22"/>
                </w:rPr>
                <w:delText xml:space="preserve"> 20 bis </w:delText>
              </w:r>
              <w:r w:rsidDel="007F5DCA">
                <w:rPr>
                  <w:rFonts w:ascii="Arial" w:hAnsi="Arial" w:cs="Arial"/>
                  <w:sz w:val="22"/>
                </w:rPr>
                <w:delText>39</w:delText>
              </w:r>
              <w:r w:rsidRPr="00521F46" w:rsidDel="007F5DCA">
                <w:rPr>
                  <w:rFonts w:ascii="Arial" w:hAnsi="Arial" w:cs="Arial"/>
                  <w:sz w:val="22"/>
                </w:rPr>
                <w:delText>,99 km</w:delText>
              </w:r>
              <w:r w:rsidDel="007F5DCA">
                <w:rPr>
                  <w:rFonts w:ascii="Arial" w:hAnsi="Arial" w:cs="Arial"/>
                  <w:sz w:val="22"/>
                </w:rPr>
                <w:delText xml:space="preserve">, </w:delText>
              </w:r>
              <w:r w:rsidRPr="00521F46" w:rsidDel="007F5DCA">
                <w:rPr>
                  <w:rFonts w:ascii="Arial" w:hAnsi="Arial" w:cs="Arial"/>
                  <w:sz w:val="22"/>
                </w:rPr>
                <w:delText>g</w:delText>
              </w:r>
              <w:r w:rsidRPr="00F61D7D" w:rsidDel="007F5DCA">
                <w:rPr>
                  <w:rFonts w:ascii="Arial" w:hAnsi="Arial" w:cs="Arial"/>
                  <w:i/>
                  <w:iCs/>
                  <w:sz w:val="22"/>
                </w:rPr>
                <w:delText>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km</w:delText>
              </w:r>
            </w:del>
          </w:p>
          <w:p w14:paraId="12B5A933" w14:textId="223A0981" w:rsidR="00FB132D" w:rsidDel="007F5DCA" w:rsidRDefault="00FB132D" w:rsidP="00C673FA">
            <w:pPr>
              <w:spacing w:after="0" w:line="276" w:lineRule="auto"/>
              <w:rPr>
                <w:del w:id="99" w:author="Sandra Maier" w:date="2026-04-24T15:04:00Z" w16du:dateUtc="2026-04-24T13:04:00Z"/>
                <w:rFonts w:ascii="Arial" w:hAnsi="Arial" w:cs="Arial"/>
                <w:sz w:val="22"/>
                <w:highlight w:val="yellow"/>
              </w:rPr>
            </w:pPr>
            <w:del w:id="100" w:author="Sandra Maier" w:date="2026-04-24T15:04:00Z" w16du:dateUtc="2026-04-24T13:04:00Z">
              <w:r w:rsidRPr="00FC11B7" w:rsidDel="007F5DCA">
                <w:rPr>
                  <w:rFonts w:ascii="Arial" w:hAnsi="Arial" w:cs="Arial"/>
                  <w:sz w:val="22"/>
                  <w:highlight w:val="yellow"/>
                </w:rPr>
                <w:fldChar w:fldCharType="begin">
                  <w:ffData>
                    <w:name w:val="Kontrollkästchen11"/>
                    <w:enabled/>
                    <w:calcOnExit w:val="0"/>
                    <w:checkBox>
                      <w:sizeAuto/>
                      <w:default w:val="0"/>
                    </w:checkBox>
                  </w:ffData>
                </w:fldChar>
              </w:r>
              <w:r w:rsidRPr="00FC11B7" w:rsidDel="007F5DCA">
                <w:rPr>
                  <w:rFonts w:ascii="Arial" w:hAnsi="Arial" w:cs="Arial"/>
                  <w:sz w:val="22"/>
                  <w:highlight w:val="yellow"/>
                </w:rPr>
                <w:delInstrText xml:space="preserve"> FORMCHECKBOX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sz w:val="22"/>
                  <w:highlight w:val="yellow"/>
                </w:rPr>
                <w:fldChar w:fldCharType="end"/>
              </w:r>
              <w:r w:rsidRPr="00521F46" w:rsidDel="007F5DCA">
                <w:rPr>
                  <w:rFonts w:ascii="Arial" w:hAnsi="Arial" w:cs="Arial"/>
                  <w:sz w:val="22"/>
                </w:rPr>
                <w:delText xml:space="preserve"> ab 40 km</w:delText>
              </w:r>
              <w:r w:rsidDel="007F5DCA">
                <w:rPr>
                  <w:rFonts w:ascii="Arial" w:hAnsi="Arial" w:cs="Arial"/>
                  <w:sz w:val="22"/>
                </w:rPr>
                <w:delText xml:space="preserve">, </w:delText>
              </w:r>
              <w:r w:rsidRPr="00F61D7D" w:rsidDel="007F5DCA">
                <w:rPr>
                  <w:rFonts w:ascii="Arial" w:hAnsi="Arial" w:cs="Arial"/>
                  <w:i/>
                  <w:iCs/>
                  <w:sz w:val="22"/>
                </w:rPr>
                <w:delText>genau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km</w:delText>
              </w:r>
            </w:del>
          </w:p>
          <w:p w14:paraId="5E28D5E1" w14:textId="278B6817" w:rsidR="00FB132D" w:rsidRPr="009D296D" w:rsidDel="007F5DCA" w:rsidRDefault="00FB132D" w:rsidP="00C673FA">
            <w:pPr>
              <w:spacing w:after="0" w:line="276" w:lineRule="auto"/>
              <w:rPr>
                <w:del w:id="101" w:author="Sandra Maier" w:date="2026-04-24T15:04:00Z" w16du:dateUtc="2026-04-24T13:04:00Z"/>
                <w:rFonts w:ascii="Arial" w:hAnsi="Arial" w:cs="Arial"/>
                <w:sz w:val="22"/>
                <w:highlight w:val="yellow"/>
              </w:rPr>
            </w:pPr>
          </w:p>
        </w:tc>
      </w:tr>
      <w:tr w:rsidR="00FB132D" w:rsidRPr="009D296D" w:rsidDel="007F5DCA" w14:paraId="276F3FF6" w14:textId="6B72EF24" w:rsidTr="00C673FA">
        <w:trPr>
          <w:del w:id="102" w:author="Sandra Maier" w:date="2026-04-24T15:04:00Z"/>
        </w:trPr>
        <w:tc>
          <w:tcPr>
            <w:tcW w:w="3051" w:type="dxa"/>
          </w:tcPr>
          <w:p w14:paraId="636B035B" w14:textId="31D8CA75" w:rsidR="00FB132D" w:rsidRPr="009D296D" w:rsidDel="007F5DCA" w:rsidRDefault="00FB132D" w:rsidP="00C673FA">
            <w:pPr>
              <w:spacing w:after="0" w:line="276" w:lineRule="auto"/>
              <w:rPr>
                <w:del w:id="103" w:author="Sandra Maier" w:date="2026-04-24T15:04:00Z" w16du:dateUtc="2026-04-24T13:04:00Z"/>
                <w:rFonts w:ascii="Arial" w:hAnsi="Arial" w:cs="Arial"/>
                <w:sz w:val="22"/>
              </w:rPr>
            </w:pPr>
            <w:del w:id="104" w:author="Sandra Maier" w:date="2026-04-24T15:04:00Z" w16du:dateUtc="2026-04-24T13:04:00Z">
              <w:r w:rsidDel="007F5DCA">
                <w:rPr>
                  <w:rFonts w:ascii="Arial" w:hAnsi="Arial" w:cs="Arial"/>
                  <w:sz w:val="22"/>
                </w:rPr>
                <w:delText>Hausanschlüsse</w:delText>
              </w:r>
              <w:r w:rsidRPr="009D296D" w:rsidDel="007F5DCA">
                <w:rPr>
                  <w:rFonts w:ascii="Arial" w:hAnsi="Arial" w:cs="Arial"/>
                  <w:sz w:val="22"/>
                </w:rPr>
                <w:delText xml:space="preserve"> </w:delText>
              </w:r>
            </w:del>
          </w:p>
        </w:tc>
        <w:tc>
          <w:tcPr>
            <w:tcW w:w="6577" w:type="dxa"/>
            <w:shd w:val="clear" w:color="auto" w:fill="DBE5F1" w:themeFill="accent1" w:themeFillTint="33"/>
          </w:tcPr>
          <w:p w14:paraId="1B6CB7F1" w14:textId="3365B2AE" w:rsidR="00FB132D" w:rsidRPr="00521F46" w:rsidDel="007F5DCA" w:rsidRDefault="00FB132D" w:rsidP="00C673FA">
            <w:pPr>
              <w:spacing w:after="0" w:line="276" w:lineRule="auto"/>
              <w:rPr>
                <w:del w:id="105" w:author="Sandra Maier" w:date="2026-04-24T15:04:00Z" w16du:dateUtc="2026-04-24T13:04:00Z"/>
                <w:rFonts w:ascii="Arial" w:hAnsi="Arial" w:cs="Arial"/>
                <w:sz w:val="22"/>
              </w:rPr>
            </w:pPr>
            <w:del w:id="106" w:author="Sandra Maier" w:date="2026-04-24T15:04:00Z" w16du:dateUtc="2026-04-24T13:04:00Z">
              <w:r w:rsidDel="007F5DCA">
                <w:rPr>
                  <w:rFonts w:ascii="Arial" w:hAnsi="Arial" w:cs="Arial"/>
                  <w:sz w:val="22"/>
                  <w:highlight w:val="yellow"/>
                </w:rPr>
                <w:fldChar w:fldCharType="begin">
                  <w:ffData>
                    <w:name w:val="Kontrollkästchen9"/>
                    <w:enabled/>
                    <w:calcOnExit w:val="0"/>
                    <w:checkBox>
                      <w:sizeAuto/>
                      <w:default w:val="0"/>
                    </w:checkBox>
                  </w:ffData>
                </w:fldChar>
              </w:r>
              <w:r w:rsidDel="007F5DCA">
                <w:rPr>
                  <w:rFonts w:ascii="Arial" w:hAnsi="Arial" w:cs="Arial"/>
                  <w:sz w:val="22"/>
                  <w:highlight w:val="yellow"/>
                </w:rPr>
                <w:delInstrText xml:space="preserve"> FORMCHECKBOX </w:delInstrText>
              </w:r>
              <w:r w:rsidDel="007F5DCA">
                <w:rPr>
                  <w:rFonts w:ascii="Arial" w:hAnsi="Arial" w:cs="Arial"/>
                  <w:sz w:val="22"/>
                  <w:highlight w:val="yellow"/>
                </w:rPr>
              </w:r>
              <w:r w:rsidDel="007F5DCA">
                <w:rPr>
                  <w:rFonts w:ascii="Arial" w:hAnsi="Arial" w:cs="Arial"/>
                  <w:sz w:val="22"/>
                  <w:highlight w:val="yellow"/>
                </w:rPr>
                <w:fldChar w:fldCharType="separate"/>
              </w:r>
              <w:r w:rsidDel="007F5DCA">
                <w:rPr>
                  <w:rFonts w:ascii="Arial" w:hAnsi="Arial" w:cs="Arial"/>
                  <w:sz w:val="22"/>
                  <w:highlight w:val="yellow"/>
                </w:rPr>
                <w:fldChar w:fldCharType="end"/>
              </w:r>
              <w:r w:rsidRPr="00521F46" w:rsidDel="007F5DCA">
                <w:rPr>
                  <w:rFonts w:ascii="Arial" w:hAnsi="Arial" w:cs="Arial"/>
                  <w:sz w:val="22"/>
                </w:rPr>
                <w:delText xml:space="preserve"> 10</w:delText>
              </w:r>
              <w:r w:rsidDel="007F5DCA">
                <w:rPr>
                  <w:rFonts w:ascii="Arial" w:hAnsi="Arial" w:cs="Arial"/>
                  <w:sz w:val="22"/>
                </w:rPr>
                <w:delText>0</w:delText>
              </w:r>
              <w:r w:rsidRPr="00521F46" w:rsidDel="007F5DCA">
                <w:rPr>
                  <w:rFonts w:ascii="Arial" w:hAnsi="Arial" w:cs="Arial"/>
                  <w:sz w:val="22"/>
                </w:rPr>
                <w:delText xml:space="preserve"> bis 1</w:delText>
              </w:r>
              <w:r w:rsidDel="007F5DCA">
                <w:rPr>
                  <w:rFonts w:ascii="Arial" w:hAnsi="Arial" w:cs="Arial"/>
                  <w:sz w:val="22"/>
                </w:rPr>
                <w:delText>49 Stück</w:delText>
              </w:r>
              <w:r w:rsidRPr="00521F46" w:rsidDel="007F5DCA">
                <w:rPr>
                  <w:rFonts w:ascii="Arial" w:hAnsi="Arial" w:cs="Arial"/>
                  <w:sz w:val="22"/>
                </w:rPr>
                <w:delText xml:space="preserve">, </w:delText>
              </w:r>
              <w:r w:rsidRPr="00F61D7D" w:rsidDel="007F5DCA">
                <w:rPr>
                  <w:rFonts w:ascii="Arial" w:hAnsi="Arial" w:cs="Arial"/>
                  <w:i/>
                  <w:iCs/>
                  <w:sz w:val="22"/>
                </w:rPr>
                <w:delText>ge</w:delText>
              </w:r>
              <w:r w:rsidRPr="00521F46" w:rsidDel="007F5DCA">
                <w:rPr>
                  <w:rFonts w:ascii="Arial" w:hAnsi="Arial" w:cs="Arial"/>
                  <w:sz w:val="22"/>
                </w:rPr>
                <w:delText xml:space="preserve">nau: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Stück</w:delText>
              </w:r>
            </w:del>
          </w:p>
          <w:p w14:paraId="34D95206" w14:textId="35BD278C" w:rsidR="00FB132D" w:rsidRPr="00521F46" w:rsidDel="007F5DCA" w:rsidRDefault="00FB132D" w:rsidP="00C673FA">
            <w:pPr>
              <w:spacing w:after="0" w:line="276" w:lineRule="auto"/>
              <w:rPr>
                <w:del w:id="107" w:author="Sandra Maier" w:date="2026-04-24T15:04:00Z" w16du:dateUtc="2026-04-24T13:04:00Z"/>
                <w:rFonts w:ascii="Arial" w:hAnsi="Arial" w:cs="Arial"/>
                <w:sz w:val="22"/>
              </w:rPr>
            </w:pPr>
            <w:del w:id="108" w:author="Sandra Maier" w:date="2026-04-24T15:04:00Z" w16du:dateUtc="2026-04-24T13:04:00Z">
              <w:r w:rsidRPr="00FC11B7" w:rsidDel="007F5DCA">
                <w:rPr>
                  <w:rFonts w:ascii="Arial" w:hAnsi="Arial" w:cs="Arial"/>
                  <w:sz w:val="22"/>
                  <w:highlight w:val="yellow"/>
                </w:rPr>
                <w:fldChar w:fldCharType="begin">
                  <w:ffData>
                    <w:name w:val="Kontrollkästchen10"/>
                    <w:enabled/>
                    <w:calcOnExit w:val="0"/>
                    <w:checkBox>
                      <w:sizeAuto/>
                      <w:default w:val="0"/>
                    </w:checkBox>
                  </w:ffData>
                </w:fldChar>
              </w:r>
              <w:r w:rsidRPr="00FC11B7" w:rsidDel="007F5DCA">
                <w:rPr>
                  <w:rFonts w:ascii="Arial" w:hAnsi="Arial" w:cs="Arial"/>
                  <w:sz w:val="22"/>
                  <w:highlight w:val="yellow"/>
                </w:rPr>
                <w:delInstrText xml:space="preserve"> FORMCHECKBOX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sz w:val="22"/>
                  <w:highlight w:val="yellow"/>
                </w:rPr>
                <w:fldChar w:fldCharType="end"/>
              </w:r>
              <w:r w:rsidRPr="00521F46" w:rsidDel="007F5DCA">
                <w:rPr>
                  <w:rFonts w:ascii="Arial" w:hAnsi="Arial" w:cs="Arial"/>
                  <w:sz w:val="22"/>
                </w:rPr>
                <w:delText xml:space="preserve"> </w:delText>
              </w:r>
              <w:r w:rsidDel="007F5DCA">
                <w:rPr>
                  <w:rFonts w:ascii="Arial" w:hAnsi="Arial" w:cs="Arial"/>
                  <w:sz w:val="22"/>
                </w:rPr>
                <w:delText>150</w:delText>
              </w:r>
              <w:r w:rsidRPr="00521F46" w:rsidDel="007F5DCA">
                <w:rPr>
                  <w:rFonts w:ascii="Arial" w:hAnsi="Arial" w:cs="Arial"/>
                  <w:sz w:val="22"/>
                </w:rPr>
                <w:delText xml:space="preserve"> bis </w:delText>
              </w:r>
              <w:r w:rsidDel="007F5DCA">
                <w:rPr>
                  <w:rFonts w:ascii="Arial" w:hAnsi="Arial" w:cs="Arial"/>
                  <w:sz w:val="22"/>
                </w:rPr>
                <w:delText xml:space="preserve">199 Stück, </w:delText>
              </w:r>
              <w:r w:rsidRPr="00F61D7D" w:rsidDel="007F5DCA">
                <w:rPr>
                  <w:rFonts w:ascii="Arial" w:hAnsi="Arial" w:cs="Arial"/>
                  <w:i/>
                  <w:iCs/>
                  <w:sz w:val="22"/>
                </w:rPr>
                <w:delText>genau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Stück</w:delText>
              </w:r>
            </w:del>
          </w:p>
          <w:p w14:paraId="102C6FDF" w14:textId="6CF67AC9" w:rsidR="00FB132D" w:rsidDel="007F5DCA" w:rsidRDefault="00FB132D" w:rsidP="00C673FA">
            <w:pPr>
              <w:spacing w:after="0" w:line="276" w:lineRule="auto"/>
              <w:rPr>
                <w:del w:id="109" w:author="Sandra Maier" w:date="2026-04-24T15:04:00Z" w16du:dateUtc="2026-04-24T13:04:00Z"/>
                <w:rFonts w:ascii="Arial" w:hAnsi="Arial" w:cs="Arial"/>
                <w:sz w:val="22"/>
                <w:highlight w:val="yellow"/>
              </w:rPr>
            </w:pPr>
            <w:del w:id="110" w:author="Sandra Maier" w:date="2026-04-24T15:04:00Z" w16du:dateUtc="2026-04-24T13:04:00Z">
              <w:r w:rsidRPr="00FC11B7" w:rsidDel="007F5DCA">
                <w:rPr>
                  <w:rFonts w:ascii="Arial" w:hAnsi="Arial" w:cs="Arial"/>
                  <w:sz w:val="22"/>
                  <w:highlight w:val="yellow"/>
                </w:rPr>
                <w:fldChar w:fldCharType="begin">
                  <w:ffData>
                    <w:name w:val="Kontrollkästchen11"/>
                    <w:enabled/>
                    <w:calcOnExit w:val="0"/>
                    <w:checkBox>
                      <w:sizeAuto/>
                      <w:default w:val="0"/>
                    </w:checkBox>
                  </w:ffData>
                </w:fldChar>
              </w:r>
              <w:r w:rsidRPr="00FC11B7" w:rsidDel="007F5DCA">
                <w:rPr>
                  <w:rFonts w:ascii="Arial" w:hAnsi="Arial" w:cs="Arial"/>
                  <w:sz w:val="22"/>
                  <w:highlight w:val="yellow"/>
                </w:rPr>
                <w:delInstrText xml:space="preserve"> FORMCHECKBOX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sz w:val="22"/>
                  <w:highlight w:val="yellow"/>
                </w:rPr>
                <w:fldChar w:fldCharType="end"/>
              </w:r>
              <w:r w:rsidRPr="00521F46" w:rsidDel="007F5DCA">
                <w:rPr>
                  <w:rFonts w:ascii="Arial" w:hAnsi="Arial" w:cs="Arial"/>
                  <w:sz w:val="22"/>
                </w:rPr>
                <w:delText xml:space="preserve"> ab </w:delText>
              </w:r>
              <w:r w:rsidDel="007F5DCA">
                <w:rPr>
                  <w:rFonts w:ascii="Arial" w:hAnsi="Arial" w:cs="Arial"/>
                  <w:sz w:val="22"/>
                </w:rPr>
                <w:delText xml:space="preserve">200 Stück, </w:delText>
              </w:r>
              <w:r w:rsidRPr="00F61D7D" w:rsidDel="007F5DCA">
                <w:rPr>
                  <w:rFonts w:ascii="Arial" w:hAnsi="Arial" w:cs="Arial"/>
                  <w:i/>
                  <w:iCs/>
                  <w:sz w:val="22"/>
                </w:rPr>
                <w:delText>genau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Stück</w:delText>
              </w:r>
            </w:del>
          </w:p>
          <w:p w14:paraId="13CC80A0" w14:textId="46D16DED" w:rsidR="00FB132D" w:rsidRPr="009D296D" w:rsidDel="007F5DCA" w:rsidRDefault="00FB132D" w:rsidP="00C673FA">
            <w:pPr>
              <w:spacing w:after="0" w:line="276" w:lineRule="auto"/>
              <w:rPr>
                <w:del w:id="111" w:author="Sandra Maier" w:date="2026-04-24T15:04:00Z" w16du:dateUtc="2026-04-24T13:04:00Z"/>
                <w:rFonts w:ascii="Arial" w:hAnsi="Arial" w:cs="Arial"/>
                <w:sz w:val="22"/>
                <w:highlight w:val="yellow"/>
              </w:rPr>
            </w:pPr>
          </w:p>
        </w:tc>
      </w:tr>
      <w:tr w:rsidR="00FB132D" w:rsidRPr="009D296D" w:rsidDel="007F5DCA" w14:paraId="6CF03149" w14:textId="4F041FBD" w:rsidTr="00C673FA">
        <w:trPr>
          <w:del w:id="112" w:author="Sandra Maier" w:date="2026-04-24T15:04:00Z"/>
        </w:trPr>
        <w:tc>
          <w:tcPr>
            <w:tcW w:w="3051" w:type="dxa"/>
          </w:tcPr>
          <w:p w14:paraId="71F57EEE" w14:textId="3F32FA43" w:rsidR="00FB132D" w:rsidRPr="009D296D" w:rsidDel="007F5DCA" w:rsidRDefault="00FB132D" w:rsidP="00C673FA">
            <w:pPr>
              <w:spacing w:after="0" w:line="276" w:lineRule="auto"/>
              <w:rPr>
                <w:del w:id="113" w:author="Sandra Maier" w:date="2026-04-24T15:04:00Z" w16du:dateUtc="2026-04-24T13:04:00Z"/>
                <w:rFonts w:ascii="Arial" w:hAnsi="Arial" w:cs="Arial"/>
                <w:sz w:val="22"/>
              </w:rPr>
            </w:pPr>
            <w:del w:id="114" w:author="Sandra Maier" w:date="2026-04-24T15:04:00Z" w16du:dateUtc="2026-04-24T13:04:00Z">
              <w:r w:rsidDel="007F5DCA">
                <w:rPr>
                  <w:rFonts w:ascii="Arial" w:hAnsi="Arial" w:cs="Arial"/>
                  <w:sz w:val="22"/>
                </w:rPr>
                <w:delText xml:space="preserve">Bauzeit: </w:delText>
              </w:r>
              <w:r w:rsidRPr="009D296D" w:rsidDel="007F5DCA">
                <w:rPr>
                  <w:rFonts w:ascii="Arial" w:hAnsi="Arial" w:cs="Arial"/>
                  <w:sz w:val="22"/>
                </w:rPr>
                <w:delText xml:space="preserve">Leistungszeitraum </w:delText>
              </w:r>
              <w:r w:rsidDel="007F5DCA">
                <w:rPr>
                  <w:rFonts w:ascii="Arial" w:hAnsi="Arial" w:cs="Arial"/>
                  <w:sz w:val="22"/>
                </w:rPr>
                <w:delText>von...bis...</w:delText>
              </w:r>
            </w:del>
          </w:p>
        </w:tc>
        <w:tc>
          <w:tcPr>
            <w:tcW w:w="6577" w:type="dxa"/>
            <w:shd w:val="clear" w:color="auto" w:fill="DBE5F1" w:themeFill="accent1" w:themeFillTint="33"/>
          </w:tcPr>
          <w:p w14:paraId="721363FF" w14:textId="33F4BD04" w:rsidR="00FB132D" w:rsidRPr="009D296D" w:rsidDel="007F5DCA" w:rsidRDefault="00FB132D" w:rsidP="00C673FA">
            <w:pPr>
              <w:spacing w:after="0" w:line="276" w:lineRule="auto"/>
              <w:rPr>
                <w:del w:id="115" w:author="Sandra Maier" w:date="2026-04-24T15:04:00Z" w16du:dateUtc="2026-04-24T13:04:00Z"/>
                <w:rFonts w:ascii="Arial" w:hAnsi="Arial" w:cs="Arial"/>
                <w:sz w:val="22"/>
                <w:highlight w:val="yellow"/>
              </w:rPr>
            </w:pPr>
            <w:del w:id="116" w:author="Sandra Maier" w:date="2026-04-24T15:04:00Z" w16du:dateUtc="2026-04-24T13:04:00Z">
              <w:r w:rsidRPr="009D296D" w:rsidDel="007F5DCA">
                <w:rPr>
                  <w:rFonts w:ascii="Arial" w:hAnsi="Arial" w:cs="Arial"/>
                  <w:sz w:val="22"/>
                  <w:highlight w:val="yellow"/>
                </w:rPr>
                <w:fldChar w:fldCharType="begin">
                  <w:ffData>
                    <w:name w:val="Text48"/>
                    <w:enabled/>
                    <w:calcOnExit w:val="0"/>
                    <w:textInput/>
                  </w:ffData>
                </w:fldChar>
              </w:r>
              <w:r w:rsidRPr="009D296D" w:rsidDel="007F5DCA">
                <w:rPr>
                  <w:rFonts w:ascii="Arial" w:hAnsi="Arial" w:cs="Arial"/>
                  <w:sz w:val="22"/>
                  <w:highlight w:val="yellow"/>
                </w:rPr>
                <w:delInstrText xml:space="preserve"> FORMTEXT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sz w:val="22"/>
                  <w:highlight w:val="yellow"/>
                </w:rPr>
                <w:fldChar w:fldCharType="end"/>
              </w:r>
            </w:del>
          </w:p>
        </w:tc>
      </w:tr>
      <w:tr w:rsidR="00FB132D" w:rsidRPr="009D296D" w:rsidDel="007F5DCA" w14:paraId="64CF7663" w14:textId="66D38617" w:rsidTr="00C673FA">
        <w:trPr>
          <w:del w:id="117" w:author="Sandra Maier" w:date="2026-04-24T15:04:00Z"/>
        </w:trPr>
        <w:tc>
          <w:tcPr>
            <w:tcW w:w="3051" w:type="dxa"/>
          </w:tcPr>
          <w:p w14:paraId="559F9CE7" w14:textId="4C8E29BB" w:rsidR="00FB132D" w:rsidDel="007F5DCA" w:rsidRDefault="00FB132D" w:rsidP="00C673FA">
            <w:pPr>
              <w:spacing w:after="0" w:line="276" w:lineRule="auto"/>
              <w:rPr>
                <w:del w:id="118" w:author="Sandra Maier" w:date="2026-04-24T15:04:00Z" w16du:dateUtc="2026-04-24T13:04:00Z"/>
                <w:rFonts w:ascii="Arial" w:hAnsi="Arial" w:cs="Arial"/>
                <w:sz w:val="22"/>
              </w:rPr>
            </w:pPr>
            <w:del w:id="119" w:author="Sandra Maier" w:date="2026-04-24T15:04:00Z" w16du:dateUtc="2026-04-24T13:04:00Z">
              <w:r w:rsidDel="007F5DCA">
                <w:rPr>
                  <w:rFonts w:ascii="Arial" w:hAnsi="Arial" w:cs="Arial"/>
                  <w:sz w:val="22"/>
                </w:rPr>
                <w:delText>Einsatz alternativer Verlegeverfahren</w:delText>
              </w:r>
            </w:del>
          </w:p>
        </w:tc>
        <w:tc>
          <w:tcPr>
            <w:tcW w:w="6577" w:type="dxa"/>
            <w:shd w:val="clear" w:color="auto" w:fill="DBE5F1" w:themeFill="accent1" w:themeFillTint="33"/>
          </w:tcPr>
          <w:p w14:paraId="67532C99" w14:textId="42F92B52" w:rsidR="00FB132D" w:rsidDel="007F5DCA" w:rsidRDefault="00FB132D" w:rsidP="00C673FA">
            <w:pPr>
              <w:spacing w:after="0" w:line="276" w:lineRule="auto"/>
              <w:rPr>
                <w:del w:id="120" w:author="Sandra Maier" w:date="2026-04-24T15:04:00Z" w16du:dateUtc="2026-04-24T13:04:00Z"/>
                <w:rFonts w:ascii="Arial" w:hAnsi="Arial" w:cs="Arial"/>
                <w:sz w:val="22"/>
              </w:rPr>
            </w:pPr>
            <w:del w:id="121" w:author="Sandra Maier" w:date="2026-04-24T15:04:00Z" w16du:dateUtc="2026-04-24T13:04:00Z">
              <w:r w:rsidRPr="009D296D" w:rsidDel="007F5DCA">
                <w:rPr>
                  <w:rFonts w:ascii="Arial" w:hAnsi="Arial" w:cs="Arial"/>
                  <w:sz w:val="22"/>
                  <w:highlight w:val="yellow"/>
                </w:rPr>
                <w:fldChar w:fldCharType="begin">
                  <w:ffData>
                    <w:name w:val="Kontrollkästchen8"/>
                    <w:enabled/>
                    <w:calcOnExit w:val="0"/>
                    <w:checkBox>
                      <w:sizeAuto/>
                      <w:default w:val="0"/>
                    </w:checkBox>
                  </w:ffData>
                </w:fldChar>
              </w:r>
              <w:r w:rsidRPr="009D296D" w:rsidDel="007F5DCA">
                <w:rPr>
                  <w:rFonts w:ascii="Arial" w:hAnsi="Arial" w:cs="Arial"/>
                  <w:sz w:val="22"/>
                  <w:highlight w:val="yellow"/>
                </w:rPr>
                <w:delInstrText xml:space="preserve"> FORMCHECKBOX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sz w:val="22"/>
                  <w:highlight w:val="yellow"/>
                </w:rPr>
                <w:fldChar w:fldCharType="end"/>
              </w:r>
              <w:r w:rsidDel="007F5DCA">
                <w:rPr>
                  <w:rFonts w:ascii="Arial" w:hAnsi="Arial" w:cs="Arial"/>
                  <w:sz w:val="22"/>
                </w:rPr>
                <w:delText xml:space="preserve"> Trifft nicht zu</w:delText>
              </w:r>
            </w:del>
          </w:p>
          <w:p w14:paraId="7CE2CBE2" w14:textId="6101EC97" w:rsidR="00FB132D" w:rsidDel="007F5DCA" w:rsidRDefault="00FB132D" w:rsidP="00C673FA">
            <w:pPr>
              <w:spacing w:after="0" w:line="276" w:lineRule="auto"/>
              <w:rPr>
                <w:del w:id="122" w:author="Sandra Maier" w:date="2026-04-24T15:04:00Z" w16du:dateUtc="2026-04-24T13:04:00Z"/>
                <w:rFonts w:ascii="Arial" w:hAnsi="Arial" w:cs="Arial"/>
                <w:sz w:val="22"/>
              </w:rPr>
            </w:pPr>
            <w:del w:id="123" w:author="Sandra Maier" w:date="2026-04-24T15:04:00Z" w16du:dateUtc="2026-04-24T13:04:00Z">
              <w:r w:rsidRPr="009D296D" w:rsidDel="007F5DCA">
                <w:rPr>
                  <w:rFonts w:ascii="Arial" w:hAnsi="Arial" w:cs="Arial"/>
                  <w:sz w:val="22"/>
                  <w:highlight w:val="yellow"/>
                </w:rPr>
                <w:fldChar w:fldCharType="begin">
                  <w:ffData>
                    <w:name w:val="Kontrollkästchen8"/>
                    <w:enabled/>
                    <w:calcOnExit w:val="0"/>
                    <w:checkBox>
                      <w:sizeAuto/>
                      <w:default w:val="0"/>
                    </w:checkBox>
                  </w:ffData>
                </w:fldChar>
              </w:r>
              <w:r w:rsidRPr="009D296D" w:rsidDel="007F5DCA">
                <w:rPr>
                  <w:rFonts w:ascii="Arial" w:hAnsi="Arial" w:cs="Arial"/>
                  <w:sz w:val="22"/>
                  <w:highlight w:val="yellow"/>
                </w:rPr>
                <w:delInstrText xml:space="preserve"> FORMCHECKBOX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sz w:val="22"/>
                  <w:highlight w:val="yellow"/>
                </w:rPr>
                <w:fldChar w:fldCharType="end"/>
              </w:r>
              <w:r w:rsidDel="007F5DCA">
                <w:rPr>
                  <w:rFonts w:ascii="Arial" w:hAnsi="Arial" w:cs="Arial"/>
                  <w:sz w:val="22"/>
                </w:rPr>
                <w:delText xml:space="preserve"> Trifft zu (</w:delText>
              </w:r>
              <w:r w:rsidRPr="000F6CDD" w:rsidDel="007F5DCA">
                <w:rPr>
                  <w:rFonts w:ascii="Arial" w:hAnsi="Arial" w:cs="Arial"/>
                  <w:i/>
                  <w:iCs/>
                  <w:sz w:val="22"/>
                </w:rPr>
                <w:delText xml:space="preserve">bitte </w:delText>
              </w:r>
              <w:r w:rsidDel="007F5DCA">
                <w:rPr>
                  <w:rFonts w:ascii="Arial" w:hAnsi="Arial" w:cs="Arial"/>
                  <w:i/>
                  <w:iCs/>
                  <w:sz w:val="22"/>
                </w:rPr>
                <w:delText>Verlegeverfahren</w:delText>
              </w:r>
              <w:r w:rsidRPr="000F6CDD" w:rsidDel="007F5DCA">
                <w:rPr>
                  <w:rFonts w:ascii="Arial" w:hAnsi="Arial" w:cs="Arial"/>
                  <w:i/>
                  <w:iCs/>
                  <w:sz w:val="22"/>
                </w:rPr>
                <w:delText xml:space="preserve"> benennen</w:delText>
              </w:r>
              <w:r w:rsidDel="007F5DCA">
                <w:rPr>
                  <w:rFonts w:ascii="Arial" w:hAnsi="Arial" w:cs="Arial"/>
                  <w:i/>
                  <w:iCs/>
                  <w:sz w:val="22"/>
                </w:rPr>
                <w:delText>)</w:delText>
              </w:r>
              <w:r w:rsidDel="007F5DCA">
                <w:rPr>
                  <w:rFonts w:ascii="Arial" w:hAnsi="Arial" w:cs="Arial"/>
                  <w:sz w:val="22"/>
                </w:rPr>
                <w:delText xml:space="preserve">: </w:delText>
              </w:r>
              <w:r w:rsidRPr="008B463C" w:rsidDel="007F5DCA">
                <w:rPr>
                  <w:rFonts w:ascii="Arial" w:hAnsi="Arial" w:cs="Arial"/>
                  <w:sz w:val="22"/>
                  <w:highlight w:val="yellow"/>
                </w:rPr>
                <w:fldChar w:fldCharType="begin">
                  <w:ffData>
                    <w:name w:val="Text88"/>
                    <w:enabled/>
                    <w:calcOnExit w:val="0"/>
                    <w:textInput/>
                  </w:ffData>
                </w:fldChar>
              </w:r>
              <w:r w:rsidRPr="008B463C" w:rsidDel="007F5DCA">
                <w:rPr>
                  <w:rFonts w:ascii="Arial" w:hAnsi="Arial" w:cs="Arial"/>
                  <w:sz w:val="22"/>
                  <w:highlight w:val="yellow"/>
                </w:rPr>
                <w:delInstrText xml:space="preserve"> FORMTEXT </w:delInstrText>
              </w:r>
              <w:r w:rsidRPr="008B463C" w:rsidDel="007F5DCA">
                <w:rPr>
                  <w:rFonts w:ascii="Arial" w:hAnsi="Arial" w:cs="Arial"/>
                  <w:sz w:val="22"/>
                  <w:highlight w:val="yellow"/>
                </w:rPr>
              </w:r>
              <w:r w:rsidRPr="008B463C" w:rsidDel="007F5DCA">
                <w:rPr>
                  <w:rFonts w:ascii="Arial" w:hAnsi="Arial" w:cs="Arial"/>
                  <w:sz w:val="22"/>
                  <w:highlight w:val="yellow"/>
                </w:rPr>
                <w:fldChar w:fldCharType="separate"/>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sz w:val="22"/>
                  <w:highlight w:val="yellow"/>
                </w:rPr>
                <w:fldChar w:fldCharType="end"/>
              </w:r>
            </w:del>
          </w:p>
          <w:p w14:paraId="23B4A94B" w14:textId="21DE4396" w:rsidR="00FB132D" w:rsidRPr="009D296D" w:rsidDel="007F5DCA" w:rsidRDefault="00FB132D" w:rsidP="00C673FA">
            <w:pPr>
              <w:spacing w:after="0" w:line="276" w:lineRule="auto"/>
              <w:rPr>
                <w:del w:id="124" w:author="Sandra Maier" w:date="2026-04-24T15:04:00Z" w16du:dateUtc="2026-04-24T13:04:00Z"/>
                <w:rFonts w:ascii="Arial" w:hAnsi="Arial" w:cs="Arial"/>
                <w:sz w:val="22"/>
              </w:rPr>
            </w:pPr>
          </w:p>
        </w:tc>
      </w:tr>
      <w:tr w:rsidR="00FB132D" w:rsidRPr="009D296D" w:rsidDel="007F5DCA" w14:paraId="6E98CF21" w14:textId="33D6F5E9" w:rsidTr="00C673FA">
        <w:trPr>
          <w:del w:id="125" w:author="Sandra Maier" w:date="2026-04-24T15:04:00Z"/>
        </w:trPr>
        <w:tc>
          <w:tcPr>
            <w:tcW w:w="3051" w:type="dxa"/>
          </w:tcPr>
          <w:p w14:paraId="05FDB37F" w14:textId="3E3B3FF4" w:rsidR="00FB132D" w:rsidRPr="009D296D" w:rsidDel="007F5DCA" w:rsidRDefault="00FB132D" w:rsidP="00C673FA">
            <w:pPr>
              <w:spacing w:after="0" w:line="276" w:lineRule="auto"/>
              <w:rPr>
                <w:del w:id="126" w:author="Sandra Maier" w:date="2026-04-24T15:04:00Z" w16du:dateUtc="2026-04-24T13:04:00Z"/>
                <w:rFonts w:ascii="Arial" w:hAnsi="Arial" w:cs="Arial"/>
                <w:sz w:val="22"/>
              </w:rPr>
            </w:pPr>
            <w:del w:id="127" w:author="Sandra Maier" w:date="2026-04-24T15:04:00Z" w16du:dateUtc="2026-04-24T13:04:00Z">
              <w:r w:rsidDel="007F5DCA">
                <w:rPr>
                  <w:rFonts w:ascii="Arial" w:hAnsi="Arial" w:cs="Arial"/>
                  <w:sz w:val="22"/>
                </w:rPr>
                <w:delText>Angaben zu Förderungen</w:delText>
              </w:r>
            </w:del>
          </w:p>
        </w:tc>
        <w:tc>
          <w:tcPr>
            <w:tcW w:w="6577" w:type="dxa"/>
            <w:shd w:val="clear" w:color="auto" w:fill="DBE5F1" w:themeFill="accent1" w:themeFillTint="33"/>
          </w:tcPr>
          <w:p w14:paraId="70DBC874" w14:textId="1FAFF4EA" w:rsidR="00FB132D" w:rsidDel="007F5DCA" w:rsidRDefault="00FB132D" w:rsidP="00C673FA">
            <w:pPr>
              <w:spacing w:after="0" w:line="276" w:lineRule="auto"/>
              <w:rPr>
                <w:del w:id="128" w:author="Sandra Maier" w:date="2026-04-24T15:04:00Z" w16du:dateUtc="2026-04-24T13:04:00Z"/>
                <w:rFonts w:ascii="Arial" w:hAnsi="Arial" w:cs="Arial"/>
                <w:sz w:val="22"/>
              </w:rPr>
            </w:pPr>
            <w:del w:id="129" w:author="Sandra Maier" w:date="2026-04-24T15:04:00Z" w16du:dateUtc="2026-04-24T13:04:00Z">
              <w:r w:rsidRPr="009D296D" w:rsidDel="007F5DCA">
                <w:rPr>
                  <w:rFonts w:ascii="Arial" w:hAnsi="Arial" w:cs="Arial"/>
                  <w:sz w:val="22"/>
                </w:rPr>
                <w:delText>Projek</w:delText>
              </w:r>
              <w:r w:rsidDel="007F5DCA">
                <w:rPr>
                  <w:rFonts w:ascii="Arial" w:hAnsi="Arial" w:cs="Arial"/>
                  <w:sz w:val="22"/>
                </w:rPr>
                <w:delText>t/Maßnahme wurde/wird</w:delText>
              </w:r>
              <w:r w:rsidRPr="009D296D" w:rsidDel="007F5DCA">
                <w:rPr>
                  <w:rFonts w:ascii="Arial" w:hAnsi="Arial" w:cs="Arial"/>
                  <w:sz w:val="22"/>
                </w:rPr>
                <w:delText xml:space="preserve">, </w:delText>
              </w:r>
              <w:r w:rsidDel="007F5DCA">
                <w:rPr>
                  <w:rFonts w:ascii="Arial" w:hAnsi="Arial" w:cs="Arial"/>
                  <w:sz w:val="22"/>
                </w:rPr>
                <w:delText xml:space="preserve">im Rahmen einer Breitbandförderung </w:delText>
              </w:r>
              <w:r w:rsidRPr="009D296D" w:rsidDel="007F5DCA">
                <w:rPr>
                  <w:rFonts w:ascii="Arial" w:hAnsi="Arial" w:cs="Arial"/>
                  <w:sz w:val="22"/>
                </w:rPr>
                <w:delText>gefördert</w:delText>
              </w:r>
              <w:r w:rsidDel="007F5DCA">
                <w:rPr>
                  <w:rFonts w:ascii="Arial" w:hAnsi="Arial" w:cs="Arial"/>
                  <w:sz w:val="22"/>
                </w:rPr>
                <w:delText>.</w:delText>
              </w:r>
            </w:del>
          </w:p>
          <w:p w14:paraId="3AA6089F" w14:textId="3C537406" w:rsidR="00FB132D" w:rsidDel="007F5DCA" w:rsidRDefault="00FB132D" w:rsidP="00C673FA">
            <w:pPr>
              <w:spacing w:after="0" w:line="276" w:lineRule="auto"/>
              <w:rPr>
                <w:del w:id="130" w:author="Sandra Maier" w:date="2026-04-24T15:04:00Z" w16du:dateUtc="2026-04-24T13:04:00Z"/>
                <w:rFonts w:ascii="Arial" w:hAnsi="Arial" w:cs="Arial"/>
                <w:sz w:val="22"/>
              </w:rPr>
            </w:pPr>
          </w:p>
          <w:p w14:paraId="0EA5869E" w14:textId="4B7409BC" w:rsidR="00FB132D" w:rsidDel="007F5DCA" w:rsidRDefault="00FB132D" w:rsidP="00C673FA">
            <w:pPr>
              <w:spacing w:after="0" w:line="276" w:lineRule="auto"/>
              <w:rPr>
                <w:del w:id="131" w:author="Sandra Maier" w:date="2026-04-24T15:04:00Z" w16du:dateUtc="2026-04-24T13:04:00Z"/>
                <w:rFonts w:ascii="Arial" w:hAnsi="Arial" w:cs="Arial"/>
                <w:sz w:val="22"/>
              </w:rPr>
            </w:pPr>
            <w:del w:id="132" w:author="Sandra Maier" w:date="2026-04-24T15:04:00Z" w16du:dateUtc="2026-04-24T13:04:00Z">
              <w:r w:rsidRPr="009D296D" w:rsidDel="007F5DCA">
                <w:rPr>
                  <w:rFonts w:ascii="Arial" w:hAnsi="Arial" w:cs="Arial"/>
                  <w:sz w:val="22"/>
                  <w:highlight w:val="yellow"/>
                </w:rPr>
                <w:fldChar w:fldCharType="begin">
                  <w:ffData>
                    <w:name w:val="Kontrollkästchen8"/>
                    <w:enabled/>
                    <w:calcOnExit w:val="0"/>
                    <w:checkBox>
                      <w:sizeAuto/>
                      <w:default w:val="0"/>
                    </w:checkBox>
                  </w:ffData>
                </w:fldChar>
              </w:r>
              <w:r w:rsidRPr="009D296D" w:rsidDel="007F5DCA">
                <w:rPr>
                  <w:rFonts w:ascii="Arial" w:hAnsi="Arial" w:cs="Arial"/>
                  <w:sz w:val="22"/>
                  <w:highlight w:val="yellow"/>
                </w:rPr>
                <w:delInstrText xml:space="preserve"> FORMCHECKBOX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sz w:val="22"/>
                  <w:highlight w:val="yellow"/>
                </w:rPr>
                <w:fldChar w:fldCharType="end"/>
              </w:r>
              <w:r w:rsidDel="007F5DCA">
                <w:rPr>
                  <w:rFonts w:ascii="Arial" w:hAnsi="Arial" w:cs="Arial"/>
                  <w:sz w:val="22"/>
                </w:rPr>
                <w:delText xml:space="preserve"> Trifft nicht zu</w:delText>
              </w:r>
            </w:del>
          </w:p>
          <w:p w14:paraId="7F2A207B" w14:textId="01543697" w:rsidR="00FB132D" w:rsidDel="007F5DCA" w:rsidRDefault="00FB132D" w:rsidP="00C673FA">
            <w:pPr>
              <w:spacing w:after="0" w:line="276" w:lineRule="auto"/>
              <w:rPr>
                <w:del w:id="133" w:author="Sandra Maier" w:date="2026-04-24T15:04:00Z" w16du:dateUtc="2026-04-24T13:04:00Z"/>
                <w:rFonts w:ascii="Arial" w:hAnsi="Arial" w:cs="Arial"/>
                <w:sz w:val="22"/>
              </w:rPr>
            </w:pPr>
            <w:del w:id="134" w:author="Sandra Maier" w:date="2026-04-24T15:04:00Z" w16du:dateUtc="2026-04-24T13:04:00Z">
              <w:r w:rsidRPr="009D296D" w:rsidDel="007F5DCA">
                <w:rPr>
                  <w:rFonts w:ascii="Arial" w:hAnsi="Arial" w:cs="Arial"/>
                  <w:sz w:val="22"/>
                  <w:highlight w:val="yellow"/>
                </w:rPr>
                <w:fldChar w:fldCharType="begin">
                  <w:ffData>
                    <w:name w:val="Kontrollkästchen8"/>
                    <w:enabled/>
                    <w:calcOnExit w:val="0"/>
                    <w:checkBox>
                      <w:sizeAuto/>
                      <w:default w:val="0"/>
                    </w:checkBox>
                  </w:ffData>
                </w:fldChar>
              </w:r>
              <w:r w:rsidRPr="009D296D" w:rsidDel="007F5DCA">
                <w:rPr>
                  <w:rFonts w:ascii="Arial" w:hAnsi="Arial" w:cs="Arial"/>
                  <w:sz w:val="22"/>
                  <w:highlight w:val="yellow"/>
                </w:rPr>
                <w:delInstrText xml:space="preserve"> FORMCHECKBOX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sz w:val="22"/>
                  <w:highlight w:val="yellow"/>
                </w:rPr>
                <w:fldChar w:fldCharType="end"/>
              </w:r>
              <w:r w:rsidDel="007F5DCA">
                <w:rPr>
                  <w:rFonts w:ascii="Arial" w:hAnsi="Arial" w:cs="Arial"/>
                  <w:sz w:val="22"/>
                </w:rPr>
                <w:delText xml:space="preserve"> Trifft zu (</w:delText>
              </w:r>
              <w:r w:rsidRPr="000F6CDD" w:rsidDel="007F5DCA">
                <w:rPr>
                  <w:rFonts w:ascii="Arial" w:hAnsi="Arial" w:cs="Arial"/>
                  <w:i/>
                  <w:iCs/>
                  <w:sz w:val="22"/>
                </w:rPr>
                <w:delText xml:space="preserve">bitte </w:delText>
              </w:r>
              <w:r w:rsidDel="007F5DCA">
                <w:rPr>
                  <w:rFonts w:ascii="Arial" w:hAnsi="Arial" w:cs="Arial"/>
                  <w:i/>
                  <w:iCs/>
                  <w:sz w:val="22"/>
                </w:rPr>
                <w:delText xml:space="preserve">Förderprogramm </w:delText>
              </w:r>
              <w:r w:rsidRPr="000F6CDD" w:rsidDel="007F5DCA">
                <w:rPr>
                  <w:rFonts w:ascii="Arial" w:hAnsi="Arial" w:cs="Arial"/>
                  <w:i/>
                  <w:iCs/>
                  <w:sz w:val="22"/>
                </w:rPr>
                <w:delText>benennen</w:delText>
              </w:r>
              <w:r w:rsidDel="007F5DCA">
                <w:rPr>
                  <w:rFonts w:ascii="Arial" w:hAnsi="Arial" w:cs="Arial"/>
                  <w:i/>
                  <w:iCs/>
                  <w:sz w:val="22"/>
                </w:rPr>
                <w:delText>)</w:delText>
              </w:r>
              <w:r w:rsidDel="007F5DCA">
                <w:rPr>
                  <w:rFonts w:ascii="Arial" w:hAnsi="Arial" w:cs="Arial"/>
                  <w:sz w:val="22"/>
                </w:rPr>
                <w:delText xml:space="preserve">: </w:delText>
              </w:r>
              <w:r w:rsidRPr="008B463C" w:rsidDel="007F5DCA">
                <w:rPr>
                  <w:rFonts w:ascii="Arial" w:hAnsi="Arial" w:cs="Arial"/>
                  <w:sz w:val="22"/>
                  <w:highlight w:val="yellow"/>
                </w:rPr>
                <w:fldChar w:fldCharType="begin">
                  <w:ffData>
                    <w:name w:val="Text88"/>
                    <w:enabled/>
                    <w:calcOnExit w:val="0"/>
                    <w:textInput/>
                  </w:ffData>
                </w:fldChar>
              </w:r>
              <w:r w:rsidRPr="008B463C" w:rsidDel="007F5DCA">
                <w:rPr>
                  <w:rFonts w:ascii="Arial" w:hAnsi="Arial" w:cs="Arial"/>
                  <w:sz w:val="22"/>
                  <w:highlight w:val="yellow"/>
                </w:rPr>
                <w:delInstrText xml:space="preserve"> FORMTEXT </w:delInstrText>
              </w:r>
              <w:r w:rsidRPr="008B463C" w:rsidDel="007F5DCA">
                <w:rPr>
                  <w:rFonts w:ascii="Arial" w:hAnsi="Arial" w:cs="Arial"/>
                  <w:sz w:val="22"/>
                  <w:highlight w:val="yellow"/>
                </w:rPr>
              </w:r>
              <w:r w:rsidRPr="008B463C" w:rsidDel="007F5DCA">
                <w:rPr>
                  <w:rFonts w:ascii="Arial" w:hAnsi="Arial" w:cs="Arial"/>
                  <w:sz w:val="22"/>
                  <w:highlight w:val="yellow"/>
                </w:rPr>
                <w:fldChar w:fldCharType="separate"/>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sz w:val="22"/>
                  <w:highlight w:val="yellow"/>
                </w:rPr>
                <w:fldChar w:fldCharType="end"/>
              </w:r>
            </w:del>
          </w:p>
          <w:p w14:paraId="0E2CFAA9" w14:textId="16BEE153" w:rsidR="00FB132D" w:rsidRPr="009D296D" w:rsidDel="007F5DCA" w:rsidRDefault="00FB132D" w:rsidP="00C673FA">
            <w:pPr>
              <w:spacing w:after="0" w:line="276" w:lineRule="auto"/>
              <w:rPr>
                <w:del w:id="135" w:author="Sandra Maier" w:date="2026-04-24T15:04:00Z" w16du:dateUtc="2026-04-24T13:04:00Z"/>
                <w:rFonts w:ascii="Arial" w:hAnsi="Arial" w:cs="Arial"/>
                <w:sz w:val="22"/>
              </w:rPr>
            </w:pPr>
          </w:p>
        </w:tc>
      </w:tr>
      <w:tr w:rsidR="00FB132D" w:rsidRPr="009D296D" w:rsidDel="007F5DCA" w14:paraId="310AEF82" w14:textId="001FDBB3" w:rsidTr="00C673FA">
        <w:trPr>
          <w:del w:id="136" w:author="Sandra Maier" w:date="2026-04-24T15:04:00Z"/>
        </w:trPr>
        <w:tc>
          <w:tcPr>
            <w:tcW w:w="3051" w:type="dxa"/>
            <w:hideMark/>
          </w:tcPr>
          <w:p w14:paraId="774F057E" w14:textId="7874ECFE" w:rsidR="00FB132D" w:rsidRPr="009D296D" w:rsidDel="007F5DCA" w:rsidRDefault="00FB132D" w:rsidP="00C673FA">
            <w:pPr>
              <w:spacing w:after="0" w:line="276" w:lineRule="auto"/>
              <w:rPr>
                <w:del w:id="137" w:author="Sandra Maier" w:date="2026-04-24T15:04:00Z" w16du:dateUtc="2026-04-24T13:04:00Z"/>
                <w:rFonts w:ascii="Arial" w:hAnsi="Arial" w:cs="Arial"/>
                <w:sz w:val="22"/>
              </w:rPr>
            </w:pPr>
            <w:del w:id="138" w:author="Sandra Maier" w:date="2026-04-24T15:04:00Z" w16du:dateUtc="2026-04-24T13:04:00Z">
              <w:r w:rsidDel="007F5DCA">
                <w:rPr>
                  <w:rFonts w:ascii="Arial" w:hAnsi="Arial" w:cs="Arial"/>
                  <w:sz w:val="22"/>
                </w:rPr>
                <w:delText xml:space="preserve">Angaben zum </w:delText>
              </w:r>
              <w:r w:rsidRPr="009D296D" w:rsidDel="007F5DCA">
                <w:rPr>
                  <w:rFonts w:ascii="Arial" w:hAnsi="Arial" w:cs="Arial"/>
                  <w:sz w:val="22"/>
                </w:rPr>
                <w:delText>Konzessionsgeber/Auftraggeber</w:delText>
              </w:r>
              <w:r w:rsidDel="007F5DCA">
                <w:rPr>
                  <w:rFonts w:ascii="Arial" w:hAnsi="Arial" w:cs="Arial"/>
                  <w:sz w:val="22"/>
                </w:rPr>
                <w:delText xml:space="preserve"> (Name, Ansprechpartner, Kontaktdaten)</w:delText>
              </w:r>
            </w:del>
          </w:p>
        </w:tc>
        <w:tc>
          <w:tcPr>
            <w:tcW w:w="6577" w:type="dxa"/>
            <w:shd w:val="clear" w:color="auto" w:fill="DBE5F1" w:themeFill="accent1" w:themeFillTint="33"/>
          </w:tcPr>
          <w:p w14:paraId="2D92B12E" w14:textId="10A3600E" w:rsidR="00FB132D" w:rsidDel="007F5DCA" w:rsidRDefault="00FB132D" w:rsidP="00C673FA">
            <w:pPr>
              <w:spacing w:after="0" w:line="276" w:lineRule="auto"/>
              <w:rPr>
                <w:del w:id="139" w:author="Sandra Maier" w:date="2026-04-24T15:04:00Z" w16du:dateUtc="2026-04-24T13:04:00Z"/>
                <w:rFonts w:ascii="Arial" w:hAnsi="Arial" w:cs="Arial"/>
                <w:sz w:val="22"/>
                <w:highlight w:val="yellow"/>
              </w:rPr>
            </w:pPr>
            <w:del w:id="140" w:author="Sandra Maier" w:date="2026-04-24T15:04:00Z" w16du:dateUtc="2026-04-24T13:04:00Z">
              <w:r w:rsidRPr="009D296D" w:rsidDel="007F5DCA">
                <w:rPr>
                  <w:rFonts w:ascii="Arial" w:hAnsi="Arial" w:cs="Arial"/>
                  <w:sz w:val="22"/>
                  <w:highlight w:val="yellow"/>
                </w:rPr>
                <w:fldChar w:fldCharType="begin">
                  <w:ffData>
                    <w:name w:val="Text53"/>
                    <w:enabled/>
                    <w:calcOnExit w:val="0"/>
                    <w:textInput/>
                  </w:ffData>
                </w:fldChar>
              </w:r>
              <w:r w:rsidRPr="009D296D" w:rsidDel="007F5DCA">
                <w:rPr>
                  <w:rFonts w:ascii="Arial" w:hAnsi="Arial" w:cs="Arial"/>
                  <w:sz w:val="22"/>
                  <w:highlight w:val="yellow"/>
                </w:rPr>
                <w:delInstrText xml:space="preserve"> FORMTEXT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sz w:val="22"/>
                  <w:highlight w:val="yellow"/>
                </w:rPr>
                <w:fldChar w:fldCharType="end"/>
              </w:r>
            </w:del>
          </w:p>
          <w:p w14:paraId="6FA3F5AB" w14:textId="77877064" w:rsidR="00FB132D" w:rsidDel="007F5DCA" w:rsidRDefault="00FB132D" w:rsidP="00C673FA">
            <w:pPr>
              <w:spacing w:after="0" w:line="276" w:lineRule="auto"/>
              <w:rPr>
                <w:del w:id="141" w:author="Sandra Maier" w:date="2026-04-24T15:04:00Z" w16du:dateUtc="2026-04-24T13:04:00Z"/>
                <w:rFonts w:ascii="Arial" w:hAnsi="Arial" w:cs="Arial"/>
                <w:sz w:val="22"/>
                <w:highlight w:val="yellow"/>
              </w:rPr>
            </w:pPr>
            <w:del w:id="142" w:author="Sandra Maier" w:date="2026-04-24T15:04:00Z" w16du:dateUtc="2026-04-24T13:04:00Z">
              <w:r w:rsidRPr="009D296D" w:rsidDel="007F5DCA">
                <w:rPr>
                  <w:rFonts w:ascii="Arial" w:hAnsi="Arial" w:cs="Arial"/>
                  <w:sz w:val="22"/>
                  <w:highlight w:val="yellow"/>
                </w:rPr>
                <w:fldChar w:fldCharType="begin">
                  <w:ffData>
                    <w:name w:val="Text53"/>
                    <w:enabled/>
                    <w:calcOnExit w:val="0"/>
                    <w:textInput/>
                  </w:ffData>
                </w:fldChar>
              </w:r>
              <w:r w:rsidRPr="009D296D" w:rsidDel="007F5DCA">
                <w:rPr>
                  <w:rFonts w:ascii="Arial" w:hAnsi="Arial" w:cs="Arial"/>
                  <w:sz w:val="22"/>
                  <w:highlight w:val="yellow"/>
                </w:rPr>
                <w:delInstrText xml:space="preserve"> FORMTEXT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sz w:val="22"/>
                  <w:highlight w:val="yellow"/>
                </w:rPr>
                <w:fldChar w:fldCharType="end"/>
              </w:r>
            </w:del>
          </w:p>
          <w:p w14:paraId="001497A9" w14:textId="6D982066" w:rsidR="00FB132D" w:rsidRPr="009D296D" w:rsidDel="007F5DCA" w:rsidRDefault="00FB132D" w:rsidP="00C673FA">
            <w:pPr>
              <w:spacing w:after="0" w:line="276" w:lineRule="auto"/>
              <w:rPr>
                <w:del w:id="143" w:author="Sandra Maier" w:date="2026-04-24T15:04:00Z" w16du:dateUtc="2026-04-24T13:04:00Z"/>
                <w:rFonts w:ascii="Arial" w:hAnsi="Arial" w:cs="Arial"/>
                <w:sz w:val="22"/>
                <w:highlight w:val="yellow"/>
              </w:rPr>
            </w:pPr>
            <w:del w:id="144" w:author="Sandra Maier" w:date="2026-04-24T15:04:00Z" w16du:dateUtc="2026-04-24T13:04:00Z">
              <w:r w:rsidRPr="009D296D" w:rsidDel="007F5DCA">
                <w:rPr>
                  <w:rFonts w:ascii="Arial" w:hAnsi="Arial" w:cs="Arial"/>
                  <w:sz w:val="22"/>
                  <w:highlight w:val="yellow"/>
                </w:rPr>
                <w:fldChar w:fldCharType="begin">
                  <w:ffData>
                    <w:name w:val="Text48"/>
                    <w:enabled/>
                    <w:calcOnExit w:val="0"/>
                    <w:textInput/>
                  </w:ffData>
                </w:fldChar>
              </w:r>
              <w:r w:rsidRPr="009D296D" w:rsidDel="007F5DCA">
                <w:rPr>
                  <w:rFonts w:ascii="Arial" w:hAnsi="Arial" w:cs="Arial"/>
                  <w:sz w:val="22"/>
                  <w:highlight w:val="yellow"/>
                </w:rPr>
                <w:delInstrText xml:space="preserve"> FORMTEXT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sz w:val="22"/>
                  <w:highlight w:val="yellow"/>
                </w:rPr>
                <w:fldChar w:fldCharType="end"/>
              </w:r>
            </w:del>
          </w:p>
        </w:tc>
      </w:tr>
      <w:tr w:rsidR="00FB132D" w:rsidRPr="009D296D" w:rsidDel="007F5DCA" w14:paraId="37D56A55" w14:textId="295C9B65" w:rsidTr="00C673FA">
        <w:trPr>
          <w:del w:id="145" w:author="Sandra Maier" w:date="2026-04-24T15:04:00Z"/>
        </w:trPr>
        <w:tc>
          <w:tcPr>
            <w:tcW w:w="3051" w:type="dxa"/>
          </w:tcPr>
          <w:p w14:paraId="0B932227" w14:textId="588D8D7C" w:rsidR="00FB132D" w:rsidRPr="0045302F" w:rsidDel="007F5DCA" w:rsidRDefault="00FB132D" w:rsidP="00C673FA">
            <w:pPr>
              <w:spacing w:line="276" w:lineRule="auto"/>
              <w:contextualSpacing/>
              <w:rPr>
                <w:del w:id="146" w:author="Sandra Maier" w:date="2026-04-24T15:04:00Z" w16du:dateUtc="2026-04-24T13:04:00Z"/>
                <w:rFonts w:cs="Calibri"/>
                <w:color w:val="000000" w:themeColor="text1"/>
                <w:lang w:eastAsia="de-DE"/>
              </w:rPr>
            </w:pPr>
            <w:del w:id="147" w:author="Sandra Maier" w:date="2026-04-24T15:04:00Z" w16du:dateUtc="2026-04-24T13:04:00Z">
              <w:r w:rsidRPr="0045302F" w:rsidDel="007F5DCA">
                <w:rPr>
                  <w:rFonts w:ascii="Arial" w:hAnsi="Arial" w:cs="Arial"/>
                  <w:color w:val="000000" w:themeColor="text1"/>
                  <w:sz w:val="22"/>
                </w:rPr>
                <w:delText xml:space="preserve">Nachweis der ordnungsgemäßen Bauausführung (Bestätigung Referenzgeber) </w:delText>
              </w:r>
            </w:del>
          </w:p>
          <w:p w14:paraId="2691DDB4" w14:textId="4979B393" w:rsidR="00FB132D" w:rsidDel="007F5DCA" w:rsidRDefault="00FB132D" w:rsidP="00C673FA">
            <w:pPr>
              <w:spacing w:after="0" w:line="276" w:lineRule="auto"/>
              <w:rPr>
                <w:del w:id="148" w:author="Sandra Maier" w:date="2026-04-24T15:04:00Z" w16du:dateUtc="2026-04-24T13:04:00Z"/>
                <w:rFonts w:ascii="Arial" w:hAnsi="Arial" w:cs="Arial"/>
                <w:sz w:val="22"/>
              </w:rPr>
            </w:pPr>
          </w:p>
        </w:tc>
        <w:tc>
          <w:tcPr>
            <w:tcW w:w="6577" w:type="dxa"/>
            <w:shd w:val="clear" w:color="auto" w:fill="DBE5F1" w:themeFill="accent1" w:themeFillTint="33"/>
          </w:tcPr>
          <w:p w14:paraId="44F30A52" w14:textId="50FABCD8" w:rsidR="00FB132D" w:rsidRPr="009D296D" w:rsidDel="007F5DCA" w:rsidRDefault="00FB132D" w:rsidP="00C673FA">
            <w:pPr>
              <w:spacing w:line="276" w:lineRule="auto"/>
              <w:rPr>
                <w:del w:id="149" w:author="Sandra Maier" w:date="2026-04-24T15:04:00Z" w16du:dateUtc="2026-04-24T13:04:00Z"/>
                <w:rFonts w:ascii="Arial" w:hAnsi="Arial" w:cs="Arial"/>
                <w:b/>
                <w:i/>
                <w:iCs/>
                <w:sz w:val="22"/>
              </w:rPr>
            </w:pPr>
            <w:del w:id="150" w:author="Sandra Maier" w:date="2026-04-24T15:04:00Z" w16du:dateUtc="2026-04-24T13:04:00Z">
              <w:r w:rsidDel="007F5DCA">
                <w:rPr>
                  <w:rFonts w:ascii="Arial" w:hAnsi="Arial" w:cs="Arial"/>
                  <w:i/>
                  <w:iCs/>
                  <w:sz w:val="22"/>
                  <w:highlight w:val="yellow"/>
                </w:rPr>
                <w:fldChar w:fldCharType="begin">
                  <w:ffData>
                    <w:name w:val=""/>
                    <w:enabled/>
                    <w:calcOnExit w:val="0"/>
                    <w:checkBox>
                      <w:sizeAuto/>
                      <w:default w:val="1"/>
                    </w:checkBox>
                  </w:ffData>
                </w:fldChar>
              </w:r>
              <w:r w:rsidDel="007F5DCA">
                <w:rPr>
                  <w:rFonts w:ascii="Arial" w:hAnsi="Arial" w:cs="Arial"/>
                  <w:i/>
                  <w:iCs/>
                  <w:sz w:val="22"/>
                  <w:highlight w:val="yellow"/>
                </w:rPr>
                <w:delInstrText xml:space="preserve"> FORMCHECKBOX </w:delInstrText>
              </w:r>
              <w:r w:rsidDel="007F5DCA">
                <w:rPr>
                  <w:rFonts w:ascii="Arial" w:hAnsi="Arial" w:cs="Arial"/>
                  <w:i/>
                  <w:iCs/>
                  <w:sz w:val="22"/>
                  <w:highlight w:val="yellow"/>
                </w:rPr>
              </w:r>
              <w:r w:rsidDel="007F5DCA">
                <w:rPr>
                  <w:rFonts w:ascii="Arial" w:hAnsi="Arial" w:cs="Arial"/>
                  <w:i/>
                  <w:iCs/>
                  <w:sz w:val="22"/>
                  <w:highlight w:val="yellow"/>
                </w:rPr>
                <w:fldChar w:fldCharType="separate"/>
              </w:r>
              <w:r w:rsidDel="007F5DCA">
                <w:rPr>
                  <w:rFonts w:ascii="Arial" w:hAnsi="Arial" w:cs="Arial"/>
                  <w:i/>
                  <w:iCs/>
                  <w:sz w:val="22"/>
                  <w:highlight w:val="yellow"/>
                </w:rPr>
                <w:fldChar w:fldCharType="end"/>
              </w:r>
              <w:r w:rsidRPr="009D296D" w:rsidDel="007F5DCA">
                <w:rPr>
                  <w:rFonts w:ascii="Arial" w:hAnsi="Arial" w:cs="Arial"/>
                  <w:i/>
                  <w:iCs/>
                  <w:sz w:val="22"/>
                </w:rPr>
                <w:tab/>
              </w:r>
              <w:r w:rsidDel="007F5DCA">
                <w:rPr>
                  <w:rFonts w:ascii="Arial" w:hAnsi="Arial" w:cs="Arial"/>
                  <w:b/>
                  <w:i/>
                  <w:iCs/>
                  <w:sz w:val="22"/>
                </w:rPr>
                <w:delText>Liegt</w:delText>
              </w:r>
              <w:r w:rsidRPr="009D296D" w:rsidDel="007F5DCA">
                <w:rPr>
                  <w:rFonts w:ascii="Arial" w:hAnsi="Arial" w:cs="Arial"/>
                  <w:b/>
                  <w:i/>
                  <w:iCs/>
                  <w:sz w:val="22"/>
                </w:rPr>
                <w:delText xml:space="preserve"> als Anlage </w:delText>
              </w:r>
              <w:r w:rsidDel="007F5DCA">
                <w:rPr>
                  <w:rFonts w:ascii="Arial" w:hAnsi="Arial" w:cs="Arial"/>
                  <w:b/>
                  <w:i/>
                  <w:iCs/>
                  <w:sz w:val="22"/>
                </w:rPr>
                <w:delText>bei</w:delText>
              </w:r>
            </w:del>
          </w:p>
          <w:p w14:paraId="3ADFD404" w14:textId="3E2B976A" w:rsidR="00FB132D" w:rsidRPr="009D296D" w:rsidDel="007F5DCA" w:rsidRDefault="00FB132D" w:rsidP="00C673FA">
            <w:pPr>
              <w:spacing w:after="0" w:line="276" w:lineRule="auto"/>
              <w:rPr>
                <w:del w:id="151" w:author="Sandra Maier" w:date="2026-04-24T15:04:00Z" w16du:dateUtc="2026-04-24T13:04:00Z"/>
                <w:rFonts w:ascii="Arial" w:hAnsi="Arial" w:cs="Arial"/>
                <w:sz w:val="22"/>
                <w:highlight w:val="yellow"/>
              </w:rPr>
            </w:pPr>
          </w:p>
        </w:tc>
      </w:tr>
    </w:tbl>
    <w:p w14:paraId="115D004B" w14:textId="60C23C05" w:rsidR="00FB132D" w:rsidDel="007F5DCA" w:rsidRDefault="00FB132D" w:rsidP="00FB132D">
      <w:pPr>
        <w:spacing w:line="276" w:lineRule="auto"/>
        <w:rPr>
          <w:del w:id="152" w:author="Sandra Maier" w:date="2026-04-24T15:04:00Z" w16du:dateUtc="2026-04-24T13:04:00Z"/>
          <w:rFonts w:ascii="Arial" w:hAnsi="Arial" w:cs="Arial"/>
          <w:i/>
          <w:iCs/>
          <w:sz w:val="22"/>
          <w:highlight w:val="yellow"/>
        </w:rPr>
      </w:pPr>
    </w:p>
    <w:p w14:paraId="37E106AD" w14:textId="3F2134CE" w:rsidR="00FB132D" w:rsidRPr="009D296D" w:rsidDel="007F5DCA" w:rsidRDefault="00FB132D" w:rsidP="00FB132D">
      <w:pPr>
        <w:spacing w:line="276" w:lineRule="auto"/>
        <w:rPr>
          <w:del w:id="153" w:author="Sandra Maier" w:date="2026-04-24T15:04:00Z" w16du:dateUtc="2026-04-24T13:04:00Z"/>
          <w:rFonts w:ascii="Arial" w:hAnsi="Arial" w:cs="Arial"/>
          <w:b/>
          <w:i/>
          <w:iCs/>
          <w:sz w:val="22"/>
        </w:rPr>
      </w:pPr>
      <w:del w:id="154" w:author="Sandra Maier" w:date="2026-04-24T15:04:00Z" w16du:dateUtc="2026-04-24T13:04:00Z">
        <w:r w:rsidRPr="00776088" w:rsidDel="007F5DCA">
          <w:rPr>
            <w:rFonts w:ascii="Arial" w:hAnsi="Arial" w:cs="Arial"/>
            <w:i/>
            <w:iCs/>
            <w:sz w:val="22"/>
            <w:highlight w:val="yellow"/>
          </w:rPr>
          <w:fldChar w:fldCharType="begin">
            <w:ffData>
              <w:name w:val="Kontrollkästchen1"/>
              <w:enabled/>
              <w:calcOnExit w:val="0"/>
              <w:checkBox>
                <w:sizeAuto/>
                <w:default w:val="0"/>
                <w:checked w:val="0"/>
              </w:checkBox>
            </w:ffData>
          </w:fldChar>
        </w:r>
        <w:r w:rsidRPr="00776088" w:rsidDel="007F5DCA">
          <w:rPr>
            <w:rFonts w:ascii="Arial" w:hAnsi="Arial" w:cs="Arial"/>
            <w:i/>
            <w:iCs/>
            <w:sz w:val="22"/>
            <w:highlight w:val="yellow"/>
          </w:rPr>
          <w:delInstrText xml:space="preserve"> FORMCHECKBOX </w:delInstrText>
        </w:r>
        <w:r w:rsidRPr="00776088" w:rsidDel="007F5DCA">
          <w:rPr>
            <w:rFonts w:ascii="Arial" w:hAnsi="Arial" w:cs="Arial"/>
            <w:i/>
            <w:iCs/>
            <w:sz w:val="22"/>
            <w:highlight w:val="yellow"/>
          </w:rPr>
        </w:r>
        <w:r w:rsidRPr="00776088" w:rsidDel="007F5DCA">
          <w:rPr>
            <w:rFonts w:ascii="Arial" w:hAnsi="Arial" w:cs="Arial"/>
            <w:i/>
            <w:iCs/>
            <w:sz w:val="22"/>
            <w:highlight w:val="yellow"/>
          </w:rPr>
          <w:fldChar w:fldCharType="separate"/>
        </w:r>
        <w:r w:rsidRPr="00776088" w:rsidDel="007F5DCA">
          <w:rPr>
            <w:rFonts w:ascii="Arial" w:hAnsi="Arial" w:cs="Arial"/>
            <w:i/>
            <w:iCs/>
            <w:sz w:val="22"/>
            <w:highlight w:val="yellow"/>
          </w:rPr>
          <w:fldChar w:fldCharType="end"/>
        </w:r>
        <w:r w:rsidRPr="009D296D" w:rsidDel="007F5DCA">
          <w:rPr>
            <w:rFonts w:ascii="Arial" w:hAnsi="Arial" w:cs="Arial"/>
            <w:i/>
            <w:iCs/>
            <w:sz w:val="22"/>
          </w:rPr>
          <w:tab/>
        </w:r>
        <w:r w:rsidRPr="009D296D" w:rsidDel="007F5DCA">
          <w:rPr>
            <w:rFonts w:ascii="Arial" w:hAnsi="Arial" w:cs="Arial"/>
            <w:b/>
            <w:i/>
            <w:iCs/>
            <w:sz w:val="22"/>
          </w:rPr>
          <w:delText xml:space="preserve">Weitere Beschreibung als Anlage liegt bei! </w:delText>
        </w:r>
      </w:del>
    </w:p>
    <w:p w14:paraId="495AB0D8" w14:textId="58416558" w:rsidR="00FB132D" w:rsidDel="007F5DCA" w:rsidRDefault="00FB132D">
      <w:pPr>
        <w:spacing w:after="200" w:line="276" w:lineRule="auto"/>
        <w:jc w:val="left"/>
        <w:rPr>
          <w:del w:id="155" w:author="Sandra Maier" w:date="2026-04-24T15:04:00Z" w16du:dateUtc="2026-04-24T13:04:00Z"/>
          <w:rFonts w:ascii="Arial" w:hAnsi="Arial" w:cs="Arial"/>
          <w:i/>
          <w:iCs/>
          <w:sz w:val="22"/>
          <w:highlight w:val="yellow"/>
        </w:rPr>
      </w:pPr>
      <w:del w:id="156" w:author="Sandra Maier" w:date="2026-04-24T15:04:00Z" w16du:dateUtc="2026-04-24T13:04:00Z">
        <w:r w:rsidDel="007F5DCA">
          <w:rPr>
            <w:rFonts w:ascii="Arial" w:hAnsi="Arial" w:cs="Arial"/>
            <w:i/>
            <w:iCs/>
            <w:sz w:val="22"/>
            <w:highlight w:val="yellow"/>
          </w:rPr>
          <w:br w:type="page"/>
        </w:r>
      </w:del>
    </w:p>
    <w:p w14:paraId="3D2B3FDD" w14:textId="0B83816D" w:rsidR="00FB132D" w:rsidDel="007F5DCA" w:rsidRDefault="00FB132D" w:rsidP="00FB132D">
      <w:pPr>
        <w:spacing w:line="276" w:lineRule="auto"/>
        <w:rPr>
          <w:del w:id="157" w:author="Sandra Maier" w:date="2026-04-24T15:04:00Z" w16du:dateUtc="2026-04-24T13:04:00Z"/>
          <w:rFonts w:ascii="Arial" w:hAnsi="Arial" w:cs="Arial"/>
          <w:i/>
          <w:iCs/>
          <w:sz w:val="22"/>
        </w:rPr>
      </w:pPr>
      <w:del w:id="158" w:author="Sandra Maier" w:date="2026-04-24T15:04:00Z" w16du:dateUtc="2026-04-24T13:04:00Z">
        <w:r w:rsidRPr="00BD0E9C" w:rsidDel="007F5DCA">
          <w:rPr>
            <w:rFonts w:ascii="Arial" w:hAnsi="Arial" w:cs="Arial"/>
            <w:i/>
            <w:iCs/>
            <w:sz w:val="22"/>
            <w:highlight w:val="yellow"/>
          </w:rPr>
          <w:lastRenderedPageBreak/>
          <w:delText>Bitte ausfüllen</w:delText>
        </w:r>
        <w:r w:rsidDel="007F5DCA">
          <w:rPr>
            <w:rFonts w:ascii="Arial" w:hAnsi="Arial" w:cs="Arial"/>
            <w:i/>
            <w:iCs/>
            <w:sz w:val="22"/>
            <w:highlight w:val="yellow"/>
          </w:rPr>
          <w:delText>/zutreffendes ankreuzen</w:delText>
        </w:r>
        <w:r w:rsidRPr="00BD0E9C" w:rsidDel="007F5DCA">
          <w:rPr>
            <w:rFonts w:ascii="Arial" w:hAnsi="Arial" w:cs="Arial"/>
            <w:i/>
            <w:iCs/>
            <w:sz w:val="22"/>
            <w:highlight w:val="yellow"/>
          </w:rPr>
          <w:delText>:</w:delText>
        </w:r>
      </w:del>
    </w:p>
    <w:tbl>
      <w:tblPr>
        <w:tblStyle w:val="Tabellenraster"/>
        <w:tblW w:w="0" w:type="auto"/>
        <w:tblLook w:val="04A0" w:firstRow="1" w:lastRow="0" w:firstColumn="1" w:lastColumn="0" w:noHBand="0" w:noVBand="1"/>
      </w:tblPr>
      <w:tblGrid>
        <w:gridCol w:w="3051"/>
        <w:gridCol w:w="6577"/>
      </w:tblGrid>
      <w:tr w:rsidR="00FB132D" w:rsidRPr="009D296D" w:rsidDel="007F5DCA" w14:paraId="2425BE4E" w14:textId="41BFC5B4" w:rsidTr="00C673FA">
        <w:trPr>
          <w:del w:id="159" w:author="Sandra Maier" w:date="2026-04-24T15:04:00Z"/>
        </w:trPr>
        <w:tc>
          <w:tcPr>
            <w:tcW w:w="3051" w:type="dxa"/>
            <w:hideMark/>
          </w:tcPr>
          <w:p w14:paraId="3F3DC791" w14:textId="241B2D24" w:rsidR="00FB132D" w:rsidRPr="009D296D" w:rsidDel="007F5DCA" w:rsidRDefault="00FB132D" w:rsidP="00C673FA">
            <w:pPr>
              <w:spacing w:after="0" w:line="276" w:lineRule="auto"/>
              <w:rPr>
                <w:del w:id="160" w:author="Sandra Maier" w:date="2026-04-24T15:04:00Z" w16du:dateUtc="2026-04-24T13:04:00Z"/>
                <w:rFonts w:ascii="Arial" w:hAnsi="Arial" w:cs="Arial"/>
                <w:b/>
                <w:sz w:val="22"/>
              </w:rPr>
            </w:pPr>
            <w:del w:id="161" w:author="Sandra Maier" w:date="2026-04-24T15:04:00Z" w16du:dateUtc="2026-04-24T13:04:00Z">
              <w:r w:rsidRPr="009D296D" w:rsidDel="007F5DCA">
                <w:rPr>
                  <w:rFonts w:ascii="Arial" w:hAnsi="Arial" w:cs="Arial"/>
                  <w:b/>
                  <w:sz w:val="22"/>
                </w:rPr>
                <w:delText>Refer</w:delText>
              </w:r>
              <w:r w:rsidDel="007F5DCA">
                <w:rPr>
                  <w:rFonts w:ascii="Arial" w:hAnsi="Arial" w:cs="Arial"/>
                  <w:b/>
                  <w:sz w:val="22"/>
                </w:rPr>
                <w:delText>enz 5</w:delText>
              </w:r>
            </w:del>
          </w:p>
          <w:p w14:paraId="401DEE0D" w14:textId="1F04AD0B" w:rsidR="00FB132D" w:rsidRPr="009D296D" w:rsidDel="007F5DCA" w:rsidRDefault="00FB132D" w:rsidP="00C673FA">
            <w:pPr>
              <w:spacing w:after="0" w:line="276" w:lineRule="auto"/>
              <w:rPr>
                <w:del w:id="162" w:author="Sandra Maier" w:date="2026-04-24T15:04:00Z" w16du:dateUtc="2026-04-24T13:04:00Z"/>
                <w:rFonts w:ascii="Arial" w:hAnsi="Arial" w:cs="Arial"/>
                <w:sz w:val="22"/>
              </w:rPr>
            </w:pPr>
            <w:del w:id="163" w:author="Sandra Maier" w:date="2026-04-24T15:04:00Z" w16du:dateUtc="2026-04-24T13:04:00Z">
              <w:r w:rsidRPr="009D296D" w:rsidDel="007F5DCA">
                <w:rPr>
                  <w:rFonts w:ascii="Arial" w:hAnsi="Arial" w:cs="Arial"/>
                  <w:sz w:val="22"/>
                </w:rPr>
                <w:delText>Name des Projekts</w:delText>
              </w:r>
            </w:del>
          </w:p>
        </w:tc>
        <w:tc>
          <w:tcPr>
            <w:tcW w:w="6577" w:type="dxa"/>
            <w:shd w:val="clear" w:color="auto" w:fill="DBE5F1" w:themeFill="accent1" w:themeFillTint="33"/>
          </w:tcPr>
          <w:p w14:paraId="57424389" w14:textId="2C7C907D" w:rsidR="00FB132D" w:rsidRPr="009D296D" w:rsidDel="007F5DCA" w:rsidRDefault="00FB132D" w:rsidP="00C673FA">
            <w:pPr>
              <w:spacing w:after="0" w:line="276" w:lineRule="auto"/>
              <w:rPr>
                <w:del w:id="164" w:author="Sandra Maier" w:date="2026-04-24T15:04:00Z" w16du:dateUtc="2026-04-24T13:04:00Z"/>
                <w:rFonts w:ascii="Arial" w:hAnsi="Arial" w:cs="Arial"/>
                <w:sz w:val="22"/>
                <w:highlight w:val="yellow"/>
              </w:rPr>
            </w:pPr>
            <w:del w:id="165" w:author="Sandra Maier" w:date="2026-04-24T15:04:00Z" w16du:dateUtc="2026-04-24T13:04:00Z">
              <w:r w:rsidRPr="009D296D" w:rsidDel="007F5DCA">
                <w:rPr>
                  <w:rFonts w:ascii="Arial" w:hAnsi="Arial" w:cs="Arial"/>
                  <w:sz w:val="22"/>
                  <w:highlight w:val="yellow"/>
                </w:rPr>
                <w:fldChar w:fldCharType="begin">
                  <w:ffData>
                    <w:name w:val="Text48"/>
                    <w:enabled/>
                    <w:calcOnExit w:val="0"/>
                    <w:textInput/>
                  </w:ffData>
                </w:fldChar>
              </w:r>
              <w:r w:rsidRPr="009D296D" w:rsidDel="007F5DCA">
                <w:rPr>
                  <w:rFonts w:ascii="Arial" w:hAnsi="Arial" w:cs="Arial"/>
                  <w:sz w:val="22"/>
                  <w:highlight w:val="yellow"/>
                </w:rPr>
                <w:delInstrText xml:space="preserve"> FORMTEXT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sz w:val="22"/>
                  <w:highlight w:val="yellow"/>
                </w:rPr>
                <w:fldChar w:fldCharType="end"/>
              </w:r>
            </w:del>
          </w:p>
        </w:tc>
      </w:tr>
      <w:tr w:rsidR="00FB132D" w:rsidRPr="009D296D" w:rsidDel="007F5DCA" w14:paraId="765F860E" w14:textId="47EC06D2" w:rsidTr="00C673FA">
        <w:trPr>
          <w:del w:id="166" w:author="Sandra Maier" w:date="2026-04-24T15:04:00Z"/>
        </w:trPr>
        <w:tc>
          <w:tcPr>
            <w:tcW w:w="3051" w:type="dxa"/>
          </w:tcPr>
          <w:p w14:paraId="57028084" w14:textId="12B3A828" w:rsidR="00FB132D" w:rsidRPr="009D296D" w:rsidDel="007F5DCA" w:rsidRDefault="00FB132D" w:rsidP="00C673FA">
            <w:pPr>
              <w:spacing w:after="0" w:line="276" w:lineRule="auto"/>
              <w:rPr>
                <w:del w:id="167" w:author="Sandra Maier" w:date="2026-04-24T15:04:00Z" w16du:dateUtc="2026-04-24T13:04:00Z"/>
                <w:rFonts w:ascii="Arial" w:hAnsi="Arial" w:cs="Arial"/>
                <w:sz w:val="22"/>
              </w:rPr>
            </w:pPr>
            <w:del w:id="168" w:author="Sandra Maier" w:date="2026-04-24T15:04:00Z" w16du:dateUtc="2026-04-24T13:04:00Z">
              <w:r w:rsidRPr="009D296D" w:rsidDel="007F5DCA">
                <w:rPr>
                  <w:rFonts w:ascii="Arial" w:hAnsi="Arial" w:cs="Arial"/>
                  <w:sz w:val="22"/>
                </w:rPr>
                <w:delText>Leistungsgegenstand</w:delText>
              </w:r>
            </w:del>
          </w:p>
        </w:tc>
        <w:tc>
          <w:tcPr>
            <w:tcW w:w="6577" w:type="dxa"/>
            <w:shd w:val="clear" w:color="auto" w:fill="DBE5F1" w:themeFill="accent1" w:themeFillTint="33"/>
          </w:tcPr>
          <w:p w14:paraId="16091B0D" w14:textId="6491C97F" w:rsidR="00FB132D" w:rsidRPr="009D296D" w:rsidDel="007F5DCA" w:rsidRDefault="00FB132D" w:rsidP="00C673FA">
            <w:pPr>
              <w:spacing w:after="0" w:line="276" w:lineRule="auto"/>
              <w:rPr>
                <w:del w:id="169" w:author="Sandra Maier" w:date="2026-04-24T15:04:00Z" w16du:dateUtc="2026-04-24T13:04:00Z"/>
                <w:rFonts w:ascii="Arial" w:hAnsi="Arial" w:cs="Arial"/>
                <w:sz w:val="22"/>
                <w:highlight w:val="yellow"/>
              </w:rPr>
            </w:pPr>
            <w:del w:id="170" w:author="Sandra Maier" w:date="2026-04-24T15:04:00Z" w16du:dateUtc="2026-04-24T13:04:00Z">
              <w:r w:rsidRPr="009D296D" w:rsidDel="007F5DCA">
                <w:rPr>
                  <w:rFonts w:ascii="Arial" w:hAnsi="Arial" w:cs="Arial"/>
                  <w:sz w:val="22"/>
                  <w:highlight w:val="yellow"/>
                </w:rPr>
                <w:fldChar w:fldCharType="begin">
                  <w:ffData>
                    <w:name w:val="Text48"/>
                    <w:enabled/>
                    <w:calcOnExit w:val="0"/>
                    <w:textInput/>
                  </w:ffData>
                </w:fldChar>
              </w:r>
              <w:r w:rsidRPr="009D296D" w:rsidDel="007F5DCA">
                <w:rPr>
                  <w:rFonts w:ascii="Arial" w:hAnsi="Arial" w:cs="Arial"/>
                  <w:sz w:val="22"/>
                  <w:highlight w:val="yellow"/>
                </w:rPr>
                <w:delInstrText xml:space="preserve"> FORMTEXT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sz w:val="22"/>
                  <w:highlight w:val="yellow"/>
                </w:rPr>
                <w:fldChar w:fldCharType="end"/>
              </w:r>
            </w:del>
          </w:p>
        </w:tc>
      </w:tr>
      <w:tr w:rsidR="00FB132D" w:rsidRPr="009D296D" w:rsidDel="007F5DCA" w14:paraId="05BBA45A" w14:textId="4F3985F9" w:rsidTr="00C673FA">
        <w:trPr>
          <w:del w:id="171" w:author="Sandra Maier" w:date="2026-04-24T15:04:00Z"/>
        </w:trPr>
        <w:tc>
          <w:tcPr>
            <w:tcW w:w="3051" w:type="dxa"/>
          </w:tcPr>
          <w:p w14:paraId="49A6BA1A" w14:textId="40FF44B2" w:rsidR="00FB132D" w:rsidRPr="009D296D" w:rsidDel="007F5DCA" w:rsidRDefault="00FB132D" w:rsidP="00C673FA">
            <w:pPr>
              <w:spacing w:after="0" w:line="276" w:lineRule="auto"/>
              <w:rPr>
                <w:del w:id="172" w:author="Sandra Maier" w:date="2026-04-24T15:04:00Z" w16du:dateUtc="2026-04-24T13:04:00Z"/>
                <w:rFonts w:ascii="Arial" w:hAnsi="Arial" w:cs="Arial"/>
                <w:sz w:val="22"/>
              </w:rPr>
            </w:pPr>
            <w:del w:id="173" w:author="Sandra Maier" w:date="2026-04-24T15:04:00Z" w16du:dateUtc="2026-04-24T13:04:00Z">
              <w:r w:rsidDel="007F5DCA">
                <w:rPr>
                  <w:rFonts w:ascii="Arial" w:hAnsi="Arial" w:cs="Arial"/>
                  <w:sz w:val="22"/>
                </w:rPr>
                <w:delText>Tiefbautrasse</w:delText>
              </w:r>
            </w:del>
          </w:p>
        </w:tc>
        <w:tc>
          <w:tcPr>
            <w:tcW w:w="6577" w:type="dxa"/>
            <w:shd w:val="clear" w:color="auto" w:fill="DBE5F1" w:themeFill="accent1" w:themeFillTint="33"/>
          </w:tcPr>
          <w:p w14:paraId="1C3E4A65" w14:textId="2F267C5B" w:rsidR="00FB132D" w:rsidRPr="00521F46" w:rsidDel="007F5DCA" w:rsidRDefault="00FB132D" w:rsidP="00C673FA">
            <w:pPr>
              <w:spacing w:after="0" w:line="276" w:lineRule="auto"/>
              <w:rPr>
                <w:del w:id="174" w:author="Sandra Maier" w:date="2026-04-24T15:04:00Z" w16du:dateUtc="2026-04-24T13:04:00Z"/>
                <w:rFonts w:ascii="Arial" w:hAnsi="Arial" w:cs="Arial"/>
                <w:sz w:val="22"/>
              </w:rPr>
            </w:pPr>
            <w:del w:id="175" w:author="Sandra Maier" w:date="2026-04-24T15:04:00Z" w16du:dateUtc="2026-04-24T13:04:00Z">
              <w:r w:rsidDel="007F5DCA">
                <w:rPr>
                  <w:rFonts w:ascii="Arial" w:hAnsi="Arial" w:cs="Arial"/>
                  <w:sz w:val="22"/>
                  <w:highlight w:val="yellow"/>
                </w:rPr>
                <w:fldChar w:fldCharType="begin">
                  <w:ffData>
                    <w:name w:val="Kontrollkästchen9"/>
                    <w:enabled/>
                    <w:calcOnExit w:val="0"/>
                    <w:checkBox>
                      <w:sizeAuto/>
                      <w:default w:val="0"/>
                    </w:checkBox>
                  </w:ffData>
                </w:fldChar>
              </w:r>
              <w:r w:rsidDel="007F5DCA">
                <w:rPr>
                  <w:rFonts w:ascii="Arial" w:hAnsi="Arial" w:cs="Arial"/>
                  <w:sz w:val="22"/>
                  <w:highlight w:val="yellow"/>
                </w:rPr>
                <w:delInstrText xml:space="preserve"> FORMCHECKBOX </w:delInstrText>
              </w:r>
              <w:r w:rsidDel="007F5DCA">
                <w:rPr>
                  <w:rFonts w:ascii="Arial" w:hAnsi="Arial" w:cs="Arial"/>
                  <w:sz w:val="22"/>
                  <w:highlight w:val="yellow"/>
                </w:rPr>
              </w:r>
              <w:r w:rsidDel="007F5DCA">
                <w:rPr>
                  <w:rFonts w:ascii="Arial" w:hAnsi="Arial" w:cs="Arial"/>
                  <w:sz w:val="22"/>
                  <w:highlight w:val="yellow"/>
                </w:rPr>
                <w:fldChar w:fldCharType="separate"/>
              </w:r>
              <w:r w:rsidDel="007F5DCA">
                <w:rPr>
                  <w:rFonts w:ascii="Arial" w:hAnsi="Arial" w:cs="Arial"/>
                  <w:sz w:val="22"/>
                  <w:highlight w:val="yellow"/>
                </w:rPr>
                <w:fldChar w:fldCharType="end"/>
              </w:r>
              <w:r w:rsidRPr="00521F46" w:rsidDel="007F5DCA">
                <w:rPr>
                  <w:rFonts w:ascii="Arial" w:hAnsi="Arial" w:cs="Arial"/>
                  <w:sz w:val="22"/>
                </w:rPr>
                <w:delText xml:space="preserve"> 10 bis 19,99 km, </w:delText>
              </w:r>
              <w:r w:rsidRPr="00F61D7D" w:rsidDel="007F5DCA">
                <w:rPr>
                  <w:rFonts w:ascii="Arial" w:hAnsi="Arial" w:cs="Arial"/>
                  <w:i/>
                  <w:iCs/>
                  <w:sz w:val="22"/>
                </w:rPr>
                <w:delText>genau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km</w:delText>
              </w:r>
            </w:del>
          </w:p>
          <w:p w14:paraId="1CB8BB18" w14:textId="54F76642" w:rsidR="00FB132D" w:rsidRPr="00521F46" w:rsidDel="007F5DCA" w:rsidRDefault="00FB132D" w:rsidP="00C673FA">
            <w:pPr>
              <w:spacing w:after="0" w:line="276" w:lineRule="auto"/>
              <w:rPr>
                <w:del w:id="176" w:author="Sandra Maier" w:date="2026-04-24T15:04:00Z" w16du:dateUtc="2026-04-24T13:04:00Z"/>
                <w:rFonts w:ascii="Arial" w:hAnsi="Arial" w:cs="Arial"/>
                <w:sz w:val="22"/>
              </w:rPr>
            </w:pPr>
            <w:del w:id="177" w:author="Sandra Maier" w:date="2026-04-24T15:04:00Z" w16du:dateUtc="2026-04-24T13:04:00Z">
              <w:r w:rsidRPr="00FC11B7" w:rsidDel="007F5DCA">
                <w:rPr>
                  <w:rFonts w:ascii="Arial" w:hAnsi="Arial" w:cs="Arial"/>
                  <w:sz w:val="22"/>
                  <w:highlight w:val="yellow"/>
                </w:rPr>
                <w:fldChar w:fldCharType="begin">
                  <w:ffData>
                    <w:name w:val="Kontrollkästchen10"/>
                    <w:enabled/>
                    <w:calcOnExit w:val="0"/>
                    <w:checkBox>
                      <w:sizeAuto/>
                      <w:default w:val="0"/>
                    </w:checkBox>
                  </w:ffData>
                </w:fldChar>
              </w:r>
              <w:r w:rsidRPr="00FC11B7" w:rsidDel="007F5DCA">
                <w:rPr>
                  <w:rFonts w:ascii="Arial" w:hAnsi="Arial" w:cs="Arial"/>
                  <w:sz w:val="22"/>
                  <w:highlight w:val="yellow"/>
                </w:rPr>
                <w:delInstrText xml:space="preserve"> FORMCHECKBOX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sz w:val="22"/>
                  <w:highlight w:val="yellow"/>
                </w:rPr>
                <w:fldChar w:fldCharType="end"/>
              </w:r>
              <w:r w:rsidRPr="00521F46" w:rsidDel="007F5DCA">
                <w:rPr>
                  <w:rFonts w:ascii="Arial" w:hAnsi="Arial" w:cs="Arial"/>
                  <w:sz w:val="22"/>
                </w:rPr>
                <w:delText xml:space="preserve"> 20 bis </w:delText>
              </w:r>
              <w:r w:rsidDel="007F5DCA">
                <w:rPr>
                  <w:rFonts w:ascii="Arial" w:hAnsi="Arial" w:cs="Arial"/>
                  <w:sz w:val="22"/>
                </w:rPr>
                <w:delText>39</w:delText>
              </w:r>
              <w:r w:rsidRPr="00521F46" w:rsidDel="007F5DCA">
                <w:rPr>
                  <w:rFonts w:ascii="Arial" w:hAnsi="Arial" w:cs="Arial"/>
                  <w:sz w:val="22"/>
                </w:rPr>
                <w:delText>,99 km</w:delText>
              </w:r>
              <w:r w:rsidDel="007F5DCA">
                <w:rPr>
                  <w:rFonts w:ascii="Arial" w:hAnsi="Arial" w:cs="Arial"/>
                  <w:sz w:val="22"/>
                </w:rPr>
                <w:delText xml:space="preserve">, </w:delText>
              </w:r>
              <w:r w:rsidRPr="00F61D7D" w:rsidDel="007F5DCA">
                <w:rPr>
                  <w:rFonts w:ascii="Arial" w:hAnsi="Arial" w:cs="Arial"/>
                  <w:i/>
                  <w:iCs/>
                  <w:sz w:val="22"/>
                </w:rPr>
                <w:delText>genau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km</w:delText>
              </w:r>
            </w:del>
          </w:p>
          <w:p w14:paraId="75EE363F" w14:textId="6AE5FB84" w:rsidR="00FB132D" w:rsidDel="007F5DCA" w:rsidRDefault="00FB132D" w:rsidP="00C673FA">
            <w:pPr>
              <w:spacing w:after="0" w:line="276" w:lineRule="auto"/>
              <w:rPr>
                <w:del w:id="178" w:author="Sandra Maier" w:date="2026-04-24T15:04:00Z" w16du:dateUtc="2026-04-24T13:04:00Z"/>
                <w:rFonts w:ascii="Arial" w:hAnsi="Arial" w:cs="Arial"/>
                <w:sz w:val="22"/>
                <w:highlight w:val="yellow"/>
              </w:rPr>
            </w:pPr>
            <w:del w:id="179" w:author="Sandra Maier" w:date="2026-04-24T15:04:00Z" w16du:dateUtc="2026-04-24T13:04:00Z">
              <w:r w:rsidRPr="00FC11B7" w:rsidDel="007F5DCA">
                <w:rPr>
                  <w:rFonts w:ascii="Arial" w:hAnsi="Arial" w:cs="Arial"/>
                  <w:sz w:val="22"/>
                  <w:highlight w:val="yellow"/>
                </w:rPr>
                <w:fldChar w:fldCharType="begin">
                  <w:ffData>
                    <w:name w:val="Kontrollkästchen11"/>
                    <w:enabled/>
                    <w:calcOnExit w:val="0"/>
                    <w:checkBox>
                      <w:sizeAuto/>
                      <w:default w:val="0"/>
                    </w:checkBox>
                  </w:ffData>
                </w:fldChar>
              </w:r>
              <w:r w:rsidRPr="00FC11B7" w:rsidDel="007F5DCA">
                <w:rPr>
                  <w:rFonts w:ascii="Arial" w:hAnsi="Arial" w:cs="Arial"/>
                  <w:sz w:val="22"/>
                  <w:highlight w:val="yellow"/>
                </w:rPr>
                <w:delInstrText xml:space="preserve"> FORMCHECKBOX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sz w:val="22"/>
                  <w:highlight w:val="yellow"/>
                </w:rPr>
                <w:fldChar w:fldCharType="end"/>
              </w:r>
              <w:r w:rsidRPr="00521F46" w:rsidDel="007F5DCA">
                <w:rPr>
                  <w:rFonts w:ascii="Arial" w:hAnsi="Arial" w:cs="Arial"/>
                  <w:sz w:val="22"/>
                </w:rPr>
                <w:delText xml:space="preserve"> ab 40 km</w:delText>
              </w:r>
              <w:r w:rsidDel="007F5DCA">
                <w:rPr>
                  <w:rFonts w:ascii="Arial" w:hAnsi="Arial" w:cs="Arial"/>
                  <w:sz w:val="22"/>
                </w:rPr>
                <w:delText xml:space="preserve">, </w:delText>
              </w:r>
              <w:r w:rsidRPr="00F61D7D" w:rsidDel="007F5DCA">
                <w:rPr>
                  <w:rFonts w:ascii="Arial" w:hAnsi="Arial" w:cs="Arial"/>
                  <w:i/>
                  <w:iCs/>
                  <w:sz w:val="22"/>
                </w:rPr>
                <w:delText>genau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km</w:delText>
              </w:r>
            </w:del>
          </w:p>
          <w:p w14:paraId="4EA4075F" w14:textId="13EEE7A6" w:rsidR="00FB132D" w:rsidRPr="009D296D" w:rsidDel="007F5DCA" w:rsidRDefault="00FB132D" w:rsidP="00C673FA">
            <w:pPr>
              <w:spacing w:after="0" w:line="276" w:lineRule="auto"/>
              <w:rPr>
                <w:del w:id="180" w:author="Sandra Maier" w:date="2026-04-24T15:04:00Z" w16du:dateUtc="2026-04-24T13:04:00Z"/>
                <w:rFonts w:ascii="Arial" w:hAnsi="Arial" w:cs="Arial"/>
                <w:sz w:val="22"/>
                <w:highlight w:val="yellow"/>
              </w:rPr>
            </w:pPr>
          </w:p>
        </w:tc>
      </w:tr>
      <w:tr w:rsidR="00FB132D" w:rsidRPr="009D296D" w:rsidDel="007F5DCA" w14:paraId="753EF036" w14:textId="5B06187D" w:rsidTr="00C673FA">
        <w:trPr>
          <w:del w:id="181" w:author="Sandra Maier" w:date="2026-04-24T15:04:00Z"/>
        </w:trPr>
        <w:tc>
          <w:tcPr>
            <w:tcW w:w="3051" w:type="dxa"/>
          </w:tcPr>
          <w:p w14:paraId="0A9CC633" w14:textId="56327568" w:rsidR="00FB132D" w:rsidRPr="009D296D" w:rsidDel="007F5DCA" w:rsidRDefault="00FB132D" w:rsidP="00C673FA">
            <w:pPr>
              <w:spacing w:after="0" w:line="276" w:lineRule="auto"/>
              <w:rPr>
                <w:del w:id="182" w:author="Sandra Maier" w:date="2026-04-24T15:04:00Z" w16du:dateUtc="2026-04-24T13:04:00Z"/>
                <w:rFonts w:ascii="Arial" w:hAnsi="Arial" w:cs="Arial"/>
                <w:sz w:val="22"/>
              </w:rPr>
            </w:pPr>
            <w:del w:id="183" w:author="Sandra Maier" w:date="2026-04-24T15:04:00Z" w16du:dateUtc="2026-04-24T13:04:00Z">
              <w:r w:rsidDel="007F5DCA">
                <w:rPr>
                  <w:rFonts w:ascii="Arial" w:hAnsi="Arial" w:cs="Arial"/>
                  <w:sz w:val="22"/>
                </w:rPr>
                <w:delText>Kabelmanagement</w:delText>
              </w:r>
            </w:del>
          </w:p>
        </w:tc>
        <w:tc>
          <w:tcPr>
            <w:tcW w:w="6577" w:type="dxa"/>
            <w:shd w:val="clear" w:color="auto" w:fill="DBE5F1" w:themeFill="accent1" w:themeFillTint="33"/>
          </w:tcPr>
          <w:p w14:paraId="3B6C3A2A" w14:textId="723FEACE" w:rsidR="00FB132D" w:rsidRPr="00521F46" w:rsidDel="007F5DCA" w:rsidRDefault="00FB132D" w:rsidP="00C673FA">
            <w:pPr>
              <w:spacing w:after="0" w:line="276" w:lineRule="auto"/>
              <w:rPr>
                <w:del w:id="184" w:author="Sandra Maier" w:date="2026-04-24T15:04:00Z" w16du:dateUtc="2026-04-24T13:04:00Z"/>
                <w:rFonts w:ascii="Arial" w:hAnsi="Arial" w:cs="Arial"/>
                <w:sz w:val="22"/>
              </w:rPr>
            </w:pPr>
            <w:del w:id="185" w:author="Sandra Maier" w:date="2026-04-24T15:04:00Z" w16du:dateUtc="2026-04-24T13:04:00Z">
              <w:r w:rsidDel="007F5DCA">
                <w:rPr>
                  <w:rFonts w:ascii="Arial" w:hAnsi="Arial" w:cs="Arial"/>
                  <w:sz w:val="22"/>
                  <w:highlight w:val="yellow"/>
                </w:rPr>
                <w:fldChar w:fldCharType="begin">
                  <w:ffData>
                    <w:name w:val="Kontrollkästchen9"/>
                    <w:enabled/>
                    <w:calcOnExit w:val="0"/>
                    <w:checkBox>
                      <w:sizeAuto/>
                      <w:default w:val="0"/>
                    </w:checkBox>
                  </w:ffData>
                </w:fldChar>
              </w:r>
              <w:r w:rsidDel="007F5DCA">
                <w:rPr>
                  <w:rFonts w:ascii="Arial" w:hAnsi="Arial" w:cs="Arial"/>
                  <w:sz w:val="22"/>
                  <w:highlight w:val="yellow"/>
                </w:rPr>
                <w:delInstrText xml:space="preserve"> FORMCHECKBOX </w:delInstrText>
              </w:r>
              <w:r w:rsidDel="007F5DCA">
                <w:rPr>
                  <w:rFonts w:ascii="Arial" w:hAnsi="Arial" w:cs="Arial"/>
                  <w:sz w:val="22"/>
                  <w:highlight w:val="yellow"/>
                </w:rPr>
              </w:r>
              <w:r w:rsidDel="007F5DCA">
                <w:rPr>
                  <w:rFonts w:ascii="Arial" w:hAnsi="Arial" w:cs="Arial"/>
                  <w:sz w:val="22"/>
                  <w:highlight w:val="yellow"/>
                </w:rPr>
                <w:fldChar w:fldCharType="separate"/>
              </w:r>
              <w:r w:rsidDel="007F5DCA">
                <w:rPr>
                  <w:rFonts w:ascii="Arial" w:hAnsi="Arial" w:cs="Arial"/>
                  <w:sz w:val="22"/>
                  <w:highlight w:val="yellow"/>
                </w:rPr>
                <w:fldChar w:fldCharType="end"/>
              </w:r>
              <w:r w:rsidRPr="00521F46" w:rsidDel="007F5DCA">
                <w:rPr>
                  <w:rFonts w:ascii="Arial" w:hAnsi="Arial" w:cs="Arial"/>
                  <w:sz w:val="22"/>
                </w:rPr>
                <w:delText xml:space="preserve"> 10 bis 19,99 km, </w:delText>
              </w:r>
              <w:r w:rsidRPr="00F61D7D" w:rsidDel="007F5DCA">
                <w:rPr>
                  <w:rFonts w:ascii="Arial" w:hAnsi="Arial" w:cs="Arial"/>
                  <w:i/>
                  <w:iCs/>
                  <w:sz w:val="22"/>
                </w:rPr>
                <w:delText>genau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km</w:delText>
              </w:r>
            </w:del>
          </w:p>
          <w:p w14:paraId="42003A78" w14:textId="6DD6B113" w:rsidR="00FB132D" w:rsidRPr="00521F46" w:rsidDel="007F5DCA" w:rsidRDefault="00FB132D" w:rsidP="00C673FA">
            <w:pPr>
              <w:spacing w:after="0" w:line="276" w:lineRule="auto"/>
              <w:rPr>
                <w:del w:id="186" w:author="Sandra Maier" w:date="2026-04-24T15:04:00Z" w16du:dateUtc="2026-04-24T13:04:00Z"/>
                <w:rFonts w:ascii="Arial" w:hAnsi="Arial" w:cs="Arial"/>
                <w:sz w:val="22"/>
              </w:rPr>
            </w:pPr>
            <w:del w:id="187" w:author="Sandra Maier" w:date="2026-04-24T15:04:00Z" w16du:dateUtc="2026-04-24T13:04:00Z">
              <w:r w:rsidRPr="00FC11B7" w:rsidDel="007F5DCA">
                <w:rPr>
                  <w:rFonts w:ascii="Arial" w:hAnsi="Arial" w:cs="Arial"/>
                  <w:sz w:val="22"/>
                  <w:highlight w:val="yellow"/>
                </w:rPr>
                <w:fldChar w:fldCharType="begin">
                  <w:ffData>
                    <w:name w:val="Kontrollkästchen10"/>
                    <w:enabled/>
                    <w:calcOnExit w:val="0"/>
                    <w:checkBox>
                      <w:sizeAuto/>
                      <w:default w:val="0"/>
                    </w:checkBox>
                  </w:ffData>
                </w:fldChar>
              </w:r>
              <w:r w:rsidRPr="00FC11B7" w:rsidDel="007F5DCA">
                <w:rPr>
                  <w:rFonts w:ascii="Arial" w:hAnsi="Arial" w:cs="Arial"/>
                  <w:sz w:val="22"/>
                  <w:highlight w:val="yellow"/>
                </w:rPr>
                <w:delInstrText xml:space="preserve"> FORMCHECKBOX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sz w:val="22"/>
                  <w:highlight w:val="yellow"/>
                </w:rPr>
                <w:fldChar w:fldCharType="end"/>
              </w:r>
              <w:r w:rsidRPr="00521F46" w:rsidDel="007F5DCA">
                <w:rPr>
                  <w:rFonts w:ascii="Arial" w:hAnsi="Arial" w:cs="Arial"/>
                  <w:sz w:val="22"/>
                </w:rPr>
                <w:delText xml:space="preserve"> 20 bis </w:delText>
              </w:r>
              <w:r w:rsidDel="007F5DCA">
                <w:rPr>
                  <w:rFonts w:ascii="Arial" w:hAnsi="Arial" w:cs="Arial"/>
                  <w:sz w:val="22"/>
                </w:rPr>
                <w:delText>39</w:delText>
              </w:r>
              <w:r w:rsidRPr="00521F46" w:rsidDel="007F5DCA">
                <w:rPr>
                  <w:rFonts w:ascii="Arial" w:hAnsi="Arial" w:cs="Arial"/>
                  <w:sz w:val="22"/>
                </w:rPr>
                <w:delText>,99 km</w:delText>
              </w:r>
              <w:r w:rsidDel="007F5DCA">
                <w:rPr>
                  <w:rFonts w:ascii="Arial" w:hAnsi="Arial" w:cs="Arial"/>
                  <w:sz w:val="22"/>
                </w:rPr>
                <w:delText xml:space="preserve">, </w:delText>
              </w:r>
              <w:r w:rsidRPr="00521F46" w:rsidDel="007F5DCA">
                <w:rPr>
                  <w:rFonts w:ascii="Arial" w:hAnsi="Arial" w:cs="Arial"/>
                  <w:sz w:val="22"/>
                </w:rPr>
                <w:delText>g</w:delText>
              </w:r>
              <w:r w:rsidRPr="00F61D7D" w:rsidDel="007F5DCA">
                <w:rPr>
                  <w:rFonts w:ascii="Arial" w:hAnsi="Arial" w:cs="Arial"/>
                  <w:i/>
                  <w:iCs/>
                  <w:sz w:val="22"/>
                </w:rPr>
                <w:delText>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km</w:delText>
              </w:r>
            </w:del>
          </w:p>
          <w:p w14:paraId="1DCFE5F0" w14:textId="552DB768" w:rsidR="00FB132D" w:rsidDel="007F5DCA" w:rsidRDefault="00FB132D" w:rsidP="00C673FA">
            <w:pPr>
              <w:spacing w:after="0" w:line="276" w:lineRule="auto"/>
              <w:rPr>
                <w:del w:id="188" w:author="Sandra Maier" w:date="2026-04-24T15:04:00Z" w16du:dateUtc="2026-04-24T13:04:00Z"/>
                <w:rFonts w:ascii="Arial" w:hAnsi="Arial" w:cs="Arial"/>
                <w:sz w:val="22"/>
                <w:highlight w:val="yellow"/>
              </w:rPr>
            </w:pPr>
            <w:del w:id="189" w:author="Sandra Maier" w:date="2026-04-24T15:04:00Z" w16du:dateUtc="2026-04-24T13:04:00Z">
              <w:r w:rsidRPr="00FC11B7" w:rsidDel="007F5DCA">
                <w:rPr>
                  <w:rFonts w:ascii="Arial" w:hAnsi="Arial" w:cs="Arial"/>
                  <w:sz w:val="22"/>
                  <w:highlight w:val="yellow"/>
                </w:rPr>
                <w:fldChar w:fldCharType="begin">
                  <w:ffData>
                    <w:name w:val="Kontrollkästchen11"/>
                    <w:enabled/>
                    <w:calcOnExit w:val="0"/>
                    <w:checkBox>
                      <w:sizeAuto/>
                      <w:default w:val="0"/>
                    </w:checkBox>
                  </w:ffData>
                </w:fldChar>
              </w:r>
              <w:r w:rsidRPr="00FC11B7" w:rsidDel="007F5DCA">
                <w:rPr>
                  <w:rFonts w:ascii="Arial" w:hAnsi="Arial" w:cs="Arial"/>
                  <w:sz w:val="22"/>
                  <w:highlight w:val="yellow"/>
                </w:rPr>
                <w:delInstrText xml:space="preserve"> FORMCHECKBOX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sz w:val="22"/>
                  <w:highlight w:val="yellow"/>
                </w:rPr>
                <w:fldChar w:fldCharType="end"/>
              </w:r>
              <w:r w:rsidRPr="00521F46" w:rsidDel="007F5DCA">
                <w:rPr>
                  <w:rFonts w:ascii="Arial" w:hAnsi="Arial" w:cs="Arial"/>
                  <w:sz w:val="22"/>
                </w:rPr>
                <w:delText xml:space="preserve"> ab 40 km</w:delText>
              </w:r>
              <w:r w:rsidDel="007F5DCA">
                <w:rPr>
                  <w:rFonts w:ascii="Arial" w:hAnsi="Arial" w:cs="Arial"/>
                  <w:sz w:val="22"/>
                </w:rPr>
                <w:delText xml:space="preserve">, </w:delText>
              </w:r>
              <w:r w:rsidRPr="00F61D7D" w:rsidDel="007F5DCA">
                <w:rPr>
                  <w:rFonts w:ascii="Arial" w:hAnsi="Arial" w:cs="Arial"/>
                  <w:i/>
                  <w:iCs/>
                  <w:sz w:val="22"/>
                </w:rPr>
                <w:delText>genau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km</w:delText>
              </w:r>
            </w:del>
          </w:p>
          <w:p w14:paraId="4BB4E195" w14:textId="55E205D1" w:rsidR="00FB132D" w:rsidRPr="009D296D" w:rsidDel="007F5DCA" w:rsidRDefault="00FB132D" w:rsidP="00C673FA">
            <w:pPr>
              <w:spacing w:after="0" w:line="276" w:lineRule="auto"/>
              <w:rPr>
                <w:del w:id="190" w:author="Sandra Maier" w:date="2026-04-24T15:04:00Z" w16du:dateUtc="2026-04-24T13:04:00Z"/>
                <w:rFonts w:ascii="Arial" w:hAnsi="Arial" w:cs="Arial"/>
                <w:sz w:val="22"/>
                <w:highlight w:val="yellow"/>
              </w:rPr>
            </w:pPr>
          </w:p>
        </w:tc>
      </w:tr>
      <w:tr w:rsidR="00FB132D" w:rsidRPr="009D296D" w:rsidDel="007F5DCA" w14:paraId="1868E526" w14:textId="6BEF5555" w:rsidTr="00C673FA">
        <w:trPr>
          <w:del w:id="191" w:author="Sandra Maier" w:date="2026-04-24T15:04:00Z"/>
        </w:trPr>
        <w:tc>
          <w:tcPr>
            <w:tcW w:w="3051" w:type="dxa"/>
          </w:tcPr>
          <w:p w14:paraId="0A9234B7" w14:textId="149C3674" w:rsidR="00FB132D" w:rsidRPr="009D296D" w:rsidDel="007F5DCA" w:rsidRDefault="00FB132D" w:rsidP="00C673FA">
            <w:pPr>
              <w:spacing w:after="0" w:line="276" w:lineRule="auto"/>
              <w:rPr>
                <w:del w:id="192" w:author="Sandra Maier" w:date="2026-04-24T15:04:00Z" w16du:dateUtc="2026-04-24T13:04:00Z"/>
                <w:rFonts w:ascii="Arial" w:hAnsi="Arial" w:cs="Arial"/>
                <w:sz w:val="22"/>
              </w:rPr>
            </w:pPr>
            <w:del w:id="193" w:author="Sandra Maier" w:date="2026-04-24T15:04:00Z" w16du:dateUtc="2026-04-24T13:04:00Z">
              <w:r w:rsidDel="007F5DCA">
                <w:rPr>
                  <w:rFonts w:ascii="Arial" w:hAnsi="Arial" w:cs="Arial"/>
                  <w:sz w:val="22"/>
                </w:rPr>
                <w:delText>Hausanschlüsse</w:delText>
              </w:r>
              <w:r w:rsidRPr="009D296D" w:rsidDel="007F5DCA">
                <w:rPr>
                  <w:rFonts w:ascii="Arial" w:hAnsi="Arial" w:cs="Arial"/>
                  <w:sz w:val="22"/>
                </w:rPr>
                <w:delText xml:space="preserve"> </w:delText>
              </w:r>
            </w:del>
          </w:p>
        </w:tc>
        <w:tc>
          <w:tcPr>
            <w:tcW w:w="6577" w:type="dxa"/>
            <w:shd w:val="clear" w:color="auto" w:fill="DBE5F1" w:themeFill="accent1" w:themeFillTint="33"/>
          </w:tcPr>
          <w:p w14:paraId="25FD15F1" w14:textId="26ECB7B6" w:rsidR="00FB132D" w:rsidRPr="00521F46" w:rsidDel="007F5DCA" w:rsidRDefault="00FB132D" w:rsidP="00C673FA">
            <w:pPr>
              <w:spacing w:after="0" w:line="276" w:lineRule="auto"/>
              <w:rPr>
                <w:del w:id="194" w:author="Sandra Maier" w:date="2026-04-24T15:04:00Z" w16du:dateUtc="2026-04-24T13:04:00Z"/>
                <w:rFonts w:ascii="Arial" w:hAnsi="Arial" w:cs="Arial"/>
                <w:sz w:val="22"/>
              </w:rPr>
            </w:pPr>
            <w:del w:id="195" w:author="Sandra Maier" w:date="2026-04-24T15:04:00Z" w16du:dateUtc="2026-04-24T13:04:00Z">
              <w:r w:rsidDel="007F5DCA">
                <w:rPr>
                  <w:rFonts w:ascii="Arial" w:hAnsi="Arial" w:cs="Arial"/>
                  <w:sz w:val="22"/>
                  <w:highlight w:val="yellow"/>
                </w:rPr>
                <w:fldChar w:fldCharType="begin">
                  <w:ffData>
                    <w:name w:val="Kontrollkästchen9"/>
                    <w:enabled/>
                    <w:calcOnExit w:val="0"/>
                    <w:checkBox>
                      <w:sizeAuto/>
                      <w:default w:val="0"/>
                    </w:checkBox>
                  </w:ffData>
                </w:fldChar>
              </w:r>
              <w:r w:rsidDel="007F5DCA">
                <w:rPr>
                  <w:rFonts w:ascii="Arial" w:hAnsi="Arial" w:cs="Arial"/>
                  <w:sz w:val="22"/>
                  <w:highlight w:val="yellow"/>
                </w:rPr>
                <w:delInstrText xml:space="preserve"> FORMCHECKBOX </w:delInstrText>
              </w:r>
              <w:r w:rsidDel="007F5DCA">
                <w:rPr>
                  <w:rFonts w:ascii="Arial" w:hAnsi="Arial" w:cs="Arial"/>
                  <w:sz w:val="22"/>
                  <w:highlight w:val="yellow"/>
                </w:rPr>
              </w:r>
              <w:r w:rsidDel="007F5DCA">
                <w:rPr>
                  <w:rFonts w:ascii="Arial" w:hAnsi="Arial" w:cs="Arial"/>
                  <w:sz w:val="22"/>
                  <w:highlight w:val="yellow"/>
                </w:rPr>
                <w:fldChar w:fldCharType="separate"/>
              </w:r>
              <w:r w:rsidDel="007F5DCA">
                <w:rPr>
                  <w:rFonts w:ascii="Arial" w:hAnsi="Arial" w:cs="Arial"/>
                  <w:sz w:val="22"/>
                  <w:highlight w:val="yellow"/>
                </w:rPr>
                <w:fldChar w:fldCharType="end"/>
              </w:r>
              <w:r w:rsidRPr="00521F46" w:rsidDel="007F5DCA">
                <w:rPr>
                  <w:rFonts w:ascii="Arial" w:hAnsi="Arial" w:cs="Arial"/>
                  <w:sz w:val="22"/>
                </w:rPr>
                <w:delText xml:space="preserve"> 10</w:delText>
              </w:r>
              <w:r w:rsidDel="007F5DCA">
                <w:rPr>
                  <w:rFonts w:ascii="Arial" w:hAnsi="Arial" w:cs="Arial"/>
                  <w:sz w:val="22"/>
                </w:rPr>
                <w:delText>0</w:delText>
              </w:r>
              <w:r w:rsidRPr="00521F46" w:rsidDel="007F5DCA">
                <w:rPr>
                  <w:rFonts w:ascii="Arial" w:hAnsi="Arial" w:cs="Arial"/>
                  <w:sz w:val="22"/>
                </w:rPr>
                <w:delText xml:space="preserve"> bis 1</w:delText>
              </w:r>
              <w:r w:rsidDel="007F5DCA">
                <w:rPr>
                  <w:rFonts w:ascii="Arial" w:hAnsi="Arial" w:cs="Arial"/>
                  <w:sz w:val="22"/>
                </w:rPr>
                <w:delText>49 Stück</w:delText>
              </w:r>
              <w:r w:rsidRPr="00521F46" w:rsidDel="007F5DCA">
                <w:rPr>
                  <w:rFonts w:ascii="Arial" w:hAnsi="Arial" w:cs="Arial"/>
                  <w:sz w:val="22"/>
                </w:rPr>
                <w:delText xml:space="preserve">, </w:delText>
              </w:r>
              <w:r w:rsidRPr="00F61D7D" w:rsidDel="007F5DCA">
                <w:rPr>
                  <w:rFonts w:ascii="Arial" w:hAnsi="Arial" w:cs="Arial"/>
                  <w:i/>
                  <w:iCs/>
                  <w:sz w:val="22"/>
                </w:rPr>
                <w:delText>ge</w:delText>
              </w:r>
              <w:r w:rsidRPr="00521F46" w:rsidDel="007F5DCA">
                <w:rPr>
                  <w:rFonts w:ascii="Arial" w:hAnsi="Arial" w:cs="Arial"/>
                  <w:sz w:val="22"/>
                </w:rPr>
                <w:delText xml:space="preserve">nau: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Stück</w:delText>
              </w:r>
            </w:del>
          </w:p>
          <w:p w14:paraId="793F80A2" w14:textId="3BC07EBD" w:rsidR="00FB132D" w:rsidRPr="00521F46" w:rsidDel="007F5DCA" w:rsidRDefault="00FB132D" w:rsidP="00C673FA">
            <w:pPr>
              <w:spacing w:after="0" w:line="276" w:lineRule="auto"/>
              <w:rPr>
                <w:del w:id="196" w:author="Sandra Maier" w:date="2026-04-24T15:04:00Z" w16du:dateUtc="2026-04-24T13:04:00Z"/>
                <w:rFonts w:ascii="Arial" w:hAnsi="Arial" w:cs="Arial"/>
                <w:sz w:val="22"/>
              </w:rPr>
            </w:pPr>
            <w:del w:id="197" w:author="Sandra Maier" w:date="2026-04-24T15:04:00Z" w16du:dateUtc="2026-04-24T13:04:00Z">
              <w:r w:rsidRPr="00FC11B7" w:rsidDel="007F5DCA">
                <w:rPr>
                  <w:rFonts w:ascii="Arial" w:hAnsi="Arial" w:cs="Arial"/>
                  <w:sz w:val="22"/>
                  <w:highlight w:val="yellow"/>
                </w:rPr>
                <w:fldChar w:fldCharType="begin">
                  <w:ffData>
                    <w:name w:val="Kontrollkästchen10"/>
                    <w:enabled/>
                    <w:calcOnExit w:val="0"/>
                    <w:checkBox>
                      <w:sizeAuto/>
                      <w:default w:val="0"/>
                    </w:checkBox>
                  </w:ffData>
                </w:fldChar>
              </w:r>
              <w:r w:rsidRPr="00FC11B7" w:rsidDel="007F5DCA">
                <w:rPr>
                  <w:rFonts w:ascii="Arial" w:hAnsi="Arial" w:cs="Arial"/>
                  <w:sz w:val="22"/>
                  <w:highlight w:val="yellow"/>
                </w:rPr>
                <w:delInstrText xml:space="preserve"> FORMCHECKBOX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sz w:val="22"/>
                  <w:highlight w:val="yellow"/>
                </w:rPr>
                <w:fldChar w:fldCharType="end"/>
              </w:r>
              <w:r w:rsidRPr="00521F46" w:rsidDel="007F5DCA">
                <w:rPr>
                  <w:rFonts w:ascii="Arial" w:hAnsi="Arial" w:cs="Arial"/>
                  <w:sz w:val="22"/>
                </w:rPr>
                <w:delText xml:space="preserve"> </w:delText>
              </w:r>
              <w:r w:rsidDel="007F5DCA">
                <w:rPr>
                  <w:rFonts w:ascii="Arial" w:hAnsi="Arial" w:cs="Arial"/>
                  <w:sz w:val="22"/>
                </w:rPr>
                <w:delText>150</w:delText>
              </w:r>
              <w:r w:rsidRPr="00521F46" w:rsidDel="007F5DCA">
                <w:rPr>
                  <w:rFonts w:ascii="Arial" w:hAnsi="Arial" w:cs="Arial"/>
                  <w:sz w:val="22"/>
                </w:rPr>
                <w:delText xml:space="preserve"> bis </w:delText>
              </w:r>
              <w:r w:rsidDel="007F5DCA">
                <w:rPr>
                  <w:rFonts w:ascii="Arial" w:hAnsi="Arial" w:cs="Arial"/>
                  <w:sz w:val="22"/>
                </w:rPr>
                <w:delText xml:space="preserve">199 Stück, </w:delText>
              </w:r>
              <w:r w:rsidRPr="00F61D7D" w:rsidDel="007F5DCA">
                <w:rPr>
                  <w:rFonts w:ascii="Arial" w:hAnsi="Arial" w:cs="Arial"/>
                  <w:i/>
                  <w:iCs/>
                  <w:sz w:val="22"/>
                </w:rPr>
                <w:delText>genau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Stück</w:delText>
              </w:r>
            </w:del>
          </w:p>
          <w:p w14:paraId="1436CF00" w14:textId="1F3954A0" w:rsidR="00FB132D" w:rsidDel="007F5DCA" w:rsidRDefault="00FB132D" w:rsidP="00C673FA">
            <w:pPr>
              <w:spacing w:after="0" w:line="276" w:lineRule="auto"/>
              <w:rPr>
                <w:del w:id="198" w:author="Sandra Maier" w:date="2026-04-24T15:04:00Z" w16du:dateUtc="2026-04-24T13:04:00Z"/>
                <w:rFonts w:ascii="Arial" w:hAnsi="Arial" w:cs="Arial"/>
                <w:sz w:val="22"/>
                <w:highlight w:val="yellow"/>
              </w:rPr>
            </w:pPr>
            <w:del w:id="199" w:author="Sandra Maier" w:date="2026-04-24T15:04:00Z" w16du:dateUtc="2026-04-24T13:04:00Z">
              <w:r w:rsidRPr="00FC11B7" w:rsidDel="007F5DCA">
                <w:rPr>
                  <w:rFonts w:ascii="Arial" w:hAnsi="Arial" w:cs="Arial"/>
                  <w:sz w:val="22"/>
                  <w:highlight w:val="yellow"/>
                </w:rPr>
                <w:fldChar w:fldCharType="begin">
                  <w:ffData>
                    <w:name w:val="Kontrollkästchen11"/>
                    <w:enabled/>
                    <w:calcOnExit w:val="0"/>
                    <w:checkBox>
                      <w:sizeAuto/>
                      <w:default w:val="0"/>
                    </w:checkBox>
                  </w:ffData>
                </w:fldChar>
              </w:r>
              <w:r w:rsidRPr="00FC11B7" w:rsidDel="007F5DCA">
                <w:rPr>
                  <w:rFonts w:ascii="Arial" w:hAnsi="Arial" w:cs="Arial"/>
                  <w:sz w:val="22"/>
                  <w:highlight w:val="yellow"/>
                </w:rPr>
                <w:delInstrText xml:space="preserve"> FORMCHECKBOX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sz w:val="22"/>
                  <w:highlight w:val="yellow"/>
                </w:rPr>
                <w:fldChar w:fldCharType="end"/>
              </w:r>
              <w:r w:rsidRPr="00521F46" w:rsidDel="007F5DCA">
                <w:rPr>
                  <w:rFonts w:ascii="Arial" w:hAnsi="Arial" w:cs="Arial"/>
                  <w:sz w:val="22"/>
                </w:rPr>
                <w:delText xml:space="preserve"> ab </w:delText>
              </w:r>
              <w:r w:rsidDel="007F5DCA">
                <w:rPr>
                  <w:rFonts w:ascii="Arial" w:hAnsi="Arial" w:cs="Arial"/>
                  <w:sz w:val="22"/>
                </w:rPr>
                <w:delText xml:space="preserve">200 Stück, </w:delText>
              </w:r>
              <w:r w:rsidRPr="00F61D7D" w:rsidDel="007F5DCA">
                <w:rPr>
                  <w:rFonts w:ascii="Arial" w:hAnsi="Arial" w:cs="Arial"/>
                  <w:i/>
                  <w:iCs/>
                  <w:sz w:val="22"/>
                </w:rPr>
                <w:delText>genau</w:delText>
              </w:r>
              <w:r w:rsidRPr="00521F46" w:rsidDel="007F5DCA">
                <w:rPr>
                  <w:rFonts w:ascii="Arial" w:hAnsi="Arial" w:cs="Arial"/>
                  <w:sz w:val="22"/>
                </w:rPr>
                <w:delText xml:space="preserve">: </w:delText>
              </w:r>
              <w:r w:rsidRPr="00FC11B7" w:rsidDel="007F5DCA">
                <w:rPr>
                  <w:rFonts w:ascii="Arial" w:hAnsi="Arial" w:cs="Arial"/>
                  <w:sz w:val="22"/>
                  <w:highlight w:val="yellow"/>
                </w:rPr>
                <w:fldChar w:fldCharType="begin">
                  <w:ffData>
                    <w:name w:val="Text89"/>
                    <w:enabled/>
                    <w:calcOnExit w:val="0"/>
                    <w:textInput/>
                  </w:ffData>
                </w:fldChar>
              </w:r>
              <w:r w:rsidRPr="00FC11B7" w:rsidDel="007F5DCA">
                <w:rPr>
                  <w:rFonts w:ascii="Arial" w:hAnsi="Arial" w:cs="Arial"/>
                  <w:sz w:val="22"/>
                  <w:highlight w:val="yellow"/>
                </w:rPr>
                <w:delInstrText xml:space="preserve"> FORMTEXT </w:delInstrText>
              </w:r>
              <w:r w:rsidRPr="00FC11B7" w:rsidDel="007F5DCA">
                <w:rPr>
                  <w:rFonts w:ascii="Arial" w:hAnsi="Arial" w:cs="Arial"/>
                  <w:sz w:val="22"/>
                  <w:highlight w:val="yellow"/>
                </w:rPr>
              </w:r>
              <w:r w:rsidRPr="00FC11B7" w:rsidDel="007F5DCA">
                <w:rPr>
                  <w:rFonts w:ascii="Arial" w:hAnsi="Arial" w:cs="Arial"/>
                  <w:sz w:val="22"/>
                  <w:highlight w:val="yellow"/>
                </w:rPr>
                <w:fldChar w:fldCharType="separate"/>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noProof/>
                  <w:sz w:val="22"/>
                  <w:highlight w:val="yellow"/>
                </w:rPr>
                <w:delText> </w:delText>
              </w:r>
              <w:r w:rsidRPr="00FC11B7" w:rsidDel="007F5DCA">
                <w:rPr>
                  <w:rFonts w:ascii="Arial" w:hAnsi="Arial" w:cs="Arial"/>
                  <w:sz w:val="22"/>
                  <w:highlight w:val="yellow"/>
                </w:rPr>
                <w:fldChar w:fldCharType="end"/>
              </w:r>
              <w:r w:rsidDel="007F5DCA">
                <w:rPr>
                  <w:rFonts w:ascii="Arial" w:hAnsi="Arial" w:cs="Arial"/>
                  <w:sz w:val="22"/>
                </w:rPr>
                <w:delText xml:space="preserve"> Stück</w:delText>
              </w:r>
            </w:del>
          </w:p>
          <w:p w14:paraId="15AFE821" w14:textId="75703006" w:rsidR="00FB132D" w:rsidRPr="009D296D" w:rsidDel="007F5DCA" w:rsidRDefault="00FB132D" w:rsidP="00C673FA">
            <w:pPr>
              <w:spacing w:after="0" w:line="276" w:lineRule="auto"/>
              <w:rPr>
                <w:del w:id="200" w:author="Sandra Maier" w:date="2026-04-24T15:04:00Z" w16du:dateUtc="2026-04-24T13:04:00Z"/>
                <w:rFonts w:ascii="Arial" w:hAnsi="Arial" w:cs="Arial"/>
                <w:sz w:val="22"/>
                <w:highlight w:val="yellow"/>
              </w:rPr>
            </w:pPr>
          </w:p>
        </w:tc>
      </w:tr>
      <w:tr w:rsidR="00FB132D" w:rsidRPr="009D296D" w:rsidDel="007F5DCA" w14:paraId="28BD106B" w14:textId="53EEB99F" w:rsidTr="00C673FA">
        <w:trPr>
          <w:del w:id="201" w:author="Sandra Maier" w:date="2026-04-24T15:04:00Z"/>
        </w:trPr>
        <w:tc>
          <w:tcPr>
            <w:tcW w:w="3051" w:type="dxa"/>
          </w:tcPr>
          <w:p w14:paraId="0B2BAE43" w14:textId="4C8235A2" w:rsidR="00FB132D" w:rsidRPr="009D296D" w:rsidDel="007F5DCA" w:rsidRDefault="00FB132D" w:rsidP="00C673FA">
            <w:pPr>
              <w:spacing w:after="0" w:line="276" w:lineRule="auto"/>
              <w:rPr>
                <w:del w:id="202" w:author="Sandra Maier" w:date="2026-04-24T15:04:00Z" w16du:dateUtc="2026-04-24T13:04:00Z"/>
                <w:rFonts w:ascii="Arial" w:hAnsi="Arial" w:cs="Arial"/>
                <w:sz w:val="22"/>
              </w:rPr>
            </w:pPr>
            <w:del w:id="203" w:author="Sandra Maier" w:date="2026-04-24T15:04:00Z" w16du:dateUtc="2026-04-24T13:04:00Z">
              <w:r w:rsidDel="007F5DCA">
                <w:rPr>
                  <w:rFonts w:ascii="Arial" w:hAnsi="Arial" w:cs="Arial"/>
                  <w:sz w:val="22"/>
                </w:rPr>
                <w:delText xml:space="preserve">Bauzeit: </w:delText>
              </w:r>
              <w:r w:rsidRPr="009D296D" w:rsidDel="007F5DCA">
                <w:rPr>
                  <w:rFonts w:ascii="Arial" w:hAnsi="Arial" w:cs="Arial"/>
                  <w:sz w:val="22"/>
                </w:rPr>
                <w:delText xml:space="preserve">Leistungszeitraum </w:delText>
              </w:r>
              <w:r w:rsidDel="007F5DCA">
                <w:rPr>
                  <w:rFonts w:ascii="Arial" w:hAnsi="Arial" w:cs="Arial"/>
                  <w:sz w:val="22"/>
                </w:rPr>
                <w:delText>von...bis...</w:delText>
              </w:r>
            </w:del>
          </w:p>
        </w:tc>
        <w:tc>
          <w:tcPr>
            <w:tcW w:w="6577" w:type="dxa"/>
            <w:shd w:val="clear" w:color="auto" w:fill="DBE5F1" w:themeFill="accent1" w:themeFillTint="33"/>
          </w:tcPr>
          <w:p w14:paraId="25C8F072" w14:textId="3C7447AE" w:rsidR="00FB132D" w:rsidRPr="009D296D" w:rsidDel="007F5DCA" w:rsidRDefault="00FB132D" w:rsidP="00C673FA">
            <w:pPr>
              <w:spacing w:after="0" w:line="276" w:lineRule="auto"/>
              <w:rPr>
                <w:del w:id="204" w:author="Sandra Maier" w:date="2026-04-24T15:04:00Z" w16du:dateUtc="2026-04-24T13:04:00Z"/>
                <w:rFonts w:ascii="Arial" w:hAnsi="Arial" w:cs="Arial"/>
                <w:sz w:val="22"/>
                <w:highlight w:val="yellow"/>
              </w:rPr>
            </w:pPr>
            <w:del w:id="205" w:author="Sandra Maier" w:date="2026-04-24T15:04:00Z" w16du:dateUtc="2026-04-24T13:04:00Z">
              <w:r w:rsidRPr="009D296D" w:rsidDel="007F5DCA">
                <w:rPr>
                  <w:rFonts w:ascii="Arial" w:hAnsi="Arial" w:cs="Arial"/>
                  <w:sz w:val="22"/>
                  <w:highlight w:val="yellow"/>
                </w:rPr>
                <w:fldChar w:fldCharType="begin">
                  <w:ffData>
                    <w:name w:val="Text48"/>
                    <w:enabled/>
                    <w:calcOnExit w:val="0"/>
                    <w:textInput/>
                  </w:ffData>
                </w:fldChar>
              </w:r>
              <w:r w:rsidRPr="009D296D" w:rsidDel="007F5DCA">
                <w:rPr>
                  <w:rFonts w:ascii="Arial" w:hAnsi="Arial" w:cs="Arial"/>
                  <w:sz w:val="22"/>
                  <w:highlight w:val="yellow"/>
                </w:rPr>
                <w:delInstrText xml:space="preserve"> FORMTEXT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sz w:val="22"/>
                  <w:highlight w:val="yellow"/>
                </w:rPr>
                <w:fldChar w:fldCharType="end"/>
              </w:r>
            </w:del>
          </w:p>
        </w:tc>
      </w:tr>
      <w:tr w:rsidR="00FB132D" w:rsidRPr="009D296D" w:rsidDel="007F5DCA" w14:paraId="25C24A99" w14:textId="067BECC0" w:rsidTr="00C673FA">
        <w:trPr>
          <w:del w:id="206" w:author="Sandra Maier" w:date="2026-04-24T15:04:00Z"/>
        </w:trPr>
        <w:tc>
          <w:tcPr>
            <w:tcW w:w="3051" w:type="dxa"/>
          </w:tcPr>
          <w:p w14:paraId="782BABE3" w14:textId="189E57CA" w:rsidR="00FB132D" w:rsidDel="007F5DCA" w:rsidRDefault="00FB132D" w:rsidP="00C673FA">
            <w:pPr>
              <w:spacing w:after="0" w:line="276" w:lineRule="auto"/>
              <w:rPr>
                <w:del w:id="207" w:author="Sandra Maier" w:date="2026-04-24T15:04:00Z" w16du:dateUtc="2026-04-24T13:04:00Z"/>
                <w:rFonts w:ascii="Arial" w:hAnsi="Arial" w:cs="Arial"/>
                <w:sz w:val="22"/>
              </w:rPr>
            </w:pPr>
            <w:del w:id="208" w:author="Sandra Maier" w:date="2026-04-24T15:04:00Z" w16du:dateUtc="2026-04-24T13:04:00Z">
              <w:r w:rsidDel="007F5DCA">
                <w:rPr>
                  <w:rFonts w:ascii="Arial" w:hAnsi="Arial" w:cs="Arial"/>
                  <w:sz w:val="22"/>
                </w:rPr>
                <w:delText>Einsatz alternativer Verlegeverfahren</w:delText>
              </w:r>
            </w:del>
          </w:p>
        </w:tc>
        <w:tc>
          <w:tcPr>
            <w:tcW w:w="6577" w:type="dxa"/>
            <w:shd w:val="clear" w:color="auto" w:fill="DBE5F1" w:themeFill="accent1" w:themeFillTint="33"/>
          </w:tcPr>
          <w:p w14:paraId="3E6E2D8F" w14:textId="32990136" w:rsidR="00FB132D" w:rsidDel="007F5DCA" w:rsidRDefault="00FB132D" w:rsidP="00C673FA">
            <w:pPr>
              <w:spacing w:after="0" w:line="276" w:lineRule="auto"/>
              <w:rPr>
                <w:del w:id="209" w:author="Sandra Maier" w:date="2026-04-24T15:04:00Z" w16du:dateUtc="2026-04-24T13:04:00Z"/>
                <w:rFonts w:ascii="Arial" w:hAnsi="Arial" w:cs="Arial"/>
                <w:sz w:val="22"/>
              </w:rPr>
            </w:pPr>
            <w:del w:id="210" w:author="Sandra Maier" w:date="2026-04-24T15:04:00Z" w16du:dateUtc="2026-04-24T13:04:00Z">
              <w:r w:rsidRPr="009D296D" w:rsidDel="007F5DCA">
                <w:rPr>
                  <w:rFonts w:ascii="Arial" w:hAnsi="Arial" w:cs="Arial"/>
                  <w:sz w:val="22"/>
                  <w:highlight w:val="yellow"/>
                </w:rPr>
                <w:fldChar w:fldCharType="begin">
                  <w:ffData>
                    <w:name w:val="Kontrollkästchen8"/>
                    <w:enabled/>
                    <w:calcOnExit w:val="0"/>
                    <w:checkBox>
                      <w:sizeAuto/>
                      <w:default w:val="0"/>
                    </w:checkBox>
                  </w:ffData>
                </w:fldChar>
              </w:r>
              <w:r w:rsidRPr="009D296D" w:rsidDel="007F5DCA">
                <w:rPr>
                  <w:rFonts w:ascii="Arial" w:hAnsi="Arial" w:cs="Arial"/>
                  <w:sz w:val="22"/>
                  <w:highlight w:val="yellow"/>
                </w:rPr>
                <w:delInstrText xml:space="preserve"> FORMCHECKBOX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sz w:val="22"/>
                  <w:highlight w:val="yellow"/>
                </w:rPr>
                <w:fldChar w:fldCharType="end"/>
              </w:r>
              <w:r w:rsidDel="007F5DCA">
                <w:rPr>
                  <w:rFonts w:ascii="Arial" w:hAnsi="Arial" w:cs="Arial"/>
                  <w:sz w:val="22"/>
                </w:rPr>
                <w:delText xml:space="preserve"> Trifft nicht zu</w:delText>
              </w:r>
            </w:del>
          </w:p>
          <w:p w14:paraId="23D697CD" w14:textId="7CB0ED24" w:rsidR="00FB132D" w:rsidDel="007F5DCA" w:rsidRDefault="00FB132D" w:rsidP="00C673FA">
            <w:pPr>
              <w:spacing w:after="0" w:line="276" w:lineRule="auto"/>
              <w:rPr>
                <w:del w:id="211" w:author="Sandra Maier" w:date="2026-04-24T15:04:00Z" w16du:dateUtc="2026-04-24T13:04:00Z"/>
                <w:rFonts w:ascii="Arial" w:hAnsi="Arial" w:cs="Arial"/>
                <w:sz w:val="22"/>
              </w:rPr>
            </w:pPr>
            <w:del w:id="212" w:author="Sandra Maier" w:date="2026-04-24T15:04:00Z" w16du:dateUtc="2026-04-24T13:04:00Z">
              <w:r w:rsidRPr="009D296D" w:rsidDel="007F5DCA">
                <w:rPr>
                  <w:rFonts w:ascii="Arial" w:hAnsi="Arial" w:cs="Arial"/>
                  <w:sz w:val="22"/>
                  <w:highlight w:val="yellow"/>
                </w:rPr>
                <w:fldChar w:fldCharType="begin">
                  <w:ffData>
                    <w:name w:val="Kontrollkästchen8"/>
                    <w:enabled/>
                    <w:calcOnExit w:val="0"/>
                    <w:checkBox>
                      <w:sizeAuto/>
                      <w:default w:val="0"/>
                    </w:checkBox>
                  </w:ffData>
                </w:fldChar>
              </w:r>
              <w:r w:rsidRPr="009D296D" w:rsidDel="007F5DCA">
                <w:rPr>
                  <w:rFonts w:ascii="Arial" w:hAnsi="Arial" w:cs="Arial"/>
                  <w:sz w:val="22"/>
                  <w:highlight w:val="yellow"/>
                </w:rPr>
                <w:delInstrText xml:space="preserve"> FORMCHECKBOX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sz w:val="22"/>
                  <w:highlight w:val="yellow"/>
                </w:rPr>
                <w:fldChar w:fldCharType="end"/>
              </w:r>
              <w:r w:rsidDel="007F5DCA">
                <w:rPr>
                  <w:rFonts w:ascii="Arial" w:hAnsi="Arial" w:cs="Arial"/>
                  <w:sz w:val="22"/>
                </w:rPr>
                <w:delText xml:space="preserve"> Trifft zu (</w:delText>
              </w:r>
              <w:r w:rsidRPr="000F6CDD" w:rsidDel="007F5DCA">
                <w:rPr>
                  <w:rFonts w:ascii="Arial" w:hAnsi="Arial" w:cs="Arial"/>
                  <w:i/>
                  <w:iCs/>
                  <w:sz w:val="22"/>
                </w:rPr>
                <w:delText xml:space="preserve">bitte </w:delText>
              </w:r>
              <w:r w:rsidDel="007F5DCA">
                <w:rPr>
                  <w:rFonts w:ascii="Arial" w:hAnsi="Arial" w:cs="Arial"/>
                  <w:i/>
                  <w:iCs/>
                  <w:sz w:val="22"/>
                </w:rPr>
                <w:delText>Verlegeverfahren</w:delText>
              </w:r>
              <w:r w:rsidRPr="000F6CDD" w:rsidDel="007F5DCA">
                <w:rPr>
                  <w:rFonts w:ascii="Arial" w:hAnsi="Arial" w:cs="Arial"/>
                  <w:i/>
                  <w:iCs/>
                  <w:sz w:val="22"/>
                </w:rPr>
                <w:delText xml:space="preserve"> benennen</w:delText>
              </w:r>
              <w:r w:rsidDel="007F5DCA">
                <w:rPr>
                  <w:rFonts w:ascii="Arial" w:hAnsi="Arial" w:cs="Arial"/>
                  <w:i/>
                  <w:iCs/>
                  <w:sz w:val="22"/>
                </w:rPr>
                <w:delText>)</w:delText>
              </w:r>
              <w:r w:rsidDel="007F5DCA">
                <w:rPr>
                  <w:rFonts w:ascii="Arial" w:hAnsi="Arial" w:cs="Arial"/>
                  <w:sz w:val="22"/>
                </w:rPr>
                <w:delText xml:space="preserve">: </w:delText>
              </w:r>
              <w:r w:rsidRPr="008B463C" w:rsidDel="007F5DCA">
                <w:rPr>
                  <w:rFonts w:ascii="Arial" w:hAnsi="Arial" w:cs="Arial"/>
                  <w:sz w:val="22"/>
                  <w:highlight w:val="yellow"/>
                </w:rPr>
                <w:fldChar w:fldCharType="begin">
                  <w:ffData>
                    <w:name w:val="Text88"/>
                    <w:enabled/>
                    <w:calcOnExit w:val="0"/>
                    <w:textInput/>
                  </w:ffData>
                </w:fldChar>
              </w:r>
              <w:r w:rsidRPr="008B463C" w:rsidDel="007F5DCA">
                <w:rPr>
                  <w:rFonts w:ascii="Arial" w:hAnsi="Arial" w:cs="Arial"/>
                  <w:sz w:val="22"/>
                  <w:highlight w:val="yellow"/>
                </w:rPr>
                <w:delInstrText xml:space="preserve"> FORMTEXT </w:delInstrText>
              </w:r>
              <w:r w:rsidRPr="008B463C" w:rsidDel="007F5DCA">
                <w:rPr>
                  <w:rFonts w:ascii="Arial" w:hAnsi="Arial" w:cs="Arial"/>
                  <w:sz w:val="22"/>
                  <w:highlight w:val="yellow"/>
                </w:rPr>
              </w:r>
              <w:r w:rsidRPr="008B463C" w:rsidDel="007F5DCA">
                <w:rPr>
                  <w:rFonts w:ascii="Arial" w:hAnsi="Arial" w:cs="Arial"/>
                  <w:sz w:val="22"/>
                  <w:highlight w:val="yellow"/>
                </w:rPr>
                <w:fldChar w:fldCharType="separate"/>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sz w:val="22"/>
                  <w:highlight w:val="yellow"/>
                </w:rPr>
                <w:fldChar w:fldCharType="end"/>
              </w:r>
            </w:del>
          </w:p>
          <w:p w14:paraId="7A8A4692" w14:textId="2A868A7F" w:rsidR="00FB132D" w:rsidRPr="009D296D" w:rsidDel="007F5DCA" w:rsidRDefault="00FB132D" w:rsidP="00C673FA">
            <w:pPr>
              <w:spacing w:after="0" w:line="276" w:lineRule="auto"/>
              <w:rPr>
                <w:del w:id="213" w:author="Sandra Maier" w:date="2026-04-24T15:04:00Z" w16du:dateUtc="2026-04-24T13:04:00Z"/>
                <w:rFonts w:ascii="Arial" w:hAnsi="Arial" w:cs="Arial"/>
                <w:sz w:val="22"/>
              </w:rPr>
            </w:pPr>
          </w:p>
        </w:tc>
      </w:tr>
      <w:tr w:rsidR="00FB132D" w:rsidRPr="009D296D" w:rsidDel="007F5DCA" w14:paraId="439DAE6A" w14:textId="4C9BC583" w:rsidTr="00C673FA">
        <w:trPr>
          <w:del w:id="214" w:author="Sandra Maier" w:date="2026-04-24T15:04:00Z"/>
        </w:trPr>
        <w:tc>
          <w:tcPr>
            <w:tcW w:w="3051" w:type="dxa"/>
          </w:tcPr>
          <w:p w14:paraId="29B4974A" w14:textId="4C65040F" w:rsidR="00FB132D" w:rsidRPr="009D296D" w:rsidDel="007F5DCA" w:rsidRDefault="00FB132D" w:rsidP="00C673FA">
            <w:pPr>
              <w:spacing w:after="0" w:line="276" w:lineRule="auto"/>
              <w:rPr>
                <w:del w:id="215" w:author="Sandra Maier" w:date="2026-04-24T15:04:00Z" w16du:dateUtc="2026-04-24T13:04:00Z"/>
                <w:rFonts w:ascii="Arial" w:hAnsi="Arial" w:cs="Arial"/>
                <w:sz w:val="22"/>
              </w:rPr>
            </w:pPr>
            <w:del w:id="216" w:author="Sandra Maier" w:date="2026-04-24T15:04:00Z" w16du:dateUtc="2026-04-24T13:04:00Z">
              <w:r w:rsidDel="007F5DCA">
                <w:rPr>
                  <w:rFonts w:ascii="Arial" w:hAnsi="Arial" w:cs="Arial"/>
                  <w:sz w:val="22"/>
                </w:rPr>
                <w:delText>Angaben zu Förderungen</w:delText>
              </w:r>
            </w:del>
          </w:p>
        </w:tc>
        <w:tc>
          <w:tcPr>
            <w:tcW w:w="6577" w:type="dxa"/>
            <w:shd w:val="clear" w:color="auto" w:fill="DBE5F1" w:themeFill="accent1" w:themeFillTint="33"/>
          </w:tcPr>
          <w:p w14:paraId="101CC535" w14:textId="4E638442" w:rsidR="00FB132D" w:rsidDel="007F5DCA" w:rsidRDefault="00FB132D" w:rsidP="00C673FA">
            <w:pPr>
              <w:spacing w:after="0" w:line="276" w:lineRule="auto"/>
              <w:rPr>
                <w:del w:id="217" w:author="Sandra Maier" w:date="2026-04-24T15:04:00Z" w16du:dateUtc="2026-04-24T13:04:00Z"/>
                <w:rFonts w:ascii="Arial" w:hAnsi="Arial" w:cs="Arial"/>
                <w:sz w:val="22"/>
              </w:rPr>
            </w:pPr>
            <w:del w:id="218" w:author="Sandra Maier" w:date="2026-04-24T15:04:00Z" w16du:dateUtc="2026-04-24T13:04:00Z">
              <w:r w:rsidRPr="009D296D" w:rsidDel="007F5DCA">
                <w:rPr>
                  <w:rFonts w:ascii="Arial" w:hAnsi="Arial" w:cs="Arial"/>
                  <w:sz w:val="22"/>
                </w:rPr>
                <w:delText>Projek</w:delText>
              </w:r>
              <w:r w:rsidDel="007F5DCA">
                <w:rPr>
                  <w:rFonts w:ascii="Arial" w:hAnsi="Arial" w:cs="Arial"/>
                  <w:sz w:val="22"/>
                </w:rPr>
                <w:delText>t/Maßnahme wurde/wird</w:delText>
              </w:r>
              <w:r w:rsidRPr="009D296D" w:rsidDel="007F5DCA">
                <w:rPr>
                  <w:rFonts w:ascii="Arial" w:hAnsi="Arial" w:cs="Arial"/>
                  <w:sz w:val="22"/>
                </w:rPr>
                <w:delText xml:space="preserve">, </w:delText>
              </w:r>
              <w:r w:rsidDel="007F5DCA">
                <w:rPr>
                  <w:rFonts w:ascii="Arial" w:hAnsi="Arial" w:cs="Arial"/>
                  <w:sz w:val="22"/>
                </w:rPr>
                <w:delText xml:space="preserve">im Rahmen einer Breitbandförderung </w:delText>
              </w:r>
              <w:r w:rsidRPr="009D296D" w:rsidDel="007F5DCA">
                <w:rPr>
                  <w:rFonts w:ascii="Arial" w:hAnsi="Arial" w:cs="Arial"/>
                  <w:sz w:val="22"/>
                </w:rPr>
                <w:delText>gefördert</w:delText>
              </w:r>
              <w:r w:rsidDel="007F5DCA">
                <w:rPr>
                  <w:rFonts w:ascii="Arial" w:hAnsi="Arial" w:cs="Arial"/>
                  <w:sz w:val="22"/>
                </w:rPr>
                <w:delText>.</w:delText>
              </w:r>
            </w:del>
          </w:p>
          <w:p w14:paraId="3AC63522" w14:textId="5AD5C2AC" w:rsidR="00FB132D" w:rsidDel="007F5DCA" w:rsidRDefault="00FB132D" w:rsidP="00C673FA">
            <w:pPr>
              <w:spacing w:after="0" w:line="276" w:lineRule="auto"/>
              <w:rPr>
                <w:del w:id="219" w:author="Sandra Maier" w:date="2026-04-24T15:04:00Z" w16du:dateUtc="2026-04-24T13:04:00Z"/>
                <w:rFonts w:ascii="Arial" w:hAnsi="Arial" w:cs="Arial"/>
                <w:sz w:val="22"/>
              </w:rPr>
            </w:pPr>
          </w:p>
          <w:p w14:paraId="60F119A3" w14:textId="199E3E40" w:rsidR="00FB132D" w:rsidDel="007F5DCA" w:rsidRDefault="00FB132D" w:rsidP="00C673FA">
            <w:pPr>
              <w:spacing w:after="0" w:line="276" w:lineRule="auto"/>
              <w:rPr>
                <w:del w:id="220" w:author="Sandra Maier" w:date="2026-04-24T15:04:00Z" w16du:dateUtc="2026-04-24T13:04:00Z"/>
                <w:rFonts w:ascii="Arial" w:hAnsi="Arial" w:cs="Arial"/>
                <w:sz w:val="22"/>
              </w:rPr>
            </w:pPr>
            <w:del w:id="221" w:author="Sandra Maier" w:date="2026-04-24T15:04:00Z" w16du:dateUtc="2026-04-24T13:04:00Z">
              <w:r w:rsidRPr="009D296D" w:rsidDel="007F5DCA">
                <w:rPr>
                  <w:rFonts w:ascii="Arial" w:hAnsi="Arial" w:cs="Arial"/>
                  <w:sz w:val="22"/>
                  <w:highlight w:val="yellow"/>
                </w:rPr>
                <w:fldChar w:fldCharType="begin">
                  <w:ffData>
                    <w:name w:val="Kontrollkästchen8"/>
                    <w:enabled/>
                    <w:calcOnExit w:val="0"/>
                    <w:checkBox>
                      <w:sizeAuto/>
                      <w:default w:val="0"/>
                    </w:checkBox>
                  </w:ffData>
                </w:fldChar>
              </w:r>
              <w:r w:rsidRPr="009D296D" w:rsidDel="007F5DCA">
                <w:rPr>
                  <w:rFonts w:ascii="Arial" w:hAnsi="Arial" w:cs="Arial"/>
                  <w:sz w:val="22"/>
                  <w:highlight w:val="yellow"/>
                </w:rPr>
                <w:delInstrText xml:space="preserve"> FORMCHECKBOX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sz w:val="22"/>
                  <w:highlight w:val="yellow"/>
                </w:rPr>
                <w:fldChar w:fldCharType="end"/>
              </w:r>
              <w:r w:rsidDel="007F5DCA">
                <w:rPr>
                  <w:rFonts w:ascii="Arial" w:hAnsi="Arial" w:cs="Arial"/>
                  <w:sz w:val="22"/>
                </w:rPr>
                <w:delText xml:space="preserve"> Trifft nicht zu</w:delText>
              </w:r>
            </w:del>
          </w:p>
          <w:p w14:paraId="1C717C93" w14:textId="10C97AF6" w:rsidR="00FB132D" w:rsidDel="007F5DCA" w:rsidRDefault="00FB132D" w:rsidP="00C673FA">
            <w:pPr>
              <w:spacing w:after="0" w:line="276" w:lineRule="auto"/>
              <w:rPr>
                <w:del w:id="222" w:author="Sandra Maier" w:date="2026-04-24T15:04:00Z" w16du:dateUtc="2026-04-24T13:04:00Z"/>
                <w:rFonts w:ascii="Arial" w:hAnsi="Arial" w:cs="Arial"/>
                <w:sz w:val="22"/>
              </w:rPr>
            </w:pPr>
            <w:del w:id="223" w:author="Sandra Maier" w:date="2026-04-24T15:04:00Z" w16du:dateUtc="2026-04-24T13:04:00Z">
              <w:r w:rsidRPr="009D296D" w:rsidDel="007F5DCA">
                <w:rPr>
                  <w:rFonts w:ascii="Arial" w:hAnsi="Arial" w:cs="Arial"/>
                  <w:sz w:val="22"/>
                  <w:highlight w:val="yellow"/>
                </w:rPr>
                <w:fldChar w:fldCharType="begin">
                  <w:ffData>
                    <w:name w:val="Kontrollkästchen8"/>
                    <w:enabled/>
                    <w:calcOnExit w:val="0"/>
                    <w:checkBox>
                      <w:sizeAuto/>
                      <w:default w:val="0"/>
                    </w:checkBox>
                  </w:ffData>
                </w:fldChar>
              </w:r>
              <w:r w:rsidRPr="009D296D" w:rsidDel="007F5DCA">
                <w:rPr>
                  <w:rFonts w:ascii="Arial" w:hAnsi="Arial" w:cs="Arial"/>
                  <w:sz w:val="22"/>
                  <w:highlight w:val="yellow"/>
                </w:rPr>
                <w:delInstrText xml:space="preserve"> FORMCHECKBOX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sz w:val="22"/>
                  <w:highlight w:val="yellow"/>
                </w:rPr>
                <w:fldChar w:fldCharType="end"/>
              </w:r>
              <w:r w:rsidDel="007F5DCA">
                <w:rPr>
                  <w:rFonts w:ascii="Arial" w:hAnsi="Arial" w:cs="Arial"/>
                  <w:sz w:val="22"/>
                </w:rPr>
                <w:delText xml:space="preserve"> Trifft zu (</w:delText>
              </w:r>
              <w:r w:rsidRPr="000F6CDD" w:rsidDel="007F5DCA">
                <w:rPr>
                  <w:rFonts w:ascii="Arial" w:hAnsi="Arial" w:cs="Arial"/>
                  <w:i/>
                  <w:iCs/>
                  <w:sz w:val="22"/>
                </w:rPr>
                <w:delText xml:space="preserve">bitte </w:delText>
              </w:r>
              <w:r w:rsidDel="007F5DCA">
                <w:rPr>
                  <w:rFonts w:ascii="Arial" w:hAnsi="Arial" w:cs="Arial"/>
                  <w:i/>
                  <w:iCs/>
                  <w:sz w:val="22"/>
                </w:rPr>
                <w:delText xml:space="preserve">Förderprogramm </w:delText>
              </w:r>
              <w:r w:rsidRPr="000F6CDD" w:rsidDel="007F5DCA">
                <w:rPr>
                  <w:rFonts w:ascii="Arial" w:hAnsi="Arial" w:cs="Arial"/>
                  <w:i/>
                  <w:iCs/>
                  <w:sz w:val="22"/>
                </w:rPr>
                <w:delText>benennen</w:delText>
              </w:r>
              <w:r w:rsidDel="007F5DCA">
                <w:rPr>
                  <w:rFonts w:ascii="Arial" w:hAnsi="Arial" w:cs="Arial"/>
                  <w:i/>
                  <w:iCs/>
                  <w:sz w:val="22"/>
                </w:rPr>
                <w:delText>)</w:delText>
              </w:r>
              <w:r w:rsidDel="007F5DCA">
                <w:rPr>
                  <w:rFonts w:ascii="Arial" w:hAnsi="Arial" w:cs="Arial"/>
                  <w:sz w:val="22"/>
                </w:rPr>
                <w:delText xml:space="preserve">: </w:delText>
              </w:r>
              <w:r w:rsidRPr="008B463C" w:rsidDel="007F5DCA">
                <w:rPr>
                  <w:rFonts w:ascii="Arial" w:hAnsi="Arial" w:cs="Arial"/>
                  <w:sz w:val="22"/>
                  <w:highlight w:val="yellow"/>
                </w:rPr>
                <w:fldChar w:fldCharType="begin">
                  <w:ffData>
                    <w:name w:val="Text88"/>
                    <w:enabled/>
                    <w:calcOnExit w:val="0"/>
                    <w:textInput/>
                  </w:ffData>
                </w:fldChar>
              </w:r>
              <w:r w:rsidRPr="008B463C" w:rsidDel="007F5DCA">
                <w:rPr>
                  <w:rFonts w:ascii="Arial" w:hAnsi="Arial" w:cs="Arial"/>
                  <w:sz w:val="22"/>
                  <w:highlight w:val="yellow"/>
                </w:rPr>
                <w:delInstrText xml:space="preserve"> FORMTEXT </w:delInstrText>
              </w:r>
              <w:r w:rsidRPr="008B463C" w:rsidDel="007F5DCA">
                <w:rPr>
                  <w:rFonts w:ascii="Arial" w:hAnsi="Arial" w:cs="Arial"/>
                  <w:sz w:val="22"/>
                  <w:highlight w:val="yellow"/>
                </w:rPr>
              </w:r>
              <w:r w:rsidRPr="008B463C" w:rsidDel="007F5DCA">
                <w:rPr>
                  <w:rFonts w:ascii="Arial" w:hAnsi="Arial" w:cs="Arial"/>
                  <w:sz w:val="22"/>
                  <w:highlight w:val="yellow"/>
                </w:rPr>
                <w:fldChar w:fldCharType="separate"/>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noProof/>
                  <w:sz w:val="22"/>
                  <w:highlight w:val="yellow"/>
                </w:rPr>
                <w:delText> </w:delText>
              </w:r>
              <w:r w:rsidRPr="008B463C" w:rsidDel="007F5DCA">
                <w:rPr>
                  <w:rFonts w:ascii="Arial" w:hAnsi="Arial" w:cs="Arial"/>
                  <w:sz w:val="22"/>
                  <w:highlight w:val="yellow"/>
                </w:rPr>
                <w:fldChar w:fldCharType="end"/>
              </w:r>
            </w:del>
          </w:p>
          <w:p w14:paraId="48C4DEA1" w14:textId="1C7EEECC" w:rsidR="00FB132D" w:rsidRPr="009D296D" w:rsidDel="007F5DCA" w:rsidRDefault="00FB132D" w:rsidP="00C673FA">
            <w:pPr>
              <w:spacing w:after="0" w:line="276" w:lineRule="auto"/>
              <w:rPr>
                <w:del w:id="224" w:author="Sandra Maier" w:date="2026-04-24T15:04:00Z" w16du:dateUtc="2026-04-24T13:04:00Z"/>
                <w:rFonts w:ascii="Arial" w:hAnsi="Arial" w:cs="Arial"/>
                <w:sz w:val="22"/>
              </w:rPr>
            </w:pPr>
          </w:p>
        </w:tc>
      </w:tr>
      <w:tr w:rsidR="00FB132D" w:rsidRPr="009D296D" w:rsidDel="007F5DCA" w14:paraId="3038352F" w14:textId="39EB633F" w:rsidTr="00C673FA">
        <w:trPr>
          <w:del w:id="225" w:author="Sandra Maier" w:date="2026-04-24T15:04:00Z"/>
        </w:trPr>
        <w:tc>
          <w:tcPr>
            <w:tcW w:w="3051" w:type="dxa"/>
            <w:hideMark/>
          </w:tcPr>
          <w:p w14:paraId="1338EFE1" w14:textId="47147B92" w:rsidR="00FB132D" w:rsidRPr="009D296D" w:rsidDel="007F5DCA" w:rsidRDefault="00FB132D" w:rsidP="00C673FA">
            <w:pPr>
              <w:spacing w:after="0" w:line="276" w:lineRule="auto"/>
              <w:rPr>
                <w:del w:id="226" w:author="Sandra Maier" w:date="2026-04-24T15:04:00Z" w16du:dateUtc="2026-04-24T13:04:00Z"/>
                <w:rFonts w:ascii="Arial" w:hAnsi="Arial" w:cs="Arial"/>
                <w:sz w:val="22"/>
              </w:rPr>
            </w:pPr>
            <w:del w:id="227" w:author="Sandra Maier" w:date="2026-04-24T15:04:00Z" w16du:dateUtc="2026-04-24T13:04:00Z">
              <w:r w:rsidDel="007F5DCA">
                <w:rPr>
                  <w:rFonts w:ascii="Arial" w:hAnsi="Arial" w:cs="Arial"/>
                  <w:sz w:val="22"/>
                </w:rPr>
                <w:delText xml:space="preserve">Angaben zum </w:delText>
              </w:r>
              <w:r w:rsidRPr="009D296D" w:rsidDel="007F5DCA">
                <w:rPr>
                  <w:rFonts w:ascii="Arial" w:hAnsi="Arial" w:cs="Arial"/>
                  <w:sz w:val="22"/>
                </w:rPr>
                <w:delText>Konzessionsgeber/Auftraggeber</w:delText>
              </w:r>
              <w:r w:rsidDel="007F5DCA">
                <w:rPr>
                  <w:rFonts w:ascii="Arial" w:hAnsi="Arial" w:cs="Arial"/>
                  <w:sz w:val="22"/>
                </w:rPr>
                <w:delText xml:space="preserve"> (Name, Ansprechpartner, Kontaktdaten)</w:delText>
              </w:r>
            </w:del>
          </w:p>
        </w:tc>
        <w:tc>
          <w:tcPr>
            <w:tcW w:w="6577" w:type="dxa"/>
            <w:shd w:val="clear" w:color="auto" w:fill="DBE5F1" w:themeFill="accent1" w:themeFillTint="33"/>
          </w:tcPr>
          <w:p w14:paraId="0A573646" w14:textId="4AE05A6B" w:rsidR="00FB132D" w:rsidDel="007F5DCA" w:rsidRDefault="00FB132D" w:rsidP="00C673FA">
            <w:pPr>
              <w:spacing w:after="0" w:line="276" w:lineRule="auto"/>
              <w:rPr>
                <w:del w:id="228" w:author="Sandra Maier" w:date="2026-04-24T15:04:00Z" w16du:dateUtc="2026-04-24T13:04:00Z"/>
                <w:rFonts w:ascii="Arial" w:hAnsi="Arial" w:cs="Arial"/>
                <w:sz w:val="22"/>
                <w:highlight w:val="yellow"/>
              </w:rPr>
            </w:pPr>
            <w:del w:id="229" w:author="Sandra Maier" w:date="2026-04-24T15:04:00Z" w16du:dateUtc="2026-04-24T13:04:00Z">
              <w:r w:rsidRPr="009D296D" w:rsidDel="007F5DCA">
                <w:rPr>
                  <w:rFonts w:ascii="Arial" w:hAnsi="Arial" w:cs="Arial"/>
                  <w:sz w:val="22"/>
                  <w:highlight w:val="yellow"/>
                </w:rPr>
                <w:fldChar w:fldCharType="begin">
                  <w:ffData>
                    <w:name w:val="Text53"/>
                    <w:enabled/>
                    <w:calcOnExit w:val="0"/>
                    <w:textInput/>
                  </w:ffData>
                </w:fldChar>
              </w:r>
              <w:r w:rsidRPr="009D296D" w:rsidDel="007F5DCA">
                <w:rPr>
                  <w:rFonts w:ascii="Arial" w:hAnsi="Arial" w:cs="Arial"/>
                  <w:sz w:val="22"/>
                  <w:highlight w:val="yellow"/>
                </w:rPr>
                <w:delInstrText xml:space="preserve"> FORMTEXT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sz w:val="22"/>
                  <w:highlight w:val="yellow"/>
                </w:rPr>
                <w:fldChar w:fldCharType="end"/>
              </w:r>
            </w:del>
          </w:p>
          <w:p w14:paraId="4EC9E35C" w14:textId="5E6EF1D8" w:rsidR="00FB132D" w:rsidDel="007F5DCA" w:rsidRDefault="00FB132D" w:rsidP="00C673FA">
            <w:pPr>
              <w:spacing w:after="0" w:line="276" w:lineRule="auto"/>
              <w:rPr>
                <w:del w:id="230" w:author="Sandra Maier" w:date="2026-04-24T15:04:00Z" w16du:dateUtc="2026-04-24T13:04:00Z"/>
                <w:rFonts w:ascii="Arial" w:hAnsi="Arial" w:cs="Arial"/>
                <w:sz w:val="22"/>
                <w:highlight w:val="yellow"/>
              </w:rPr>
            </w:pPr>
            <w:del w:id="231" w:author="Sandra Maier" w:date="2026-04-24T15:04:00Z" w16du:dateUtc="2026-04-24T13:04:00Z">
              <w:r w:rsidRPr="009D296D" w:rsidDel="007F5DCA">
                <w:rPr>
                  <w:rFonts w:ascii="Arial" w:hAnsi="Arial" w:cs="Arial"/>
                  <w:sz w:val="22"/>
                  <w:highlight w:val="yellow"/>
                </w:rPr>
                <w:fldChar w:fldCharType="begin">
                  <w:ffData>
                    <w:name w:val="Text53"/>
                    <w:enabled/>
                    <w:calcOnExit w:val="0"/>
                    <w:textInput/>
                  </w:ffData>
                </w:fldChar>
              </w:r>
              <w:r w:rsidRPr="009D296D" w:rsidDel="007F5DCA">
                <w:rPr>
                  <w:rFonts w:ascii="Arial" w:hAnsi="Arial" w:cs="Arial"/>
                  <w:sz w:val="22"/>
                  <w:highlight w:val="yellow"/>
                </w:rPr>
                <w:delInstrText xml:space="preserve"> FORMTEXT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sz w:val="22"/>
                  <w:highlight w:val="yellow"/>
                </w:rPr>
                <w:fldChar w:fldCharType="end"/>
              </w:r>
            </w:del>
          </w:p>
          <w:p w14:paraId="322428A6" w14:textId="7E08FD53" w:rsidR="00FB132D" w:rsidRPr="009D296D" w:rsidDel="007F5DCA" w:rsidRDefault="00FB132D" w:rsidP="00C673FA">
            <w:pPr>
              <w:spacing w:after="0" w:line="276" w:lineRule="auto"/>
              <w:rPr>
                <w:del w:id="232" w:author="Sandra Maier" w:date="2026-04-24T15:04:00Z" w16du:dateUtc="2026-04-24T13:04:00Z"/>
                <w:rFonts w:ascii="Arial" w:hAnsi="Arial" w:cs="Arial"/>
                <w:sz w:val="22"/>
                <w:highlight w:val="yellow"/>
              </w:rPr>
            </w:pPr>
            <w:del w:id="233" w:author="Sandra Maier" w:date="2026-04-24T15:04:00Z" w16du:dateUtc="2026-04-24T13:04:00Z">
              <w:r w:rsidRPr="009D296D" w:rsidDel="007F5DCA">
                <w:rPr>
                  <w:rFonts w:ascii="Arial" w:hAnsi="Arial" w:cs="Arial"/>
                  <w:sz w:val="22"/>
                  <w:highlight w:val="yellow"/>
                </w:rPr>
                <w:fldChar w:fldCharType="begin">
                  <w:ffData>
                    <w:name w:val="Text48"/>
                    <w:enabled/>
                    <w:calcOnExit w:val="0"/>
                    <w:textInput/>
                  </w:ffData>
                </w:fldChar>
              </w:r>
              <w:r w:rsidRPr="009D296D" w:rsidDel="007F5DCA">
                <w:rPr>
                  <w:rFonts w:ascii="Arial" w:hAnsi="Arial" w:cs="Arial"/>
                  <w:sz w:val="22"/>
                  <w:highlight w:val="yellow"/>
                </w:rPr>
                <w:delInstrText xml:space="preserve"> FORMTEXT </w:delInstrText>
              </w:r>
              <w:r w:rsidRPr="009D296D" w:rsidDel="007F5DCA">
                <w:rPr>
                  <w:rFonts w:ascii="Arial" w:hAnsi="Arial" w:cs="Arial"/>
                  <w:sz w:val="22"/>
                  <w:highlight w:val="yellow"/>
                </w:rPr>
              </w:r>
              <w:r w:rsidRPr="009D296D" w:rsidDel="007F5DCA">
                <w:rPr>
                  <w:rFonts w:ascii="Arial" w:hAnsi="Arial" w:cs="Arial"/>
                  <w:sz w:val="22"/>
                  <w:highlight w:val="yellow"/>
                </w:rPr>
                <w:fldChar w:fldCharType="separate"/>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noProof/>
                  <w:sz w:val="22"/>
                  <w:highlight w:val="yellow"/>
                </w:rPr>
                <w:delText> </w:delText>
              </w:r>
              <w:r w:rsidRPr="009D296D" w:rsidDel="007F5DCA">
                <w:rPr>
                  <w:rFonts w:ascii="Arial" w:hAnsi="Arial" w:cs="Arial"/>
                  <w:sz w:val="22"/>
                  <w:highlight w:val="yellow"/>
                </w:rPr>
                <w:fldChar w:fldCharType="end"/>
              </w:r>
            </w:del>
          </w:p>
        </w:tc>
      </w:tr>
      <w:tr w:rsidR="00FB132D" w:rsidRPr="009D296D" w:rsidDel="007F5DCA" w14:paraId="3F0F2672" w14:textId="2A66D181" w:rsidTr="00C673FA">
        <w:trPr>
          <w:del w:id="234" w:author="Sandra Maier" w:date="2026-04-24T15:04:00Z"/>
        </w:trPr>
        <w:tc>
          <w:tcPr>
            <w:tcW w:w="3051" w:type="dxa"/>
          </w:tcPr>
          <w:p w14:paraId="775D0D7C" w14:textId="5ECC5DC2" w:rsidR="00FB132D" w:rsidRPr="0045302F" w:rsidDel="007F5DCA" w:rsidRDefault="00FB132D" w:rsidP="00C673FA">
            <w:pPr>
              <w:spacing w:line="276" w:lineRule="auto"/>
              <w:contextualSpacing/>
              <w:rPr>
                <w:del w:id="235" w:author="Sandra Maier" w:date="2026-04-24T15:04:00Z" w16du:dateUtc="2026-04-24T13:04:00Z"/>
                <w:rFonts w:cs="Calibri"/>
                <w:color w:val="000000" w:themeColor="text1"/>
                <w:lang w:eastAsia="de-DE"/>
              </w:rPr>
            </w:pPr>
            <w:del w:id="236" w:author="Sandra Maier" w:date="2026-04-24T15:04:00Z" w16du:dateUtc="2026-04-24T13:04:00Z">
              <w:r w:rsidRPr="0045302F" w:rsidDel="007F5DCA">
                <w:rPr>
                  <w:rFonts w:ascii="Arial" w:hAnsi="Arial" w:cs="Arial"/>
                  <w:color w:val="000000" w:themeColor="text1"/>
                  <w:sz w:val="22"/>
                </w:rPr>
                <w:delText xml:space="preserve">Nachweis der ordnungsgemäßen Bauausführung (Bestätigung Referenzgeber) </w:delText>
              </w:r>
            </w:del>
          </w:p>
          <w:p w14:paraId="47DB3DD7" w14:textId="6135D708" w:rsidR="00FB132D" w:rsidDel="007F5DCA" w:rsidRDefault="00FB132D" w:rsidP="00C673FA">
            <w:pPr>
              <w:spacing w:after="0" w:line="276" w:lineRule="auto"/>
              <w:rPr>
                <w:del w:id="237" w:author="Sandra Maier" w:date="2026-04-24T15:04:00Z" w16du:dateUtc="2026-04-24T13:04:00Z"/>
                <w:rFonts w:ascii="Arial" w:hAnsi="Arial" w:cs="Arial"/>
                <w:sz w:val="22"/>
              </w:rPr>
            </w:pPr>
          </w:p>
        </w:tc>
        <w:tc>
          <w:tcPr>
            <w:tcW w:w="6577" w:type="dxa"/>
            <w:shd w:val="clear" w:color="auto" w:fill="DBE5F1" w:themeFill="accent1" w:themeFillTint="33"/>
          </w:tcPr>
          <w:p w14:paraId="40E03B3F" w14:textId="2E23E0B2" w:rsidR="00FB132D" w:rsidRPr="009D296D" w:rsidDel="007F5DCA" w:rsidRDefault="00FB132D" w:rsidP="00C673FA">
            <w:pPr>
              <w:spacing w:line="276" w:lineRule="auto"/>
              <w:rPr>
                <w:del w:id="238" w:author="Sandra Maier" w:date="2026-04-24T15:04:00Z" w16du:dateUtc="2026-04-24T13:04:00Z"/>
                <w:rFonts w:ascii="Arial" w:hAnsi="Arial" w:cs="Arial"/>
                <w:b/>
                <w:i/>
                <w:iCs/>
                <w:sz w:val="22"/>
              </w:rPr>
            </w:pPr>
            <w:del w:id="239" w:author="Sandra Maier" w:date="2026-04-24T15:04:00Z" w16du:dateUtc="2026-04-24T13:04:00Z">
              <w:r w:rsidDel="007F5DCA">
                <w:rPr>
                  <w:rFonts w:ascii="Arial" w:hAnsi="Arial" w:cs="Arial"/>
                  <w:i/>
                  <w:iCs/>
                  <w:sz w:val="22"/>
                  <w:highlight w:val="yellow"/>
                </w:rPr>
                <w:fldChar w:fldCharType="begin">
                  <w:ffData>
                    <w:name w:val=""/>
                    <w:enabled/>
                    <w:calcOnExit w:val="0"/>
                    <w:checkBox>
                      <w:sizeAuto/>
                      <w:default w:val="1"/>
                    </w:checkBox>
                  </w:ffData>
                </w:fldChar>
              </w:r>
              <w:r w:rsidDel="007F5DCA">
                <w:rPr>
                  <w:rFonts w:ascii="Arial" w:hAnsi="Arial" w:cs="Arial"/>
                  <w:i/>
                  <w:iCs/>
                  <w:sz w:val="22"/>
                  <w:highlight w:val="yellow"/>
                </w:rPr>
                <w:delInstrText xml:space="preserve"> FORMCHECKBOX </w:delInstrText>
              </w:r>
              <w:r w:rsidDel="007F5DCA">
                <w:rPr>
                  <w:rFonts w:ascii="Arial" w:hAnsi="Arial" w:cs="Arial"/>
                  <w:i/>
                  <w:iCs/>
                  <w:sz w:val="22"/>
                  <w:highlight w:val="yellow"/>
                </w:rPr>
              </w:r>
              <w:r w:rsidDel="007F5DCA">
                <w:rPr>
                  <w:rFonts w:ascii="Arial" w:hAnsi="Arial" w:cs="Arial"/>
                  <w:i/>
                  <w:iCs/>
                  <w:sz w:val="22"/>
                  <w:highlight w:val="yellow"/>
                </w:rPr>
                <w:fldChar w:fldCharType="separate"/>
              </w:r>
              <w:r w:rsidDel="007F5DCA">
                <w:rPr>
                  <w:rFonts w:ascii="Arial" w:hAnsi="Arial" w:cs="Arial"/>
                  <w:i/>
                  <w:iCs/>
                  <w:sz w:val="22"/>
                  <w:highlight w:val="yellow"/>
                </w:rPr>
                <w:fldChar w:fldCharType="end"/>
              </w:r>
              <w:r w:rsidRPr="009D296D" w:rsidDel="007F5DCA">
                <w:rPr>
                  <w:rFonts w:ascii="Arial" w:hAnsi="Arial" w:cs="Arial"/>
                  <w:i/>
                  <w:iCs/>
                  <w:sz w:val="22"/>
                </w:rPr>
                <w:tab/>
              </w:r>
              <w:r w:rsidDel="007F5DCA">
                <w:rPr>
                  <w:rFonts w:ascii="Arial" w:hAnsi="Arial" w:cs="Arial"/>
                  <w:b/>
                  <w:i/>
                  <w:iCs/>
                  <w:sz w:val="22"/>
                </w:rPr>
                <w:delText>Liegt</w:delText>
              </w:r>
              <w:r w:rsidRPr="009D296D" w:rsidDel="007F5DCA">
                <w:rPr>
                  <w:rFonts w:ascii="Arial" w:hAnsi="Arial" w:cs="Arial"/>
                  <w:b/>
                  <w:i/>
                  <w:iCs/>
                  <w:sz w:val="22"/>
                </w:rPr>
                <w:delText xml:space="preserve"> als Anlage </w:delText>
              </w:r>
              <w:r w:rsidDel="007F5DCA">
                <w:rPr>
                  <w:rFonts w:ascii="Arial" w:hAnsi="Arial" w:cs="Arial"/>
                  <w:b/>
                  <w:i/>
                  <w:iCs/>
                  <w:sz w:val="22"/>
                </w:rPr>
                <w:delText>bei</w:delText>
              </w:r>
            </w:del>
          </w:p>
          <w:p w14:paraId="754DA711" w14:textId="316FD5B8" w:rsidR="00FB132D" w:rsidRPr="009D296D" w:rsidDel="007F5DCA" w:rsidRDefault="00FB132D" w:rsidP="00C673FA">
            <w:pPr>
              <w:spacing w:after="0" w:line="276" w:lineRule="auto"/>
              <w:rPr>
                <w:del w:id="240" w:author="Sandra Maier" w:date="2026-04-24T15:04:00Z" w16du:dateUtc="2026-04-24T13:04:00Z"/>
                <w:rFonts w:ascii="Arial" w:hAnsi="Arial" w:cs="Arial"/>
                <w:sz w:val="22"/>
                <w:highlight w:val="yellow"/>
              </w:rPr>
            </w:pPr>
          </w:p>
        </w:tc>
      </w:tr>
    </w:tbl>
    <w:p w14:paraId="4342B336" w14:textId="45801DA7" w:rsidR="00FB132D" w:rsidDel="007F5DCA" w:rsidRDefault="00FB132D" w:rsidP="00FB132D">
      <w:pPr>
        <w:spacing w:line="276" w:lineRule="auto"/>
        <w:rPr>
          <w:del w:id="241" w:author="Sandra Maier" w:date="2026-04-24T15:04:00Z" w16du:dateUtc="2026-04-24T13:04:00Z"/>
          <w:rFonts w:ascii="Arial" w:hAnsi="Arial" w:cs="Arial"/>
          <w:i/>
          <w:iCs/>
          <w:sz w:val="22"/>
          <w:highlight w:val="yellow"/>
        </w:rPr>
      </w:pPr>
    </w:p>
    <w:p w14:paraId="70E2099D" w14:textId="21FF6760" w:rsidR="00FB132D" w:rsidRPr="009D296D" w:rsidDel="007F5DCA" w:rsidRDefault="00FB132D" w:rsidP="00FB132D">
      <w:pPr>
        <w:spacing w:line="276" w:lineRule="auto"/>
        <w:rPr>
          <w:del w:id="242" w:author="Sandra Maier" w:date="2026-04-24T15:04:00Z" w16du:dateUtc="2026-04-24T13:04:00Z"/>
          <w:rFonts w:ascii="Arial" w:hAnsi="Arial" w:cs="Arial"/>
          <w:b/>
          <w:i/>
          <w:iCs/>
          <w:sz w:val="22"/>
        </w:rPr>
      </w:pPr>
      <w:del w:id="243" w:author="Sandra Maier" w:date="2026-04-24T15:04:00Z" w16du:dateUtc="2026-04-24T13:04:00Z">
        <w:r w:rsidRPr="00776088" w:rsidDel="007F5DCA">
          <w:rPr>
            <w:rFonts w:ascii="Arial" w:hAnsi="Arial" w:cs="Arial"/>
            <w:i/>
            <w:iCs/>
            <w:sz w:val="22"/>
            <w:highlight w:val="yellow"/>
          </w:rPr>
          <w:fldChar w:fldCharType="begin">
            <w:ffData>
              <w:name w:val="Kontrollkästchen1"/>
              <w:enabled/>
              <w:calcOnExit w:val="0"/>
              <w:checkBox>
                <w:sizeAuto/>
                <w:default w:val="0"/>
                <w:checked w:val="0"/>
              </w:checkBox>
            </w:ffData>
          </w:fldChar>
        </w:r>
        <w:r w:rsidRPr="00776088" w:rsidDel="007F5DCA">
          <w:rPr>
            <w:rFonts w:ascii="Arial" w:hAnsi="Arial" w:cs="Arial"/>
            <w:i/>
            <w:iCs/>
            <w:sz w:val="22"/>
            <w:highlight w:val="yellow"/>
          </w:rPr>
          <w:delInstrText xml:space="preserve"> FORMCHECKBOX </w:delInstrText>
        </w:r>
        <w:r w:rsidRPr="00776088" w:rsidDel="007F5DCA">
          <w:rPr>
            <w:rFonts w:ascii="Arial" w:hAnsi="Arial" w:cs="Arial"/>
            <w:i/>
            <w:iCs/>
            <w:sz w:val="22"/>
            <w:highlight w:val="yellow"/>
          </w:rPr>
        </w:r>
        <w:r w:rsidRPr="00776088" w:rsidDel="007F5DCA">
          <w:rPr>
            <w:rFonts w:ascii="Arial" w:hAnsi="Arial" w:cs="Arial"/>
            <w:i/>
            <w:iCs/>
            <w:sz w:val="22"/>
            <w:highlight w:val="yellow"/>
          </w:rPr>
          <w:fldChar w:fldCharType="separate"/>
        </w:r>
        <w:r w:rsidRPr="00776088" w:rsidDel="007F5DCA">
          <w:rPr>
            <w:rFonts w:ascii="Arial" w:hAnsi="Arial" w:cs="Arial"/>
            <w:i/>
            <w:iCs/>
            <w:sz w:val="22"/>
            <w:highlight w:val="yellow"/>
          </w:rPr>
          <w:fldChar w:fldCharType="end"/>
        </w:r>
        <w:r w:rsidRPr="009D296D" w:rsidDel="007F5DCA">
          <w:rPr>
            <w:rFonts w:ascii="Arial" w:hAnsi="Arial" w:cs="Arial"/>
            <w:i/>
            <w:iCs/>
            <w:sz w:val="22"/>
          </w:rPr>
          <w:tab/>
        </w:r>
        <w:r w:rsidRPr="009D296D" w:rsidDel="007F5DCA">
          <w:rPr>
            <w:rFonts w:ascii="Arial" w:hAnsi="Arial" w:cs="Arial"/>
            <w:b/>
            <w:i/>
            <w:iCs/>
            <w:sz w:val="22"/>
          </w:rPr>
          <w:delText xml:space="preserve">Weitere Beschreibung als Anlage liegt bei! </w:delText>
        </w:r>
      </w:del>
    </w:p>
    <w:p w14:paraId="2189C3DA" w14:textId="77777777" w:rsidR="00FB132D" w:rsidRDefault="00FB132D">
      <w:pPr>
        <w:spacing w:after="200" w:line="276" w:lineRule="auto"/>
        <w:jc w:val="left"/>
        <w:rPr>
          <w:rFonts w:ascii="Arial" w:hAnsi="Arial" w:cs="Arial"/>
          <w:i/>
          <w:iCs/>
          <w:sz w:val="22"/>
          <w:highlight w:val="yellow"/>
        </w:rPr>
      </w:pPr>
    </w:p>
    <w:p w14:paraId="5CD7A7EA" w14:textId="4C681C30" w:rsidR="00FB132D" w:rsidRDefault="00FB132D">
      <w:pPr>
        <w:spacing w:after="200" w:line="276" w:lineRule="auto"/>
        <w:jc w:val="left"/>
        <w:rPr>
          <w:rFonts w:ascii="Arial" w:hAnsi="Arial" w:cs="Arial"/>
          <w:i/>
          <w:iCs/>
          <w:sz w:val="22"/>
        </w:rPr>
      </w:pPr>
      <w:r>
        <w:rPr>
          <w:rFonts w:ascii="Arial" w:hAnsi="Arial" w:cs="Arial"/>
          <w:i/>
          <w:iCs/>
          <w:sz w:val="22"/>
        </w:rPr>
        <w:br w:type="page"/>
      </w:r>
    </w:p>
    <w:p w14:paraId="510E4A9B" w14:textId="77777777" w:rsidR="00FE654D" w:rsidRDefault="00FE654D" w:rsidP="001E050E">
      <w:pPr>
        <w:spacing w:line="276" w:lineRule="auto"/>
        <w:rPr>
          <w:rFonts w:ascii="Arial" w:hAnsi="Arial" w:cs="Arial"/>
          <w:i/>
          <w:iCs/>
          <w:sz w:val="22"/>
        </w:rPr>
      </w:pPr>
    </w:p>
    <w:p w14:paraId="7EACA569" w14:textId="0A30FFDC" w:rsidR="00FE654D" w:rsidRDefault="002108D1" w:rsidP="00FE654D">
      <w:pPr>
        <w:pStyle w:val="berschrift3"/>
        <w:keepLines/>
        <w:tabs>
          <w:tab w:val="clear" w:pos="1701"/>
          <w:tab w:val="num" w:pos="1134"/>
        </w:tabs>
        <w:spacing w:line="276" w:lineRule="auto"/>
        <w:ind w:left="1134"/>
        <w:rPr>
          <w:rFonts w:ascii="Arial" w:hAnsi="Arial"/>
          <w:sz w:val="22"/>
          <w:szCs w:val="22"/>
          <w:lang w:val="de-DE"/>
        </w:rPr>
      </w:pPr>
      <w:bookmarkStart w:id="244" w:name="_Toc225771706"/>
      <w:r>
        <w:rPr>
          <w:rFonts w:ascii="Arial" w:hAnsi="Arial"/>
          <w:sz w:val="22"/>
          <w:szCs w:val="22"/>
          <w:lang w:val="de-DE"/>
        </w:rPr>
        <w:t xml:space="preserve">Erklärung </w:t>
      </w:r>
      <w:r w:rsidR="00941759">
        <w:rPr>
          <w:rFonts w:ascii="Arial" w:hAnsi="Arial"/>
          <w:sz w:val="22"/>
          <w:szCs w:val="22"/>
          <w:lang w:val="de-DE"/>
        </w:rPr>
        <w:t>Technische</w:t>
      </w:r>
      <w:r w:rsidR="00FE654D">
        <w:rPr>
          <w:rFonts w:ascii="Arial" w:hAnsi="Arial"/>
          <w:sz w:val="22"/>
          <w:szCs w:val="22"/>
          <w:lang w:val="de-DE"/>
        </w:rPr>
        <w:t xml:space="preserve"> Ausstattung</w:t>
      </w:r>
      <w:r w:rsidR="0003024C">
        <w:rPr>
          <w:rFonts w:ascii="Arial" w:hAnsi="Arial"/>
          <w:sz w:val="22"/>
          <w:szCs w:val="22"/>
          <w:lang w:val="de-DE"/>
        </w:rPr>
        <w:t xml:space="preserve"> (§ 6a EU Nr. 3 </w:t>
      </w:r>
      <w:proofErr w:type="spellStart"/>
      <w:r w:rsidR="0003024C">
        <w:rPr>
          <w:rFonts w:ascii="Arial" w:hAnsi="Arial"/>
          <w:sz w:val="22"/>
          <w:szCs w:val="22"/>
          <w:lang w:val="de-DE"/>
        </w:rPr>
        <w:t>lit</w:t>
      </w:r>
      <w:proofErr w:type="spellEnd"/>
      <w:r w:rsidR="0003024C">
        <w:rPr>
          <w:rFonts w:ascii="Arial" w:hAnsi="Arial"/>
          <w:sz w:val="22"/>
          <w:szCs w:val="22"/>
          <w:lang w:val="de-DE"/>
        </w:rPr>
        <w:t>. h) VOB/A)</w:t>
      </w:r>
      <w:bookmarkEnd w:id="244"/>
    </w:p>
    <w:p w14:paraId="266C474B" w14:textId="55B2728D" w:rsidR="00156661" w:rsidRDefault="00B55DCB" w:rsidP="00FE654D">
      <w:pPr>
        <w:spacing w:line="276" w:lineRule="auto"/>
        <w:rPr>
          <w:rFonts w:ascii="Arial" w:hAnsi="Arial" w:cs="Arial"/>
          <w:sz w:val="22"/>
          <w:lang w:eastAsia="de-DE"/>
        </w:rPr>
      </w:pPr>
      <w:r w:rsidRPr="00B55DCB">
        <w:rPr>
          <w:rFonts w:ascii="Arial" w:hAnsi="Arial" w:cs="Arial"/>
          <w:sz w:val="22"/>
          <w:lang w:eastAsia="de-DE"/>
        </w:rPr>
        <w:t>Hiermit erkläre(n) ich/wir, dass unser Unternehmen für die Ausführung des ausgeschriebenen Auftrags über die erforderliche Ausstattung, die erforderlichen Geräte und die technische Ausrüstung</w:t>
      </w:r>
      <w:r w:rsidR="00D57F34">
        <w:rPr>
          <w:rFonts w:ascii="Arial" w:hAnsi="Arial" w:cs="Arial"/>
          <w:sz w:val="22"/>
          <w:lang w:eastAsia="de-DE"/>
        </w:rPr>
        <w:t xml:space="preserve"> verfügt</w:t>
      </w:r>
      <w:r w:rsidR="00F93723">
        <w:rPr>
          <w:rFonts w:ascii="Arial" w:hAnsi="Arial" w:cs="Arial"/>
          <w:sz w:val="22"/>
          <w:lang w:eastAsia="de-DE"/>
        </w:rPr>
        <w:t>.</w:t>
      </w:r>
      <w:r w:rsidRPr="00B55DCB">
        <w:rPr>
          <w:rFonts w:ascii="Arial" w:hAnsi="Arial" w:cs="Arial"/>
          <w:sz w:val="22"/>
          <w:lang w:eastAsia="de-DE"/>
        </w:rPr>
        <w:t xml:space="preserve"> </w:t>
      </w:r>
    </w:p>
    <w:p w14:paraId="6692B6D5" w14:textId="018B85D6" w:rsidR="00E00346" w:rsidRDefault="00787EA1" w:rsidP="00FE654D">
      <w:pPr>
        <w:spacing w:line="276" w:lineRule="auto"/>
        <w:rPr>
          <w:rFonts w:ascii="Arial" w:hAnsi="Arial" w:cs="Arial"/>
          <w:i/>
          <w:iCs/>
          <w:sz w:val="22"/>
          <w:lang w:eastAsia="de-DE"/>
        </w:rPr>
      </w:pPr>
      <w:r w:rsidRPr="00787EA1">
        <w:rPr>
          <w:rFonts w:ascii="Arial" w:hAnsi="Arial" w:cs="Arial"/>
          <w:i/>
          <w:iCs/>
          <w:sz w:val="22"/>
          <w:highlight w:val="yellow"/>
          <w:lang w:eastAsia="de-DE"/>
        </w:rPr>
        <w:t xml:space="preserve">Bitte </w:t>
      </w:r>
      <w:r>
        <w:rPr>
          <w:rFonts w:ascii="Arial" w:hAnsi="Arial" w:cs="Arial"/>
          <w:i/>
          <w:iCs/>
          <w:sz w:val="22"/>
          <w:highlight w:val="yellow"/>
          <w:lang w:eastAsia="de-DE"/>
        </w:rPr>
        <w:t>a</w:t>
      </w:r>
      <w:r w:rsidRPr="00787EA1">
        <w:rPr>
          <w:rFonts w:ascii="Arial" w:hAnsi="Arial" w:cs="Arial"/>
          <w:i/>
          <w:iCs/>
          <w:sz w:val="22"/>
          <w:highlight w:val="yellow"/>
          <w:lang w:eastAsia="de-DE"/>
        </w:rPr>
        <w:t>usfüllen</w:t>
      </w:r>
      <w:r w:rsidR="00DD0B90">
        <w:rPr>
          <w:rFonts w:ascii="Arial" w:hAnsi="Arial" w:cs="Arial"/>
          <w:i/>
          <w:iCs/>
          <w:sz w:val="22"/>
          <w:highlight w:val="yellow"/>
          <w:lang w:eastAsia="de-DE"/>
        </w:rPr>
        <w:t xml:space="preserve"> (Angabe der </w:t>
      </w:r>
      <w:r w:rsidR="00DD0B90" w:rsidRPr="00DD0B90">
        <w:rPr>
          <w:rFonts w:ascii="Arial" w:hAnsi="Arial" w:cs="Arial"/>
          <w:b/>
          <w:bCs/>
          <w:i/>
          <w:iCs/>
          <w:sz w:val="22"/>
          <w:highlight w:val="yellow"/>
          <w:lang w:eastAsia="de-DE"/>
        </w:rPr>
        <w:t>maßgeblichen Geräte</w:t>
      </w:r>
      <w:r w:rsidR="00DD0B90">
        <w:rPr>
          <w:rFonts w:ascii="Arial" w:hAnsi="Arial" w:cs="Arial"/>
          <w:i/>
          <w:iCs/>
          <w:sz w:val="22"/>
          <w:highlight w:val="yellow"/>
          <w:lang w:eastAsia="de-DE"/>
        </w:rPr>
        <w:t xml:space="preserve"> für die Auftragsausführung)</w:t>
      </w:r>
      <w:r w:rsidRPr="00787EA1">
        <w:rPr>
          <w:rFonts w:ascii="Arial" w:hAnsi="Arial" w:cs="Arial"/>
          <w:i/>
          <w:iCs/>
          <w:sz w:val="22"/>
          <w:highlight w:val="yellow"/>
          <w:lang w:eastAsia="de-DE"/>
        </w:rPr>
        <w:t>:</w:t>
      </w:r>
    </w:p>
    <w:tbl>
      <w:tblPr>
        <w:tblStyle w:val="Tabellenraster"/>
        <w:tblW w:w="0" w:type="auto"/>
        <w:tblLook w:val="04A0" w:firstRow="1" w:lastRow="0" w:firstColumn="1" w:lastColumn="0" w:noHBand="0" w:noVBand="1"/>
      </w:tblPr>
      <w:tblGrid>
        <w:gridCol w:w="4106"/>
        <w:gridCol w:w="4253"/>
      </w:tblGrid>
      <w:tr w:rsidR="005E0DA4" w:rsidRPr="00272056" w14:paraId="07C12EF5" w14:textId="77777777" w:rsidTr="000937B0">
        <w:tc>
          <w:tcPr>
            <w:tcW w:w="4106" w:type="dxa"/>
          </w:tcPr>
          <w:p w14:paraId="3B467980" w14:textId="45E92094" w:rsidR="005E0DA4" w:rsidRPr="00272056" w:rsidRDefault="005E0DA4" w:rsidP="00FE654D">
            <w:pPr>
              <w:spacing w:line="276" w:lineRule="auto"/>
              <w:rPr>
                <w:rFonts w:ascii="Arial" w:hAnsi="Arial" w:cs="Arial"/>
                <w:sz w:val="22"/>
                <w:lang w:eastAsia="de-DE"/>
              </w:rPr>
            </w:pPr>
            <w:r w:rsidRPr="00272056">
              <w:rPr>
                <w:rFonts w:ascii="Arial" w:hAnsi="Arial" w:cs="Arial"/>
                <w:sz w:val="22"/>
                <w:lang w:eastAsia="de-DE"/>
              </w:rPr>
              <w:t>Art der Ausstattung/Geräte/technische Ausrüstung</w:t>
            </w:r>
          </w:p>
        </w:tc>
        <w:tc>
          <w:tcPr>
            <w:tcW w:w="4253" w:type="dxa"/>
          </w:tcPr>
          <w:p w14:paraId="19AFEAE9" w14:textId="1563765B" w:rsidR="005E0DA4" w:rsidRPr="00272056" w:rsidRDefault="005E0DA4" w:rsidP="00FE654D">
            <w:pPr>
              <w:spacing w:line="276" w:lineRule="auto"/>
              <w:rPr>
                <w:rFonts w:ascii="Arial" w:hAnsi="Arial" w:cs="Arial"/>
                <w:sz w:val="22"/>
                <w:lang w:eastAsia="de-DE"/>
              </w:rPr>
            </w:pPr>
            <w:r w:rsidRPr="00272056">
              <w:rPr>
                <w:rFonts w:ascii="Arial" w:hAnsi="Arial" w:cs="Arial"/>
                <w:sz w:val="22"/>
                <w:lang w:eastAsia="de-DE"/>
              </w:rPr>
              <w:t>Anzahl/Leistung</w:t>
            </w:r>
          </w:p>
        </w:tc>
      </w:tr>
      <w:tr w:rsidR="005E0DA4" w14:paraId="649C4102" w14:textId="77777777" w:rsidTr="000937B0">
        <w:tc>
          <w:tcPr>
            <w:tcW w:w="4106" w:type="dxa"/>
            <w:shd w:val="clear" w:color="auto" w:fill="DBE5F1" w:themeFill="accent1" w:themeFillTint="33"/>
          </w:tcPr>
          <w:p w14:paraId="19331791" w14:textId="55208820" w:rsidR="005E0DA4" w:rsidRDefault="005E0DA4" w:rsidP="00272056">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581BCFBE" w14:textId="38B24A05" w:rsidR="005E0DA4" w:rsidRDefault="005E0DA4" w:rsidP="00272056">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5E0DA4" w14:paraId="083C076D" w14:textId="77777777" w:rsidTr="000937B0">
        <w:tc>
          <w:tcPr>
            <w:tcW w:w="4106" w:type="dxa"/>
            <w:shd w:val="clear" w:color="auto" w:fill="DBE5F1" w:themeFill="accent1" w:themeFillTint="33"/>
          </w:tcPr>
          <w:p w14:paraId="14EFA641" w14:textId="5C130838" w:rsidR="005E0DA4" w:rsidRDefault="005E0DA4" w:rsidP="00272056">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48C9D3EB" w14:textId="2ACE84B9" w:rsidR="005E0DA4" w:rsidRDefault="005E0DA4" w:rsidP="00272056">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5E0DA4" w14:paraId="7B52345E" w14:textId="77777777" w:rsidTr="000937B0">
        <w:tc>
          <w:tcPr>
            <w:tcW w:w="4106" w:type="dxa"/>
            <w:shd w:val="clear" w:color="auto" w:fill="DBE5F1" w:themeFill="accent1" w:themeFillTint="33"/>
          </w:tcPr>
          <w:p w14:paraId="115CA444" w14:textId="612F28F4" w:rsidR="005E0DA4" w:rsidRDefault="005E0DA4" w:rsidP="00272056">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2A168FC8" w14:textId="4FC67E0E" w:rsidR="005E0DA4" w:rsidRDefault="005E0DA4" w:rsidP="00272056">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5E0DA4" w14:paraId="759EFE6A" w14:textId="77777777" w:rsidTr="000937B0">
        <w:tc>
          <w:tcPr>
            <w:tcW w:w="4106" w:type="dxa"/>
            <w:shd w:val="clear" w:color="auto" w:fill="DBE5F1" w:themeFill="accent1" w:themeFillTint="33"/>
          </w:tcPr>
          <w:p w14:paraId="2FDFEBAC" w14:textId="694305F5" w:rsidR="005E0DA4" w:rsidRDefault="005E0DA4" w:rsidP="00272056">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3C60ECE4" w14:textId="0CDEB88E" w:rsidR="005E0DA4" w:rsidRDefault="005E0DA4" w:rsidP="00272056">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5E0DA4" w14:paraId="77FE9892" w14:textId="77777777" w:rsidTr="000937B0">
        <w:tc>
          <w:tcPr>
            <w:tcW w:w="4106" w:type="dxa"/>
            <w:shd w:val="clear" w:color="auto" w:fill="DBE5F1" w:themeFill="accent1" w:themeFillTint="33"/>
          </w:tcPr>
          <w:p w14:paraId="58A75940" w14:textId="4B4888BB" w:rsidR="005E0DA4" w:rsidRDefault="005E0DA4" w:rsidP="00272056">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2717D454" w14:textId="575ACE6A" w:rsidR="005E0DA4" w:rsidRDefault="005E0DA4" w:rsidP="00272056">
            <w:pPr>
              <w:spacing w:line="276" w:lineRule="auto"/>
              <w:rPr>
                <w:rFonts w:ascii="Arial" w:hAnsi="Arial" w:cs="Arial"/>
                <w:i/>
                <w:iCs/>
                <w:sz w:val="22"/>
                <w:lang w:eastAsia="de-DE"/>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5E0DA4" w14:paraId="383BF4DE" w14:textId="77777777" w:rsidTr="000937B0">
        <w:tc>
          <w:tcPr>
            <w:tcW w:w="4106" w:type="dxa"/>
            <w:shd w:val="clear" w:color="auto" w:fill="DBE5F1" w:themeFill="accent1" w:themeFillTint="33"/>
          </w:tcPr>
          <w:p w14:paraId="5A46121D" w14:textId="41D68924" w:rsidR="005E0DA4" w:rsidRPr="002720D9" w:rsidRDefault="005E0DA4" w:rsidP="00272056">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4D31CC69" w14:textId="5E57F707" w:rsidR="005E0DA4" w:rsidRPr="002720D9" w:rsidRDefault="005E0DA4" w:rsidP="00272056">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5E0DA4" w14:paraId="24332A41" w14:textId="77777777" w:rsidTr="000937B0">
        <w:tc>
          <w:tcPr>
            <w:tcW w:w="4106" w:type="dxa"/>
            <w:shd w:val="clear" w:color="auto" w:fill="DBE5F1" w:themeFill="accent1" w:themeFillTint="33"/>
          </w:tcPr>
          <w:p w14:paraId="6C4B5588" w14:textId="78600463" w:rsidR="005E0DA4" w:rsidRPr="002720D9" w:rsidRDefault="005E0DA4" w:rsidP="00272056">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211D3D4A" w14:textId="16953AF6" w:rsidR="005E0DA4" w:rsidRPr="002720D9" w:rsidRDefault="005E0DA4" w:rsidP="00272056">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5E0DA4" w14:paraId="370FC3B1" w14:textId="77777777" w:rsidTr="000937B0">
        <w:tc>
          <w:tcPr>
            <w:tcW w:w="4106" w:type="dxa"/>
            <w:shd w:val="clear" w:color="auto" w:fill="DBE5F1" w:themeFill="accent1" w:themeFillTint="33"/>
          </w:tcPr>
          <w:p w14:paraId="3C1D8CF7" w14:textId="70F6AD47" w:rsidR="005E0DA4" w:rsidRPr="002720D9" w:rsidRDefault="005E0DA4" w:rsidP="00272056">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54B5A4F7" w14:textId="426260E6" w:rsidR="005E0DA4" w:rsidRPr="002720D9" w:rsidRDefault="005E0DA4" w:rsidP="00272056">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5E0DA4" w14:paraId="5F2304F4" w14:textId="77777777" w:rsidTr="000937B0">
        <w:tc>
          <w:tcPr>
            <w:tcW w:w="4106" w:type="dxa"/>
            <w:shd w:val="clear" w:color="auto" w:fill="DBE5F1" w:themeFill="accent1" w:themeFillTint="33"/>
          </w:tcPr>
          <w:p w14:paraId="7D2538BB" w14:textId="3924688B" w:rsidR="005E0DA4" w:rsidRPr="002720D9" w:rsidRDefault="005E0DA4" w:rsidP="00272056">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17FE4A6F" w14:textId="44CB7882" w:rsidR="005E0DA4" w:rsidRPr="002720D9" w:rsidRDefault="005E0DA4" w:rsidP="00272056">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r w:rsidR="005E0DA4" w14:paraId="5642D584" w14:textId="77777777" w:rsidTr="000937B0">
        <w:tc>
          <w:tcPr>
            <w:tcW w:w="4106" w:type="dxa"/>
            <w:shd w:val="clear" w:color="auto" w:fill="DBE5F1" w:themeFill="accent1" w:themeFillTint="33"/>
          </w:tcPr>
          <w:p w14:paraId="142C6B9C" w14:textId="1320D12A" w:rsidR="005E0DA4" w:rsidRPr="002720D9" w:rsidRDefault="005E0DA4" w:rsidP="00272056">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c>
          <w:tcPr>
            <w:tcW w:w="4253" w:type="dxa"/>
            <w:shd w:val="clear" w:color="auto" w:fill="DBE5F1" w:themeFill="accent1" w:themeFillTint="33"/>
          </w:tcPr>
          <w:p w14:paraId="072902BD" w14:textId="6D04EA9B" w:rsidR="005E0DA4" w:rsidRPr="002720D9" w:rsidRDefault="005E0DA4" w:rsidP="00272056">
            <w:pPr>
              <w:spacing w:line="276" w:lineRule="auto"/>
              <w:rPr>
                <w:rFonts w:ascii="Arial" w:hAnsi="Arial" w:cs="Arial"/>
                <w:sz w:val="22"/>
                <w:highlight w:val="yellow"/>
              </w:rPr>
            </w:pPr>
            <w:r w:rsidRPr="002720D9">
              <w:rPr>
                <w:rFonts w:ascii="Arial" w:hAnsi="Arial" w:cs="Arial"/>
                <w:sz w:val="22"/>
                <w:highlight w:val="yellow"/>
              </w:rPr>
              <w:fldChar w:fldCharType="begin">
                <w:ffData>
                  <w:name w:val="Text48"/>
                  <w:enabled/>
                  <w:calcOnExit w:val="0"/>
                  <w:textInput/>
                </w:ffData>
              </w:fldChar>
            </w:r>
            <w:r w:rsidRPr="002720D9">
              <w:rPr>
                <w:rFonts w:ascii="Arial" w:hAnsi="Arial" w:cs="Arial"/>
                <w:sz w:val="22"/>
                <w:highlight w:val="yellow"/>
              </w:rPr>
              <w:instrText xml:space="preserve"> FORMTEXT </w:instrText>
            </w:r>
            <w:r w:rsidRPr="002720D9">
              <w:rPr>
                <w:rFonts w:ascii="Arial" w:hAnsi="Arial" w:cs="Arial"/>
                <w:sz w:val="22"/>
                <w:highlight w:val="yellow"/>
              </w:rPr>
            </w:r>
            <w:r w:rsidRPr="002720D9">
              <w:rPr>
                <w:rFonts w:ascii="Arial" w:hAnsi="Arial" w:cs="Arial"/>
                <w:sz w:val="22"/>
                <w:highlight w:val="yellow"/>
              </w:rPr>
              <w:fldChar w:fldCharType="separate"/>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noProof/>
                <w:sz w:val="22"/>
                <w:highlight w:val="yellow"/>
              </w:rPr>
              <w:t> </w:t>
            </w:r>
            <w:r w:rsidRPr="002720D9">
              <w:rPr>
                <w:rFonts w:ascii="Arial" w:hAnsi="Arial" w:cs="Arial"/>
                <w:sz w:val="22"/>
                <w:highlight w:val="yellow"/>
              </w:rPr>
              <w:fldChar w:fldCharType="end"/>
            </w:r>
          </w:p>
        </w:tc>
      </w:tr>
    </w:tbl>
    <w:p w14:paraId="48754FD8" w14:textId="77777777" w:rsidR="00E00346" w:rsidRPr="00787EA1" w:rsidRDefault="00E00346" w:rsidP="00FE654D">
      <w:pPr>
        <w:spacing w:line="276" w:lineRule="auto"/>
        <w:rPr>
          <w:rFonts w:ascii="Arial" w:hAnsi="Arial" w:cs="Arial"/>
          <w:i/>
          <w:iCs/>
          <w:sz w:val="22"/>
          <w:lang w:eastAsia="de-DE"/>
        </w:rPr>
      </w:pPr>
    </w:p>
    <w:p w14:paraId="3755878D" w14:textId="57C42531" w:rsidR="00F33010" w:rsidRPr="009D296D" w:rsidRDefault="008A22B4" w:rsidP="00F33010">
      <w:pPr>
        <w:spacing w:line="276" w:lineRule="auto"/>
        <w:rPr>
          <w:rFonts w:ascii="Arial" w:hAnsi="Arial" w:cs="Arial"/>
          <w:b/>
          <w:i/>
          <w:iCs/>
          <w:sz w:val="22"/>
        </w:rPr>
      </w:pPr>
      <w:r>
        <w:rPr>
          <w:rFonts w:ascii="Arial" w:hAnsi="Arial" w:cs="Arial"/>
          <w:i/>
          <w:iCs/>
          <w:sz w:val="22"/>
          <w:highlight w:val="yellow"/>
        </w:rPr>
        <w:fldChar w:fldCharType="begin">
          <w:ffData>
            <w:name w:val=""/>
            <w:enabled/>
            <w:calcOnExit w:val="0"/>
            <w:checkBox>
              <w:sizeAuto/>
              <w:default w:val="1"/>
            </w:checkBox>
          </w:ffData>
        </w:fldChar>
      </w:r>
      <w:r>
        <w:rPr>
          <w:rFonts w:ascii="Arial" w:hAnsi="Arial" w:cs="Arial"/>
          <w:i/>
          <w:iCs/>
          <w:sz w:val="22"/>
          <w:highlight w:val="yellow"/>
        </w:rPr>
        <w:instrText xml:space="preserve"> FORMCHECKBOX </w:instrText>
      </w:r>
      <w:r>
        <w:rPr>
          <w:rFonts w:ascii="Arial" w:hAnsi="Arial" w:cs="Arial"/>
          <w:i/>
          <w:iCs/>
          <w:sz w:val="22"/>
          <w:highlight w:val="yellow"/>
        </w:rPr>
      </w:r>
      <w:r>
        <w:rPr>
          <w:rFonts w:ascii="Arial" w:hAnsi="Arial" w:cs="Arial"/>
          <w:i/>
          <w:iCs/>
          <w:sz w:val="22"/>
          <w:highlight w:val="yellow"/>
        </w:rPr>
        <w:fldChar w:fldCharType="separate"/>
      </w:r>
      <w:r>
        <w:rPr>
          <w:rFonts w:ascii="Arial" w:hAnsi="Arial" w:cs="Arial"/>
          <w:i/>
          <w:iCs/>
          <w:sz w:val="22"/>
          <w:highlight w:val="yellow"/>
        </w:rPr>
        <w:fldChar w:fldCharType="end"/>
      </w:r>
      <w:r w:rsidR="00F33010" w:rsidRPr="009D296D">
        <w:rPr>
          <w:rFonts w:ascii="Arial" w:hAnsi="Arial" w:cs="Arial"/>
          <w:i/>
          <w:iCs/>
          <w:sz w:val="22"/>
        </w:rPr>
        <w:tab/>
      </w:r>
      <w:r w:rsidR="00272056">
        <w:rPr>
          <w:rFonts w:ascii="Arial" w:hAnsi="Arial" w:cs="Arial"/>
          <w:i/>
          <w:iCs/>
          <w:sz w:val="22"/>
        </w:rPr>
        <w:t>(</w:t>
      </w:r>
      <w:r w:rsidR="00272056">
        <w:rPr>
          <w:rFonts w:ascii="Arial" w:hAnsi="Arial" w:cs="Arial"/>
          <w:b/>
          <w:i/>
          <w:iCs/>
          <w:sz w:val="22"/>
        </w:rPr>
        <w:t>Weitere) Beschreibung/Ergän</w:t>
      </w:r>
      <w:r w:rsidR="008572EA">
        <w:rPr>
          <w:rFonts w:ascii="Arial" w:hAnsi="Arial" w:cs="Arial"/>
          <w:b/>
          <w:i/>
          <w:iCs/>
          <w:sz w:val="22"/>
        </w:rPr>
        <w:t>zung</w:t>
      </w:r>
      <w:r w:rsidR="00272056">
        <w:rPr>
          <w:rFonts w:ascii="Arial" w:hAnsi="Arial" w:cs="Arial"/>
          <w:b/>
          <w:i/>
          <w:iCs/>
          <w:sz w:val="22"/>
        </w:rPr>
        <w:t xml:space="preserve"> liegt als</w:t>
      </w:r>
      <w:r>
        <w:rPr>
          <w:rFonts w:ascii="Arial" w:hAnsi="Arial" w:cs="Arial"/>
          <w:b/>
          <w:i/>
          <w:iCs/>
          <w:sz w:val="22"/>
        </w:rPr>
        <w:t xml:space="preserve"> </w:t>
      </w:r>
      <w:r w:rsidR="00F33010" w:rsidRPr="009D296D">
        <w:rPr>
          <w:rFonts w:ascii="Arial" w:hAnsi="Arial" w:cs="Arial"/>
          <w:b/>
          <w:i/>
          <w:iCs/>
          <w:sz w:val="22"/>
        </w:rPr>
        <w:t xml:space="preserve">Anlage </w:t>
      </w:r>
      <w:r w:rsidR="00272056">
        <w:rPr>
          <w:rFonts w:ascii="Arial" w:hAnsi="Arial" w:cs="Arial"/>
          <w:b/>
          <w:i/>
          <w:iCs/>
          <w:sz w:val="22"/>
        </w:rPr>
        <w:t>bei.</w:t>
      </w:r>
    </w:p>
    <w:p w14:paraId="5A6CECFE" w14:textId="1A930E46" w:rsidR="00FE654D" w:rsidRPr="00FE654D" w:rsidRDefault="00FE654D" w:rsidP="00FE654D">
      <w:pPr>
        <w:spacing w:line="276" w:lineRule="auto"/>
        <w:rPr>
          <w:rFonts w:ascii="Arial" w:hAnsi="Arial" w:cs="Arial"/>
          <w:sz w:val="22"/>
          <w:lang w:eastAsia="de-DE"/>
        </w:rPr>
      </w:pPr>
    </w:p>
    <w:p w14:paraId="4EF6FA84" w14:textId="77777777" w:rsidR="00C03AB0" w:rsidRDefault="00C03AB0">
      <w:pPr>
        <w:spacing w:after="200" w:line="276" w:lineRule="auto"/>
        <w:jc w:val="left"/>
        <w:rPr>
          <w:rFonts w:ascii="Arial" w:eastAsiaTheme="minorHAnsi" w:hAnsi="Arial" w:cs="Arial"/>
          <w:b/>
          <w:bCs/>
          <w:sz w:val="22"/>
          <w:lang w:eastAsia="de-DE"/>
        </w:rPr>
      </w:pPr>
      <w:r>
        <w:rPr>
          <w:rFonts w:ascii="Arial" w:hAnsi="Arial"/>
          <w:sz w:val="22"/>
        </w:rPr>
        <w:br w:type="page"/>
      </w:r>
    </w:p>
    <w:p w14:paraId="7CD77B85" w14:textId="3A28A39C" w:rsidR="0052301E" w:rsidRDefault="002108D1" w:rsidP="0052301E">
      <w:pPr>
        <w:pStyle w:val="berschrift3"/>
        <w:keepLines/>
        <w:tabs>
          <w:tab w:val="clear" w:pos="1701"/>
          <w:tab w:val="num" w:pos="1134"/>
        </w:tabs>
        <w:spacing w:line="276" w:lineRule="auto"/>
        <w:ind w:left="1134"/>
        <w:rPr>
          <w:rFonts w:ascii="Arial" w:hAnsi="Arial"/>
          <w:sz w:val="22"/>
          <w:szCs w:val="22"/>
          <w:lang w:val="de-DE"/>
        </w:rPr>
      </w:pPr>
      <w:bookmarkStart w:id="245" w:name="_Toc225771707"/>
      <w:r>
        <w:rPr>
          <w:rFonts w:ascii="Arial" w:hAnsi="Arial"/>
          <w:sz w:val="22"/>
          <w:szCs w:val="22"/>
          <w:lang w:val="de-DE"/>
        </w:rPr>
        <w:lastRenderedPageBreak/>
        <w:t xml:space="preserve">Erklärung </w:t>
      </w:r>
      <w:r w:rsidR="00AF6B0E">
        <w:rPr>
          <w:rFonts w:ascii="Arial" w:hAnsi="Arial"/>
          <w:sz w:val="22"/>
          <w:szCs w:val="22"/>
          <w:lang w:val="de-DE"/>
        </w:rPr>
        <w:t>Arbeits</w:t>
      </w:r>
      <w:r w:rsidR="00D02ED9">
        <w:rPr>
          <w:rFonts w:ascii="Arial" w:hAnsi="Arial"/>
          <w:sz w:val="22"/>
          <w:szCs w:val="22"/>
          <w:lang w:val="de-DE"/>
        </w:rPr>
        <w:t>kräfte</w:t>
      </w:r>
      <w:r w:rsidR="00941759">
        <w:rPr>
          <w:rFonts w:ascii="Arial" w:hAnsi="Arial"/>
          <w:sz w:val="22"/>
          <w:szCs w:val="22"/>
          <w:lang w:val="de-DE"/>
        </w:rPr>
        <w:t xml:space="preserve"> (</w:t>
      </w:r>
      <w:r w:rsidR="00682F34">
        <w:rPr>
          <w:rFonts w:ascii="Arial" w:hAnsi="Arial"/>
          <w:sz w:val="22"/>
          <w:szCs w:val="22"/>
          <w:lang w:val="de-DE"/>
        </w:rPr>
        <w:t>§ 6a EU Nr</w:t>
      </w:r>
      <w:r w:rsidR="008572EA">
        <w:rPr>
          <w:rFonts w:ascii="Arial" w:hAnsi="Arial"/>
          <w:sz w:val="22"/>
          <w:szCs w:val="22"/>
          <w:lang w:val="de-DE"/>
        </w:rPr>
        <w:t>.</w:t>
      </w:r>
      <w:r w:rsidR="00682F34">
        <w:rPr>
          <w:rFonts w:ascii="Arial" w:hAnsi="Arial"/>
          <w:sz w:val="22"/>
          <w:szCs w:val="22"/>
          <w:lang w:val="de-DE"/>
        </w:rPr>
        <w:t xml:space="preserve"> 3 </w:t>
      </w:r>
      <w:proofErr w:type="spellStart"/>
      <w:r w:rsidR="00682F34">
        <w:rPr>
          <w:rFonts w:ascii="Arial" w:hAnsi="Arial"/>
          <w:sz w:val="22"/>
          <w:szCs w:val="22"/>
          <w:lang w:val="de-DE"/>
        </w:rPr>
        <w:t>lit</w:t>
      </w:r>
      <w:proofErr w:type="spellEnd"/>
      <w:r w:rsidR="00682F34">
        <w:rPr>
          <w:rFonts w:ascii="Arial" w:hAnsi="Arial"/>
          <w:sz w:val="22"/>
          <w:szCs w:val="22"/>
          <w:lang w:val="de-DE"/>
        </w:rPr>
        <w:t>. g) VOB/</w:t>
      </w:r>
      <w:r w:rsidR="008572EA">
        <w:rPr>
          <w:rFonts w:ascii="Arial" w:hAnsi="Arial"/>
          <w:sz w:val="22"/>
          <w:szCs w:val="22"/>
          <w:lang w:val="de-DE"/>
        </w:rPr>
        <w:t>A)</w:t>
      </w:r>
      <w:bookmarkEnd w:id="245"/>
    </w:p>
    <w:p w14:paraId="20A62AB5" w14:textId="76B34C6C" w:rsidR="00D8551A" w:rsidRDefault="003D3633" w:rsidP="00D8551A">
      <w:pPr>
        <w:spacing w:line="276" w:lineRule="auto"/>
        <w:rPr>
          <w:rFonts w:ascii="Arial" w:hAnsi="Arial" w:cs="Arial"/>
          <w:sz w:val="22"/>
        </w:rPr>
      </w:pPr>
      <w:r>
        <w:rPr>
          <w:rFonts w:ascii="Arial" w:hAnsi="Arial" w:cs="Arial"/>
          <w:sz w:val="22"/>
        </w:rPr>
        <w:t xml:space="preserve">Erklärung </w:t>
      </w:r>
      <w:r w:rsidR="00D8551A" w:rsidRPr="00796AE0">
        <w:rPr>
          <w:rFonts w:ascii="Arial" w:hAnsi="Arial" w:cs="Arial"/>
          <w:sz w:val="22"/>
        </w:rPr>
        <w:t>über die Zahl der in den letzten drei abgeschlossenen Kalenderjahren jahresdurchschnittlich beschäftigten Arbeitskräfte, gegliedert nach Lohngruppen mit gesondert ausgewiesenem Leitungspersonal</w:t>
      </w:r>
      <w:r>
        <w:rPr>
          <w:rFonts w:ascii="Arial" w:hAnsi="Arial" w:cs="Arial"/>
          <w:sz w:val="22"/>
        </w:rPr>
        <w:t>:</w:t>
      </w:r>
    </w:p>
    <w:p w14:paraId="6D1B94B5" w14:textId="77777777" w:rsidR="00AA4011" w:rsidRDefault="00AA4011" w:rsidP="00992BD7">
      <w:pPr>
        <w:spacing w:after="0" w:line="240" w:lineRule="auto"/>
        <w:jc w:val="left"/>
        <w:textAlignment w:val="baseline"/>
        <w:rPr>
          <w:rFonts w:ascii="Arial" w:hAnsi="Arial" w:cs="Arial"/>
          <w:sz w:val="22"/>
          <w:lang w:eastAsia="de-DE"/>
        </w:rPr>
      </w:pPr>
    </w:p>
    <w:p w14:paraId="5FEB23F1" w14:textId="77777777" w:rsidR="00AA4011" w:rsidRDefault="00AA4011" w:rsidP="00992BD7">
      <w:pPr>
        <w:spacing w:after="0" w:line="240" w:lineRule="auto"/>
        <w:jc w:val="left"/>
        <w:textAlignment w:val="baseline"/>
        <w:rPr>
          <w:rFonts w:ascii="Arial" w:hAnsi="Arial" w:cs="Arial"/>
          <w:sz w:val="22"/>
          <w:lang w:eastAsia="de-DE"/>
        </w:rPr>
      </w:pPr>
    </w:p>
    <w:tbl>
      <w:tblPr>
        <w:tblStyle w:val="Tabellenraster"/>
        <w:tblW w:w="0" w:type="auto"/>
        <w:tblLook w:val="04A0" w:firstRow="1" w:lastRow="0" w:firstColumn="1" w:lastColumn="0" w:noHBand="0" w:noVBand="1"/>
      </w:tblPr>
      <w:tblGrid>
        <w:gridCol w:w="1413"/>
        <w:gridCol w:w="1843"/>
        <w:gridCol w:w="1842"/>
        <w:gridCol w:w="1843"/>
        <w:gridCol w:w="1559"/>
      </w:tblGrid>
      <w:tr w:rsidR="00DE54AA" w:rsidRPr="00341969" w14:paraId="6FBC4E72" w14:textId="5E05A31F" w:rsidTr="00891CD5">
        <w:tc>
          <w:tcPr>
            <w:tcW w:w="1413" w:type="dxa"/>
          </w:tcPr>
          <w:p w14:paraId="3C12D40D" w14:textId="1372ED8B" w:rsidR="00DE54AA" w:rsidRPr="00341969" w:rsidRDefault="00DE54AA" w:rsidP="00341969">
            <w:pPr>
              <w:spacing w:line="276" w:lineRule="auto"/>
              <w:rPr>
                <w:rFonts w:ascii="Arial" w:hAnsi="Arial" w:cs="Arial"/>
                <w:sz w:val="20"/>
                <w:szCs w:val="20"/>
                <w:lang w:eastAsia="de-DE"/>
              </w:rPr>
            </w:pPr>
            <w:r w:rsidRPr="00341969">
              <w:rPr>
                <w:rFonts w:ascii="Arial" w:hAnsi="Arial" w:cs="Arial"/>
                <w:sz w:val="20"/>
                <w:szCs w:val="20"/>
                <w:lang w:eastAsia="de-DE"/>
              </w:rPr>
              <w:t>Kalender</w:t>
            </w:r>
            <w:r>
              <w:rPr>
                <w:rFonts w:ascii="Arial" w:hAnsi="Arial" w:cs="Arial"/>
                <w:sz w:val="20"/>
                <w:szCs w:val="20"/>
                <w:lang w:eastAsia="de-DE"/>
              </w:rPr>
              <w:t>-</w:t>
            </w:r>
            <w:r w:rsidRPr="00341969">
              <w:rPr>
                <w:rFonts w:ascii="Arial" w:hAnsi="Arial" w:cs="Arial"/>
                <w:sz w:val="20"/>
                <w:szCs w:val="20"/>
                <w:lang w:eastAsia="de-DE"/>
              </w:rPr>
              <w:t>jahr</w:t>
            </w:r>
          </w:p>
        </w:tc>
        <w:tc>
          <w:tcPr>
            <w:tcW w:w="1843" w:type="dxa"/>
          </w:tcPr>
          <w:p w14:paraId="395DDC67" w14:textId="16F6782E" w:rsidR="00DE54AA" w:rsidRPr="00341969" w:rsidRDefault="00DE54AA" w:rsidP="00341969">
            <w:pPr>
              <w:spacing w:line="276" w:lineRule="auto"/>
              <w:rPr>
                <w:rFonts w:ascii="Arial" w:hAnsi="Arial" w:cs="Arial"/>
                <w:sz w:val="20"/>
                <w:szCs w:val="20"/>
                <w:lang w:eastAsia="de-DE"/>
              </w:rPr>
            </w:pPr>
            <w:r w:rsidRPr="00341969">
              <w:rPr>
                <w:rFonts w:ascii="Arial" w:hAnsi="Arial" w:cs="Arial"/>
                <w:sz w:val="20"/>
                <w:szCs w:val="20"/>
                <w:lang w:eastAsia="de-DE"/>
              </w:rPr>
              <w:t>Durchschnittliche Gesamtzahl der Arbeitskräfte</w:t>
            </w:r>
          </w:p>
        </w:tc>
        <w:tc>
          <w:tcPr>
            <w:tcW w:w="1842" w:type="dxa"/>
          </w:tcPr>
          <w:p w14:paraId="60DD218D" w14:textId="2C2932B8" w:rsidR="00DE54AA" w:rsidRPr="00341969" w:rsidRDefault="00DE54AA" w:rsidP="00341969">
            <w:pPr>
              <w:spacing w:line="276" w:lineRule="auto"/>
              <w:rPr>
                <w:rFonts w:ascii="Arial" w:hAnsi="Arial" w:cs="Arial"/>
                <w:sz w:val="20"/>
                <w:szCs w:val="20"/>
                <w:lang w:eastAsia="de-DE"/>
              </w:rPr>
            </w:pPr>
            <w:r w:rsidRPr="00341969">
              <w:rPr>
                <w:rFonts w:ascii="Arial" w:hAnsi="Arial" w:cs="Arial"/>
                <w:sz w:val="20"/>
                <w:szCs w:val="20"/>
                <w:lang w:eastAsia="de-DE"/>
              </w:rPr>
              <w:t>Davon technisches Leitungspersonal</w:t>
            </w:r>
          </w:p>
        </w:tc>
        <w:tc>
          <w:tcPr>
            <w:tcW w:w="1843" w:type="dxa"/>
          </w:tcPr>
          <w:p w14:paraId="1E5CF8AA" w14:textId="5CBA9EEF" w:rsidR="00DE54AA" w:rsidRPr="00341969" w:rsidRDefault="00DE54AA" w:rsidP="00341969">
            <w:pPr>
              <w:spacing w:line="276" w:lineRule="auto"/>
              <w:rPr>
                <w:rFonts w:ascii="Arial" w:hAnsi="Arial" w:cs="Arial"/>
                <w:sz w:val="20"/>
                <w:szCs w:val="20"/>
                <w:lang w:eastAsia="de-DE"/>
              </w:rPr>
            </w:pPr>
            <w:r w:rsidRPr="00341969">
              <w:rPr>
                <w:rFonts w:ascii="Arial" w:hAnsi="Arial" w:cs="Arial"/>
                <w:sz w:val="20"/>
                <w:szCs w:val="20"/>
                <w:lang w:eastAsia="de-DE"/>
              </w:rPr>
              <w:t>Davon Facharbeiter/innen / Gesell/innen</w:t>
            </w:r>
          </w:p>
        </w:tc>
        <w:tc>
          <w:tcPr>
            <w:tcW w:w="1559" w:type="dxa"/>
          </w:tcPr>
          <w:p w14:paraId="67069DAA" w14:textId="2BE98F3B" w:rsidR="00DE54AA" w:rsidRPr="00341969" w:rsidRDefault="00DE54AA" w:rsidP="00341969">
            <w:pPr>
              <w:spacing w:line="276" w:lineRule="auto"/>
              <w:rPr>
                <w:rFonts w:ascii="Arial" w:hAnsi="Arial" w:cs="Arial"/>
                <w:sz w:val="20"/>
                <w:szCs w:val="20"/>
                <w:lang w:eastAsia="de-DE"/>
              </w:rPr>
            </w:pPr>
            <w:r>
              <w:rPr>
                <w:rFonts w:ascii="Arial" w:hAnsi="Arial" w:cs="Arial"/>
                <w:sz w:val="20"/>
                <w:szCs w:val="20"/>
                <w:lang w:eastAsia="de-DE"/>
              </w:rPr>
              <w:t>Sonstige Arbeitskräfte</w:t>
            </w:r>
          </w:p>
        </w:tc>
      </w:tr>
      <w:tr w:rsidR="00DE54AA" w:rsidRPr="00341969" w14:paraId="543C4E00" w14:textId="06110B8D" w:rsidTr="00891CD5">
        <w:tc>
          <w:tcPr>
            <w:tcW w:w="1413" w:type="dxa"/>
          </w:tcPr>
          <w:p w14:paraId="7F3BB578" w14:textId="5D7C37EE" w:rsidR="00DE54AA" w:rsidRPr="00341969" w:rsidRDefault="00DE54AA" w:rsidP="00341969">
            <w:pPr>
              <w:spacing w:line="276" w:lineRule="auto"/>
              <w:rPr>
                <w:rFonts w:ascii="Arial" w:hAnsi="Arial" w:cs="Arial"/>
                <w:sz w:val="20"/>
                <w:szCs w:val="20"/>
                <w:lang w:eastAsia="de-DE"/>
              </w:rPr>
            </w:pPr>
            <w:r w:rsidRPr="00341969">
              <w:rPr>
                <w:rFonts w:ascii="Arial" w:hAnsi="Arial" w:cs="Arial"/>
                <w:sz w:val="20"/>
                <w:szCs w:val="20"/>
                <w:lang w:eastAsia="de-DE"/>
              </w:rPr>
              <w:t>2023</w:t>
            </w:r>
          </w:p>
        </w:tc>
        <w:tc>
          <w:tcPr>
            <w:tcW w:w="1843" w:type="dxa"/>
            <w:shd w:val="clear" w:color="auto" w:fill="DBE5F1" w:themeFill="accent1" w:themeFillTint="33"/>
          </w:tcPr>
          <w:p w14:paraId="30ADB7C7" w14:textId="77777777" w:rsidR="00DE54AA" w:rsidRPr="00341969" w:rsidRDefault="00DE54AA" w:rsidP="00341969">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842" w:type="dxa"/>
            <w:shd w:val="clear" w:color="auto" w:fill="DBE5F1" w:themeFill="accent1" w:themeFillTint="33"/>
          </w:tcPr>
          <w:p w14:paraId="13701873" w14:textId="77777777" w:rsidR="00DE54AA" w:rsidRPr="00341969" w:rsidRDefault="00DE54AA" w:rsidP="00341969">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843" w:type="dxa"/>
            <w:shd w:val="clear" w:color="auto" w:fill="DBE5F1" w:themeFill="accent1" w:themeFillTint="33"/>
          </w:tcPr>
          <w:p w14:paraId="4E66AE5F" w14:textId="77777777" w:rsidR="00DE54AA" w:rsidRPr="00341969" w:rsidRDefault="00DE54AA" w:rsidP="00341969">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559" w:type="dxa"/>
            <w:shd w:val="clear" w:color="auto" w:fill="DBE5F1" w:themeFill="accent1" w:themeFillTint="33"/>
          </w:tcPr>
          <w:p w14:paraId="07D2F643" w14:textId="203F7452" w:rsidR="00DE54AA" w:rsidRPr="00341969" w:rsidRDefault="00DE54AA" w:rsidP="00341969">
            <w:pPr>
              <w:spacing w:line="276" w:lineRule="auto"/>
              <w:rPr>
                <w:rFonts w:ascii="Arial" w:hAnsi="Arial" w:cs="Arial"/>
                <w:sz w:val="20"/>
                <w:szCs w:val="20"/>
                <w:highlight w:val="yellow"/>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r>
      <w:tr w:rsidR="00DE54AA" w:rsidRPr="00341969" w14:paraId="19367C45" w14:textId="74F03AEC" w:rsidTr="00891CD5">
        <w:tc>
          <w:tcPr>
            <w:tcW w:w="1413" w:type="dxa"/>
          </w:tcPr>
          <w:p w14:paraId="28892786" w14:textId="7A627143" w:rsidR="00DE54AA" w:rsidRPr="00341969" w:rsidRDefault="00DE54AA" w:rsidP="00341969">
            <w:pPr>
              <w:spacing w:line="276" w:lineRule="auto"/>
              <w:rPr>
                <w:rFonts w:ascii="Arial" w:hAnsi="Arial" w:cs="Arial"/>
                <w:sz w:val="20"/>
                <w:szCs w:val="20"/>
                <w:lang w:eastAsia="de-DE"/>
              </w:rPr>
            </w:pPr>
            <w:r w:rsidRPr="00341969">
              <w:rPr>
                <w:rFonts w:ascii="Arial" w:hAnsi="Arial" w:cs="Arial"/>
                <w:sz w:val="20"/>
                <w:szCs w:val="20"/>
                <w:lang w:eastAsia="de-DE"/>
              </w:rPr>
              <w:t>2024</w:t>
            </w:r>
          </w:p>
        </w:tc>
        <w:tc>
          <w:tcPr>
            <w:tcW w:w="1843" w:type="dxa"/>
            <w:shd w:val="clear" w:color="auto" w:fill="DBE5F1" w:themeFill="accent1" w:themeFillTint="33"/>
          </w:tcPr>
          <w:p w14:paraId="30BE0B22" w14:textId="77777777" w:rsidR="00DE54AA" w:rsidRPr="00341969" w:rsidRDefault="00DE54AA" w:rsidP="00341969">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842" w:type="dxa"/>
            <w:shd w:val="clear" w:color="auto" w:fill="DBE5F1" w:themeFill="accent1" w:themeFillTint="33"/>
          </w:tcPr>
          <w:p w14:paraId="05BDEDD3" w14:textId="77777777" w:rsidR="00DE54AA" w:rsidRPr="00341969" w:rsidRDefault="00DE54AA" w:rsidP="00341969">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843" w:type="dxa"/>
            <w:shd w:val="clear" w:color="auto" w:fill="DBE5F1" w:themeFill="accent1" w:themeFillTint="33"/>
          </w:tcPr>
          <w:p w14:paraId="62595C4A" w14:textId="77777777" w:rsidR="00DE54AA" w:rsidRPr="00341969" w:rsidRDefault="00DE54AA" w:rsidP="00341969">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559" w:type="dxa"/>
            <w:shd w:val="clear" w:color="auto" w:fill="DBE5F1" w:themeFill="accent1" w:themeFillTint="33"/>
          </w:tcPr>
          <w:p w14:paraId="1AF28280" w14:textId="3D5E21F1" w:rsidR="00DE54AA" w:rsidRPr="00341969" w:rsidRDefault="00DE54AA" w:rsidP="00341969">
            <w:pPr>
              <w:spacing w:line="276" w:lineRule="auto"/>
              <w:rPr>
                <w:rFonts w:ascii="Arial" w:hAnsi="Arial" w:cs="Arial"/>
                <w:sz w:val="20"/>
                <w:szCs w:val="20"/>
                <w:highlight w:val="yellow"/>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r>
      <w:tr w:rsidR="00DE54AA" w:rsidRPr="00341969" w14:paraId="2FB1AFE3" w14:textId="31EBAE49" w:rsidTr="00891CD5">
        <w:tc>
          <w:tcPr>
            <w:tcW w:w="1413" w:type="dxa"/>
          </w:tcPr>
          <w:p w14:paraId="5A4A206E" w14:textId="55E45C62" w:rsidR="00DE54AA" w:rsidRPr="00341969" w:rsidRDefault="00DE54AA" w:rsidP="00341969">
            <w:pPr>
              <w:spacing w:line="276" w:lineRule="auto"/>
              <w:rPr>
                <w:rFonts w:ascii="Arial" w:hAnsi="Arial" w:cs="Arial"/>
                <w:sz w:val="20"/>
                <w:szCs w:val="20"/>
                <w:lang w:eastAsia="de-DE"/>
              </w:rPr>
            </w:pPr>
            <w:r w:rsidRPr="00341969">
              <w:rPr>
                <w:rFonts w:ascii="Arial" w:hAnsi="Arial" w:cs="Arial"/>
                <w:sz w:val="20"/>
                <w:szCs w:val="20"/>
                <w:lang w:eastAsia="de-DE"/>
              </w:rPr>
              <w:t>2025</w:t>
            </w:r>
          </w:p>
        </w:tc>
        <w:tc>
          <w:tcPr>
            <w:tcW w:w="1843" w:type="dxa"/>
            <w:shd w:val="clear" w:color="auto" w:fill="DBE5F1" w:themeFill="accent1" w:themeFillTint="33"/>
          </w:tcPr>
          <w:p w14:paraId="68CB1318" w14:textId="77777777" w:rsidR="00DE54AA" w:rsidRPr="00341969" w:rsidRDefault="00DE54AA" w:rsidP="00341969">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842" w:type="dxa"/>
            <w:shd w:val="clear" w:color="auto" w:fill="DBE5F1" w:themeFill="accent1" w:themeFillTint="33"/>
          </w:tcPr>
          <w:p w14:paraId="51A87894" w14:textId="77777777" w:rsidR="00DE54AA" w:rsidRPr="00341969" w:rsidRDefault="00DE54AA" w:rsidP="00341969">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843" w:type="dxa"/>
            <w:shd w:val="clear" w:color="auto" w:fill="DBE5F1" w:themeFill="accent1" w:themeFillTint="33"/>
          </w:tcPr>
          <w:p w14:paraId="47269F14" w14:textId="77777777" w:rsidR="00DE54AA" w:rsidRPr="00341969" w:rsidRDefault="00DE54AA" w:rsidP="00341969">
            <w:pPr>
              <w:spacing w:line="276" w:lineRule="auto"/>
              <w:rPr>
                <w:rFonts w:ascii="Arial" w:hAnsi="Arial" w:cs="Arial"/>
                <w:i/>
                <w:iCs/>
                <w:sz w:val="20"/>
                <w:szCs w:val="20"/>
                <w:lang w:eastAsia="de-DE"/>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c>
          <w:tcPr>
            <w:tcW w:w="1559" w:type="dxa"/>
            <w:shd w:val="clear" w:color="auto" w:fill="DBE5F1" w:themeFill="accent1" w:themeFillTint="33"/>
          </w:tcPr>
          <w:p w14:paraId="2BE76071" w14:textId="5F48DE36" w:rsidR="00DE54AA" w:rsidRPr="00341969" w:rsidRDefault="00DE54AA" w:rsidP="00341969">
            <w:pPr>
              <w:spacing w:line="276" w:lineRule="auto"/>
              <w:rPr>
                <w:rFonts w:ascii="Arial" w:hAnsi="Arial" w:cs="Arial"/>
                <w:sz w:val="20"/>
                <w:szCs w:val="20"/>
                <w:highlight w:val="yellow"/>
              </w:rPr>
            </w:pPr>
            <w:r w:rsidRPr="00341969">
              <w:rPr>
                <w:rFonts w:ascii="Arial" w:hAnsi="Arial" w:cs="Arial"/>
                <w:sz w:val="20"/>
                <w:szCs w:val="20"/>
                <w:highlight w:val="yellow"/>
              </w:rPr>
              <w:fldChar w:fldCharType="begin">
                <w:ffData>
                  <w:name w:val="Text48"/>
                  <w:enabled/>
                  <w:calcOnExit w:val="0"/>
                  <w:textInput/>
                </w:ffData>
              </w:fldChar>
            </w:r>
            <w:r w:rsidRPr="00341969">
              <w:rPr>
                <w:rFonts w:ascii="Arial" w:hAnsi="Arial" w:cs="Arial"/>
                <w:sz w:val="20"/>
                <w:szCs w:val="20"/>
                <w:highlight w:val="yellow"/>
              </w:rPr>
              <w:instrText xml:space="preserve"> FORMTEXT </w:instrText>
            </w:r>
            <w:r w:rsidRPr="00341969">
              <w:rPr>
                <w:rFonts w:ascii="Arial" w:hAnsi="Arial" w:cs="Arial"/>
                <w:sz w:val="20"/>
                <w:szCs w:val="20"/>
                <w:highlight w:val="yellow"/>
              </w:rPr>
            </w:r>
            <w:r w:rsidRPr="00341969">
              <w:rPr>
                <w:rFonts w:ascii="Arial" w:hAnsi="Arial" w:cs="Arial"/>
                <w:sz w:val="20"/>
                <w:szCs w:val="20"/>
                <w:highlight w:val="yellow"/>
              </w:rPr>
              <w:fldChar w:fldCharType="separate"/>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noProof/>
                <w:sz w:val="20"/>
                <w:szCs w:val="20"/>
                <w:highlight w:val="yellow"/>
              </w:rPr>
              <w:t> </w:t>
            </w:r>
            <w:r w:rsidRPr="00341969">
              <w:rPr>
                <w:rFonts w:ascii="Arial" w:hAnsi="Arial" w:cs="Arial"/>
                <w:sz w:val="20"/>
                <w:szCs w:val="20"/>
                <w:highlight w:val="yellow"/>
              </w:rPr>
              <w:fldChar w:fldCharType="end"/>
            </w:r>
          </w:p>
        </w:tc>
      </w:tr>
    </w:tbl>
    <w:p w14:paraId="4915C0B2" w14:textId="77777777" w:rsidR="00AA4011" w:rsidRDefault="00AA4011" w:rsidP="00992BD7">
      <w:pPr>
        <w:spacing w:after="0" w:line="240" w:lineRule="auto"/>
        <w:jc w:val="left"/>
        <w:textAlignment w:val="baseline"/>
        <w:rPr>
          <w:rFonts w:ascii="Arial" w:hAnsi="Arial" w:cs="Arial"/>
          <w:sz w:val="22"/>
          <w:lang w:eastAsia="de-DE"/>
        </w:rPr>
      </w:pPr>
    </w:p>
    <w:p w14:paraId="05424AEA" w14:textId="77777777" w:rsidR="00AA4011" w:rsidRDefault="00AA4011" w:rsidP="00992BD7">
      <w:pPr>
        <w:spacing w:after="0" w:line="240" w:lineRule="auto"/>
        <w:jc w:val="left"/>
        <w:textAlignment w:val="baseline"/>
        <w:rPr>
          <w:rFonts w:ascii="Arial" w:hAnsi="Arial" w:cs="Arial"/>
          <w:sz w:val="22"/>
          <w:lang w:eastAsia="de-DE"/>
        </w:rPr>
      </w:pPr>
    </w:p>
    <w:p w14:paraId="242A7F42" w14:textId="77777777" w:rsidR="00A30FF1" w:rsidRPr="009D296D" w:rsidRDefault="00A30FF1" w:rsidP="00A30FF1">
      <w:pPr>
        <w:spacing w:line="276" w:lineRule="auto"/>
        <w:rPr>
          <w:rFonts w:ascii="Arial" w:hAnsi="Arial" w:cs="Arial"/>
          <w:b/>
          <w:i/>
          <w:iCs/>
          <w:sz w:val="22"/>
        </w:rPr>
      </w:pPr>
      <w:r>
        <w:rPr>
          <w:rFonts w:ascii="Arial" w:hAnsi="Arial" w:cs="Arial"/>
          <w:i/>
          <w:iCs/>
          <w:sz w:val="22"/>
          <w:highlight w:val="yellow"/>
        </w:rPr>
        <w:fldChar w:fldCharType="begin">
          <w:ffData>
            <w:name w:val=""/>
            <w:enabled/>
            <w:calcOnExit w:val="0"/>
            <w:checkBox>
              <w:sizeAuto/>
              <w:default w:val="1"/>
            </w:checkBox>
          </w:ffData>
        </w:fldChar>
      </w:r>
      <w:r>
        <w:rPr>
          <w:rFonts w:ascii="Arial" w:hAnsi="Arial" w:cs="Arial"/>
          <w:i/>
          <w:iCs/>
          <w:sz w:val="22"/>
          <w:highlight w:val="yellow"/>
        </w:rPr>
        <w:instrText xml:space="preserve"> FORMCHECKBOX </w:instrText>
      </w:r>
      <w:r>
        <w:rPr>
          <w:rFonts w:ascii="Arial" w:hAnsi="Arial" w:cs="Arial"/>
          <w:i/>
          <w:iCs/>
          <w:sz w:val="22"/>
          <w:highlight w:val="yellow"/>
        </w:rPr>
      </w:r>
      <w:r>
        <w:rPr>
          <w:rFonts w:ascii="Arial" w:hAnsi="Arial" w:cs="Arial"/>
          <w:i/>
          <w:iCs/>
          <w:sz w:val="22"/>
          <w:highlight w:val="yellow"/>
        </w:rPr>
        <w:fldChar w:fldCharType="separate"/>
      </w:r>
      <w:r>
        <w:rPr>
          <w:rFonts w:ascii="Arial" w:hAnsi="Arial" w:cs="Arial"/>
          <w:i/>
          <w:iCs/>
          <w:sz w:val="22"/>
          <w:highlight w:val="yellow"/>
        </w:rPr>
        <w:fldChar w:fldCharType="end"/>
      </w:r>
      <w:r w:rsidRPr="009D296D">
        <w:rPr>
          <w:rFonts w:ascii="Arial" w:hAnsi="Arial" w:cs="Arial"/>
          <w:i/>
          <w:iCs/>
          <w:sz w:val="22"/>
        </w:rPr>
        <w:tab/>
      </w:r>
      <w:r>
        <w:rPr>
          <w:rFonts w:ascii="Arial" w:hAnsi="Arial" w:cs="Arial"/>
          <w:i/>
          <w:iCs/>
          <w:sz w:val="22"/>
        </w:rPr>
        <w:t>(</w:t>
      </w:r>
      <w:r>
        <w:rPr>
          <w:rFonts w:ascii="Arial" w:hAnsi="Arial" w:cs="Arial"/>
          <w:b/>
          <w:i/>
          <w:iCs/>
          <w:sz w:val="22"/>
        </w:rPr>
        <w:t xml:space="preserve">Weitere) Beschreibung/Ergänzung liegt als </w:t>
      </w:r>
      <w:r w:rsidRPr="009D296D">
        <w:rPr>
          <w:rFonts w:ascii="Arial" w:hAnsi="Arial" w:cs="Arial"/>
          <w:b/>
          <w:i/>
          <w:iCs/>
          <w:sz w:val="22"/>
        </w:rPr>
        <w:t xml:space="preserve">Anlage </w:t>
      </w:r>
      <w:r>
        <w:rPr>
          <w:rFonts w:ascii="Arial" w:hAnsi="Arial" w:cs="Arial"/>
          <w:b/>
          <w:i/>
          <w:iCs/>
          <w:sz w:val="22"/>
        </w:rPr>
        <w:t>bei.</w:t>
      </w:r>
    </w:p>
    <w:p w14:paraId="2B124ECA" w14:textId="77777777" w:rsidR="00A30FF1" w:rsidRDefault="00A30FF1" w:rsidP="00992BD7">
      <w:pPr>
        <w:spacing w:after="0" w:line="240" w:lineRule="auto"/>
        <w:jc w:val="left"/>
        <w:textAlignment w:val="baseline"/>
        <w:rPr>
          <w:rFonts w:ascii="Arial" w:hAnsi="Arial" w:cs="Arial"/>
          <w:sz w:val="22"/>
          <w:lang w:eastAsia="de-DE"/>
        </w:rPr>
      </w:pPr>
    </w:p>
    <w:p w14:paraId="4C459323" w14:textId="77777777" w:rsidR="00A30FF1" w:rsidRDefault="00A30FF1" w:rsidP="00992BD7">
      <w:pPr>
        <w:spacing w:after="0" w:line="240" w:lineRule="auto"/>
        <w:jc w:val="left"/>
        <w:textAlignment w:val="baseline"/>
        <w:rPr>
          <w:rFonts w:ascii="Arial" w:hAnsi="Arial" w:cs="Arial"/>
          <w:sz w:val="22"/>
          <w:lang w:eastAsia="de-DE"/>
        </w:rPr>
      </w:pPr>
    </w:p>
    <w:p w14:paraId="155061BF" w14:textId="77777777" w:rsidR="005507D6" w:rsidRDefault="005507D6">
      <w:pPr>
        <w:spacing w:after="200" w:line="276" w:lineRule="auto"/>
        <w:jc w:val="left"/>
        <w:rPr>
          <w:rFonts w:ascii="Arial" w:eastAsiaTheme="minorHAnsi" w:hAnsi="Arial" w:cs="Arial"/>
          <w:b/>
          <w:bCs/>
          <w:sz w:val="22"/>
          <w:lang w:eastAsia="de-DE"/>
        </w:rPr>
      </w:pPr>
      <w:r>
        <w:rPr>
          <w:rFonts w:ascii="Arial" w:hAnsi="Arial"/>
          <w:sz w:val="22"/>
        </w:rPr>
        <w:br w:type="page"/>
      </w:r>
    </w:p>
    <w:p w14:paraId="1AEB89C5" w14:textId="7BFA0112" w:rsidR="003D3D00" w:rsidRPr="00533CEC" w:rsidRDefault="00777738" w:rsidP="003D3D00">
      <w:pPr>
        <w:pStyle w:val="berschrift3"/>
        <w:keepLines/>
        <w:tabs>
          <w:tab w:val="clear" w:pos="1701"/>
          <w:tab w:val="num" w:pos="1134"/>
        </w:tabs>
        <w:spacing w:line="276" w:lineRule="auto"/>
        <w:ind w:left="1134"/>
        <w:rPr>
          <w:rFonts w:ascii="Arial" w:hAnsi="Arial"/>
          <w:sz w:val="22"/>
          <w:szCs w:val="22"/>
          <w:lang w:val="de-DE"/>
        </w:rPr>
      </w:pPr>
      <w:bookmarkStart w:id="246" w:name="_Toc134799204"/>
      <w:bookmarkStart w:id="247" w:name="_Toc225771708"/>
      <w:r>
        <w:rPr>
          <w:rFonts w:ascii="Arial" w:hAnsi="Arial"/>
          <w:sz w:val="22"/>
          <w:szCs w:val="22"/>
          <w:lang w:val="de-DE"/>
        </w:rPr>
        <w:lastRenderedPageBreak/>
        <w:t xml:space="preserve">Erklärung </w:t>
      </w:r>
      <w:r w:rsidR="003D3D00" w:rsidRPr="00533CEC">
        <w:rPr>
          <w:rFonts w:ascii="Arial" w:hAnsi="Arial"/>
          <w:sz w:val="22"/>
          <w:szCs w:val="22"/>
          <w:lang w:val="de-DE"/>
        </w:rPr>
        <w:t>Nachunternehmer</w:t>
      </w:r>
      <w:r w:rsidR="00362452">
        <w:rPr>
          <w:rFonts w:ascii="Arial" w:hAnsi="Arial"/>
          <w:sz w:val="22"/>
          <w:szCs w:val="22"/>
          <w:lang w:val="de-DE"/>
        </w:rPr>
        <w:t xml:space="preserve">einsatz </w:t>
      </w:r>
      <w:r w:rsidR="003D3D00" w:rsidRPr="009C06F1">
        <w:rPr>
          <w:rFonts w:ascii="Arial" w:hAnsi="Arial"/>
          <w:sz w:val="22"/>
          <w:szCs w:val="22"/>
          <w:u w:val="single"/>
          <w:lang w:val="de-DE"/>
        </w:rPr>
        <w:t>ohne</w:t>
      </w:r>
      <w:r w:rsidR="003D3D00">
        <w:rPr>
          <w:rFonts w:ascii="Arial" w:hAnsi="Arial"/>
          <w:sz w:val="22"/>
          <w:szCs w:val="22"/>
          <w:lang w:val="de-DE"/>
        </w:rPr>
        <w:t xml:space="preserve"> Eignungsleihe</w:t>
      </w:r>
      <w:r w:rsidR="003D3D00" w:rsidRPr="00533CEC">
        <w:rPr>
          <w:rFonts w:ascii="Arial" w:hAnsi="Arial"/>
          <w:vertAlign w:val="superscript"/>
          <w:lang w:val="de-DE"/>
        </w:rPr>
        <w:footnoteReference w:id="7"/>
      </w:r>
      <w:bookmarkEnd w:id="246"/>
      <w:bookmarkEnd w:id="247"/>
      <w:r w:rsidR="003D3D00" w:rsidRPr="00533CEC">
        <w:rPr>
          <w:rFonts w:ascii="Arial" w:hAnsi="Arial"/>
          <w:sz w:val="22"/>
          <w:szCs w:val="22"/>
          <w:vertAlign w:val="superscript"/>
          <w:lang w:val="de-DE"/>
        </w:rPr>
        <w:t xml:space="preserve"> </w:t>
      </w:r>
    </w:p>
    <w:p w14:paraId="7FF6AF3D" w14:textId="77777777" w:rsidR="003D3D00" w:rsidRPr="00533CEC" w:rsidRDefault="003D3D00" w:rsidP="003D3D00">
      <w:pPr>
        <w:tabs>
          <w:tab w:val="left" w:pos="360"/>
          <w:tab w:val="right" w:leader="dot" w:pos="9060"/>
        </w:tabs>
        <w:spacing w:after="120" w:line="276" w:lineRule="auto"/>
        <w:rPr>
          <w:rFonts w:ascii="Arial" w:hAnsi="Arial" w:cs="Arial"/>
          <w:b/>
          <w:sz w:val="22"/>
          <w:lang w:eastAsia="de-DE"/>
        </w:rPr>
      </w:pPr>
      <w:r w:rsidRPr="001E050E">
        <w:rPr>
          <w:rFonts w:ascii="Arial" w:hAnsi="Arial" w:cs="Arial"/>
          <w:b/>
          <w:i/>
          <w:sz w:val="22"/>
          <w:highlight w:val="yellow"/>
          <w:lang w:eastAsia="de-DE"/>
        </w:rPr>
        <w:t xml:space="preserve">Nur </w:t>
      </w:r>
      <w:proofErr w:type="gramStart"/>
      <w:r w:rsidRPr="001E050E">
        <w:rPr>
          <w:rFonts w:ascii="Arial" w:hAnsi="Arial" w:cs="Arial"/>
          <w:b/>
          <w:i/>
          <w:sz w:val="22"/>
          <w:highlight w:val="yellow"/>
          <w:lang w:eastAsia="de-DE"/>
        </w:rPr>
        <w:t>soweit</w:t>
      </w:r>
      <w:proofErr w:type="gramEnd"/>
      <w:r w:rsidRPr="001E050E">
        <w:rPr>
          <w:rFonts w:ascii="Arial" w:hAnsi="Arial" w:cs="Arial"/>
          <w:b/>
          <w:i/>
          <w:sz w:val="22"/>
          <w:highlight w:val="yellow"/>
          <w:lang w:eastAsia="de-DE"/>
        </w:rPr>
        <w:t xml:space="preserve"> zutreffend auszufüllen:</w:t>
      </w:r>
      <w:r w:rsidRPr="00533CEC">
        <w:rPr>
          <w:rFonts w:ascii="Arial" w:hAnsi="Arial" w:cs="Arial"/>
          <w:b/>
          <w:sz w:val="22"/>
          <w:lang w:eastAsia="de-DE"/>
        </w:rPr>
        <w:t xml:space="preserve"> </w:t>
      </w:r>
    </w:p>
    <w:p w14:paraId="35ADA142" w14:textId="77777777" w:rsidR="003D3D00" w:rsidRPr="00533CEC" w:rsidRDefault="003D3D00" w:rsidP="003D3D00">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 xml:space="preserve">Ich/wir beabsichtigen, zur Erfüllung meiner/unserer vertraglichen Pflichten für die folgenden Leistungsanteile Nachunternehmer einzusetzen. Auf Nachfrage werde/n ich/wir die Nachunternehmer benennen und die Eignungsnachweise erbringen.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3D3D00" w:rsidRPr="00533CEC" w14:paraId="4A890C9A" w14:textId="77777777" w:rsidTr="00D76F4D">
        <w:tc>
          <w:tcPr>
            <w:tcW w:w="9918" w:type="dxa"/>
          </w:tcPr>
          <w:p w14:paraId="47D82826" w14:textId="77777777" w:rsidR="003D3D00" w:rsidRPr="00533CEC" w:rsidRDefault="003D3D00" w:rsidP="00D76F4D">
            <w:pPr>
              <w:spacing w:before="240" w:line="276" w:lineRule="auto"/>
              <w:rPr>
                <w:rFonts w:ascii="Arial" w:hAnsi="Arial" w:cs="Arial"/>
                <w:b/>
                <w:sz w:val="22"/>
                <w:lang w:eastAsia="de-DE"/>
              </w:rPr>
            </w:pPr>
            <w:r w:rsidRPr="00533CEC">
              <w:rPr>
                <w:rFonts w:ascii="Arial" w:hAnsi="Arial" w:cs="Arial"/>
                <w:b/>
                <w:sz w:val="22"/>
              </w:rPr>
              <w:t>Vorgesehene Leistungen, die durch Nachunternehmer erbracht werden sollen:</w:t>
            </w:r>
          </w:p>
        </w:tc>
      </w:tr>
      <w:tr w:rsidR="003D3D00" w:rsidRPr="00533CEC" w14:paraId="7235E8B3" w14:textId="77777777" w:rsidTr="00D76F4D">
        <w:tc>
          <w:tcPr>
            <w:tcW w:w="9918" w:type="dxa"/>
            <w:shd w:val="clear" w:color="auto" w:fill="DBE5F1" w:themeFill="accent1" w:themeFillTint="33"/>
          </w:tcPr>
          <w:p w14:paraId="06B53EC6" w14:textId="77777777" w:rsidR="003D3D00" w:rsidRPr="001E050E" w:rsidRDefault="003D3D00" w:rsidP="00D76F4D">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14"/>
                  <w:enabled/>
                  <w:calcOnExit w:val="0"/>
                  <w:textInput/>
                </w:ffData>
              </w:fldChar>
            </w:r>
            <w:bookmarkStart w:id="248" w:name="Text14"/>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248"/>
          </w:p>
        </w:tc>
      </w:tr>
      <w:tr w:rsidR="003D3D00" w:rsidRPr="00533CEC" w14:paraId="7135A6DE" w14:textId="77777777" w:rsidTr="00D76F4D">
        <w:tc>
          <w:tcPr>
            <w:tcW w:w="9918" w:type="dxa"/>
            <w:shd w:val="clear" w:color="auto" w:fill="DBE5F1" w:themeFill="accent1" w:themeFillTint="33"/>
          </w:tcPr>
          <w:p w14:paraId="192D12C4" w14:textId="77777777" w:rsidR="003D3D00" w:rsidRPr="001E050E" w:rsidRDefault="003D3D00" w:rsidP="00D76F4D">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15"/>
                  <w:enabled/>
                  <w:calcOnExit w:val="0"/>
                  <w:textInput/>
                </w:ffData>
              </w:fldChar>
            </w:r>
            <w:bookmarkStart w:id="249" w:name="Text15"/>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249"/>
          </w:p>
        </w:tc>
      </w:tr>
      <w:tr w:rsidR="003D3D00" w:rsidRPr="00533CEC" w14:paraId="2ED348C6" w14:textId="77777777" w:rsidTr="00D76F4D">
        <w:tc>
          <w:tcPr>
            <w:tcW w:w="9918" w:type="dxa"/>
            <w:shd w:val="clear" w:color="auto" w:fill="DBE5F1" w:themeFill="accent1" w:themeFillTint="33"/>
          </w:tcPr>
          <w:p w14:paraId="324F7F4C" w14:textId="77777777" w:rsidR="003D3D00" w:rsidRPr="001E050E" w:rsidRDefault="003D3D00" w:rsidP="00D76F4D">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16"/>
                  <w:enabled/>
                  <w:calcOnExit w:val="0"/>
                  <w:textInput/>
                </w:ffData>
              </w:fldChar>
            </w:r>
            <w:bookmarkStart w:id="250" w:name="Text16"/>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250"/>
          </w:p>
        </w:tc>
      </w:tr>
      <w:tr w:rsidR="003D3D00" w:rsidRPr="00533CEC" w14:paraId="3DE278B8" w14:textId="77777777" w:rsidTr="00D76F4D">
        <w:tc>
          <w:tcPr>
            <w:tcW w:w="9918" w:type="dxa"/>
            <w:shd w:val="clear" w:color="auto" w:fill="DBE5F1" w:themeFill="accent1" w:themeFillTint="33"/>
          </w:tcPr>
          <w:p w14:paraId="7A9B9650" w14:textId="77777777" w:rsidR="003D3D00" w:rsidRPr="001E050E" w:rsidRDefault="003D3D00" w:rsidP="00D76F4D">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23"/>
                  <w:enabled/>
                  <w:calcOnExit w:val="0"/>
                  <w:textInput/>
                </w:ffData>
              </w:fldChar>
            </w:r>
            <w:bookmarkStart w:id="251" w:name="Text23"/>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251"/>
          </w:p>
        </w:tc>
      </w:tr>
      <w:tr w:rsidR="003D3D00" w:rsidRPr="00533CEC" w14:paraId="480D58DA" w14:textId="77777777" w:rsidTr="00D76F4D">
        <w:tc>
          <w:tcPr>
            <w:tcW w:w="9918" w:type="dxa"/>
            <w:shd w:val="clear" w:color="auto" w:fill="DBE5F1" w:themeFill="accent1" w:themeFillTint="33"/>
          </w:tcPr>
          <w:p w14:paraId="343DF5D9" w14:textId="77777777" w:rsidR="003D3D00" w:rsidRPr="001E050E" w:rsidRDefault="003D3D00" w:rsidP="00D76F4D">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24"/>
                  <w:enabled/>
                  <w:calcOnExit w:val="0"/>
                  <w:textInput/>
                </w:ffData>
              </w:fldChar>
            </w:r>
            <w:bookmarkStart w:id="252" w:name="Text24"/>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252"/>
          </w:p>
        </w:tc>
      </w:tr>
      <w:tr w:rsidR="003D3D00" w:rsidRPr="00533CEC" w14:paraId="524302DF" w14:textId="77777777" w:rsidTr="00D76F4D">
        <w:tc>
          <w:tcPr>
            <w:tcW w:w="9918" w:type="dxa"/>
            <w:shd w:val="clear" w:color="auto" w:fill="DBE5F1" w:themeFill="accent1" w:themeFillTint="33"/>
          </w:tcPr>
          <w:p w14:paraId="431686ED" w14:textId="77777777" w:rsidR="003D3D00" w:rsidRPr="001E050E" w:rsidRDefault="003D3D00" w:rsidP="00D76F4D">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25"/>
                  <w:enabled/>
                  <w:calcOnExit w:val="0"/>
                  <w:textInput/>
                </w:ffData>
              </w:fldChar>
            </w:r>
            <w:bookmarkStart w:id="253" w:name="Text25"/>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253"/>
          </w:p>
        </w:tc>
      </w:tr>
    </w:tbl>
    <w:p w14:paraId="6FD1F781" w14:textId="77777777" w:rsidR="003D3D00" w:rsidRPr="00533CEC" w:rsidRDefault="003D3D00" w:rsidP="003D3D00">
      <w:pPr>
        <w:spacing w:line="276" w:lineRule="auto"/>
        <w:rPr>
          <w:rFonts w:ascii="Arial" w:hAnsi="Arial" w:cs="Arial"/>
          <w:sz w:val="22"/>
          <w:lang w:eastAsia="de-DE"/>
        </w:rPr>
      </w:pPr>
    </w:p>
    <w:p w14:paraId="5CF76BB3" w14:textId="77777777" w:rsidR="003D3D00" w:rsidRPr="003B3BDC" w:rsidRDefault="003D3D00" w:rsidP="000C232B">
      <w:pPr>
        <w:spacing w:after="160" w:line="276" w:lineRule="auto"/>
        <w:jc w:val="left"/>
        <w:rPr>
          <w:rFonts w:ascii="Arial" w:hAnsi="Arial" w:cs="Arial"/>
          <w:iCs/>
          <w:sz w:val="22"/>
          <w:lang w:val="x-none"/>
        </w:rPr>
      </w:pPr>
    </w:p>
    <w:p w14:paraId="68D4A7CD" w14:textId="6D0E7686" w:rsidR="00F17040" w:rsidRDefault="00F17040">
      <w:pPr>
        <w:spacing w:after="200" w:line="276" w:lineRule="auto"/>
        <w:jc w:val="left"/>
        <w:rPr>
          <w:rFonts w:ascii="Arial" w:hAnsi="Arial" w:cs="Arial"/>
          <w:sz w:val="22"/>
          <w:lang w:eastAsia="de-DE"/>
        </w:rPr>
      </w:pPr>
      <w:r>
        <w:rPr>
          <w:rFonts w:ascii="Arial" w:hAnsi="Arial" w:cs="Arial"/>
          <w:sz w:val="22"/>
          <w:lang w:eastAsia="de-DE"/>
        </w:rPr>
        <w:br w:type="page"/>
      </w:r>
    </w:p>
    <w:p w14:paraId="5EE5E791" w14:textId="77777777" w:rsidR="00C707F2" w:rsidRDefault="00C707F2" w:rsidP="006F7D83">
      <w:pPr>
        <w:spacing w:after="160" w:line="276" w:lineRule="auto"/>
        <w:jc w:val="left"/>
        <w:rPr>
          <w:rFonts w:ascii="Arial" w:hAnsi="Arial" w:cs="Arial"/>
          <w:sz w:val="22"/>
          <w:lang w:eastAsia="de-DE"/>
        </w:rPr>
      </w:pPr>
    </w:p>
    <w:p w14:paraId="58400CD5" w14:textId="768677E6" w:rsidR="006E1D60" w:rsidRPr="0017633D" w:rsidRDefault="00362452" w:rsidP="00FD350F">
      <w:pPr>
        <w:pStyle w:val="berschrift3"/>
        <w:keepLines/>
        <w:spacing w:line="276" w:lineRule="auto"/>
        <w:ind w:left="1134"/>
        <w:rPr>
          <w:rFonts w:ascii="Arial" w:hAnsi="Arial"/>
          <w:sz w:val="22"/>
          <w:szCs w:val="22"/>
        </w:rPr>
      </w:pPr>
      <w:bookmarkStart w:id="254" w:name="_Toc225771709"/>
      <w:r>
        <w:rPr>
          <w:rFonts w:ascii="Arial" w:hAnsi="Arial"/>
          <w:sz w:val="22"/>
          <w:szCs w:val="22"/>
        </w:rPr>
        <w:t>Erklärung Nachunternehmereinsatz mit Eignungsleihe</w:t>
      </w:r>
      <w:bookmarkEnd w:id="254"/>
    </w:p>
    <w:p w14:paraId="2C393E97" w14:textId="203F4684" w:rsidR="00D32459" w:rsidRPr="0017633D" w:rsidRDefault="0082197E" w:rsidP="006E1D60">
      <w:pPr>
        <w:tabs>
          <w:tab w:val="left" w:pos="360"/>
          <w:tab w:val="right" w:leader="dot" w:pos="9060"/>
        </w:tabs>
        <w:spacing w:after="120" w:line="276" w:lineRule="auto"/>
        <w:rPr>
          <w:rFonts w:ascii="Arial" w:hAnsi="Arial" w:cs="Arial"/>
          <w:b/>
          <w:sz w:val="22"/>
          <w:lang w:eastAsia="de-DE"/>
        </w:rPr>
      </w:pPr>
      <w:r w:rsidRPr="0017633D">
        <w:rPr>
          <w:rFonts w:ascii="Arial" w:hAnsi="Arial" w:cs="Arial"/>
          <w:b/>
          <w:i/>
          <w:sz w:val="22"/>
          <w:highlight w:val="yellow"/>
          <w:lang w:eastAsia="de-DE"/>
        </w:rPr>
        <w:t xml:space="preserve">Nur </w:t>
      </w:r>
      <w:proofErr w:type="gramStart"/>
      <w:r w:rsidRPr="0017633D">
        <w:rPr>
          <w:rFonts w:ascii="Arial" w:hAnsi="Arial" w:cs="Arial"/>
          <w:b/>
          <w:i/>
          <w:sz w:val="22"/>
          <w:highlight w:val="yellow"/>
          <w:lang w:eastAsia="de-DE"/>
        </w:rPr>
        <w:t>soweit</w:t>
      </w:r>
      <w:proofErr w:type="gramEnd"/>
      <w:r w:rsidRPr="0017633D">
        <w:rPr>
          <w:rFonts w:ascii="Arial" w:hAnsi="Arial" w:cs="Arial"/>
          <w:b/>
          <w:i/>
          <w:sz w:val="22"/>
          <w:highlight w:val="yellow"/>
          <w:lang w:eastAsia="de-DE"/>
        </w:rPr>
        <w:t xml:space="preserve"> zutreffend auszufüllen</w:t>
      </w:r>
      <w:r w:rsidR="00E529BE" w:rsidRPr="0017633D">
        <w:rPr>
          <w:rFonts w:ascii="Arial" w:hAnsi="Arial" w:cs="Arial"/>
          <w:b/>
          <w:i/>
          <w:sz w:val="22"/>
          <w:highlight w:val="yellow"/>
          <w:lang w:eastAsia="de-DE"/>
        </w:rPr>
        <w:t xml:space="preserve"> </w:t>
      </w:r>
      <w:r w:rsidR="00E529BE" w:rsidRPr="0017633D">
        <w:rPr>
          <w:rFonts w:ascii="Arial" w:hAnsi="Arial" w:cs="Arial"/>
          <w:b/>
          <w:i/>
          <w:color w:val="FF0000"/>
          <w:sz w:val="22"/>
          <w:highlight w:val="yellow"/>
          <w:lang w:eastAsia="de-DE"/>
        </w:rPr>
        <w:t>(EIGNUNGSLEIHE)</w:t>
      </w:r>
      <w:r w:rsidRPr="0017633D">
        <w:rPr>
          <w:rFonts w:ascii="Arial" w:hAnsi="Arial" w:cs="Arial"/>
          <w:b/>
          <w:i/>
          <w:sz w:val="22"/>
          <w:highlight w:val="yellow"/>
          <w:lang w:eastAsia="de-DE"/>
        </w:rPr>
        <w:t>:</w:t>
      </w:r>
      <w:r w:rsidRPr="0017633D">
        <w:rPr>
          <w:rFonts w:ascii="Arial" w:hAnsi="Arial" w:cs="Arial"/>
          <w:b/>
          <w:sz w:val="22"/>
          <w:lang w:eastAsia="de-DE"/>
        </w:rPr>
        <w:t xml:space="preserve"> </w:t>
      </w:r>
    </w:p>
    <w:p w14:paraId="3680ED8D" w14:textId="4A3B6E1E" w:rsidR="00D7099E" w:rsidRPr="0017633D" w:rsidRDefault="00D7099E" w:rsidP="006E1D60">
      <w:pPr>
        <w:tabs>
          <w:tab w:val="left" w:pos="360"/>
          <w:tab w:val="right" w:leader="dot" w:pos="9060"/>
        </w:tabs>
        <w:spacing w:after="120" w:line="276" w:lineRule="auto"/>
        <w:rPr>
          <w:rFonts w:ascii="Arial" w:hAnsi="Arial" w:cs="Arial"/>
          <w:b/>
          <w:sz w:val="22"/>
          <w:lang w:eastAsia="de-DE"/>
        </w:rPr>
      </w:pPr>
    </w:p>
    <w:p w14:paraId="64FC5D92" w14:textId="6DC9829F" w:rsidR="00D7099E" w:rsidRPr="0017633D" w:rsidRDefault="00D7099E" w:rsidP="00D7099E">
      <w:pPr>
        <w:tabs>
          <w:tab w:val="left" w:pos="360"/>
          <w:tab w:val="left" w:pos="1134"/>
          <w:tab w:val="right" w:leader="dot" w:pos="9060"/>
        </w:tabs>
        <w:spacing w:after="120" w:line="276" w:lineRule="auto"/>
        <w:ind w:left="1134" w:hanging="1134"/>
        <w:rPr>
          <w:rFonts w:ascii="Arial" w:hAnsi="Arial" w:cs="Arial"/>
          <w:b/>
          <w:color w:val="FF0000"/>
          <w:sz w:val="22"/>
          <w:lang w:eastAsia="de-DE"/>
        </w:rPr>
      </w:pPr>
      <w:r w:rsidRPr="0017633D">
        <w:rPr>
          <w:rFonts w:ascii="Arial" w:hAnsi="Arial" w:cs="Arial"/>
          <w:b/>
          <w:color w:val="FF0000"/>
          <w:sz w:val="22"/>
          <w:lang w:eastAsia="de-DE"/>
        </w:rPr>
        <w:t xml:space="preserve">Wichtig: </w:t>
      </w:r>
      <w:r w:rsidRPr="0017633D">
        <w:rPr>
          <w:rFonts w:ascii="Arial" w:hAnsi="Arial" w:cs="Arial"/>
          <w:b/>
          <w:color w:val="FF0000"/>
          <w:sz w:val="22"/>
          <w:lang w:eastAsia="de-DE"/>
        </w:rPr>
        <w:tab/>
        <w:t xml:space="preserve">Wenn Sie Nachunternehmen zur Eignungsleihe einsetzen, ist für jedes Nachunternehmen die Formularsammlung Eignungsleihe nebst </w:t>
      </w:r>
      <w:r w:rsidR="00BA7807" w:rsidRPr="0017633D">
        <w:rPr>
          <w:rFonts w:ascii="Arial" w:hAnsi="Arial" w:cs="Arial"/>
          <w:b/>
          <w:color w:val="FF0000"/>
          <w:sz w:val="22"/>
          <w:lang w:eastAsia="de-DE"/>
        </w:rPr>
        <w:t>de</w:t>
      </w:r>
      <w:r w:rsidR="00585FF4" w:rsidRPr="0017633D">
        <w:rPr>
          <w:rFonts w:ascii="Arial" w:hAnsi="Arial" w:cs="Arial"/>
          <w:b/>
          <w:color w:val="FF0000"/>
          <w:sz w:val="22"/>
          <w:lang w:eastAsia="de-DE"/>
        </w:rPr>
        <w:t>n</w:t>
      </w:r>
      <w:r w:rsidR="00BA7807" w:rsidRPr="0017633D">
        <w:rPr>
          <w:rFonts w:ascii="Arial" w:hAnsi="Arial" w:cs="Arial"/>
          <w:b/>
          <w:color w:val="FF0000"/>
          <w:sz w:val="22"/>
          <w:lang w:eastAsia="de-DE"/>
        </w:rPr>
        <w:t xml:space="preserve"> dort geforderten Erklärungen, Nachweise</w:t>
      </w:r>
      <w:r w:rsidR="00DD54D8" w:rsidRPr="0017633D">
        <w:rPr>
          <w:rFonts w:ascii="Arial" w:hAnsi="Arial" w:cs="Arial"/>
          <w:b/>
          <w:color w:val="FF0000"/>
          <w:sz w:val="22"/>
          <w:lang w:eastAsia="de-DE"/>
        </w:rPr>
        <w:t>n</w:t>
      </w:r>
      <w:r w:rsidR="00BA7807" w:rsidRPr="0017633D">
        <w:rPr>
          <w:rFonts w:ascii="Arial" w:hAnsi="Arial" w:cs="Arial"/>
          <w:b/>
          <w:color w:val="FF0000"/>
          <w:sz w:val="22"/>
          <w:lang w:eastAsia="de-DE"/>
        </w:rPr>
        <w:t xml:space="preserve"> und Angaben</w:t>
      </w:r>
      <w:r w:rsidRPr="0017633D">
        <w:rPr>
          <w:rFonts w:ascii="Arial" w:hAnsi="Arial" w:cs="Arial"/>
          <w:b/>
          <w:color w:val="FF0000"/>
          <w:sz w:val="22"/>
          <w:lang w:eastAsia="de-DE"/>
        </w:rPr>
        <w:t xml:space="preserve"> mit dem </w:t>
      </w:r>
      <w:r w:rsidR="00F10774">
        <w:rPr>
          <w:rFonts w:ascii="Arial" w:hAnsi="Arial" w:cs="Arial"/>
          <w:b/>
          <w:color w:val="FF0000"/>
          <w:sz w:val="22"/>
          <w:lang w:eastAsia="de-DE"/>
        </w:rPr>
        <w:t>Teilnahmeantrag/</w:t>
      </w:r>
      <w:r w:rsidR="00B37A5E" w:rsidRPr="0017633D">
        <w:rPr>
          <w:rFonts w:ascii="Arial" w:hAnsi="Arial" w:cs="Arial"/>
          <w:b/>
          <w:color w:val="FF0000"/>
          <w:sz w:val="22"/>
          <w:lang w:eastAsia="de-DE"/>
        </w:rPr>
        <w:t xml:space="preserve">Angebot </w:t>
      </w:r>
      <w:r w:rsidRPr="0017633D">
        <w:rPr>
          <w:rFonts w:ascii="Arial" w:hAnsi="Arial" w:cs="Arial"/>
          <w:b/>
          <w:color w:val="FF0000"/>
          <w:sz w:val="22"/>
          <w:lang w:eastAsia="de-DE"/>
        </w:rPr>
        <w:t>einzureichen.</w:t>
      </w:r>
    </w:p>
    <w:p w14:paraId="2B230052" w14:textId="00B16039" w:rsidR="006E1D60" w:rsidRPr="0017633D" w:rsidRDefault="006E1D60" w:rsidP="006E1D60">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Da uns für die unten dargestellten „Vorgesehen Leistungen“ die erforderliche Leistungsfähigkeit fehlt, nehmen wir die Kapazitäten der unten dargestellten geeigneten Unternehmen in Anspruch (so</w:t>
      </w:r>
      <w:r w:rsidR="008A375A" w:rsidRPr="0017633D">
        <w:rPr>
          <w:rFonts w:ascii="Arial" w:hAnsi="Arial" w:cs="Arial"/>
          <w:sz w:val="22"/>
          <w:lang w:eastAsia="de-DE"/>
        </w:rPr>
        <w:t>g</w:t>
      </w:r>
      <w:r w:rsidRPr="0017633D">
        <w:rPr>
          <w:rFonts w:ascii="Arial" w:hAnsi="Arial" w:cs="Arial"/>
          <w:sz w:val="22"/>
          <w:lang w:eastAsia="de-DE"/>
        </w:rPr>
        <w:t xml:space="preserve">. </w:t>
      </w:r>
      <w:r w:rsidRPr="0017633D">
        <w:rPr>
          <w:rFonts w:ascii="Arial" w:hAnsi="Arial" w:cs="Arial"/>
          <w:color w:val="FF0000"/>
          <w:sz w:val="22"/>
          <w:lang w:eastAsia="de-DE"/>
        </w:rPr>
        <w:t>Eignungsleihe</w:t>
      </w:r>
      <w:r w:rsidRPr="0017633D">
        <w:rPr>
          <w:rFonts w:ascii="Arial" w:hAnsi="Arial" w:cs="Arial"/>
          <w:sz w:val="22"/>
          <w:lang w:eastAsia="de-DE"/>
        </w:rPr>
        <w:t>)</w:t>
      </w:r>
      <w:r w:rsidR="003B4908" w:rsidRPr="0017633D">
        <w:rPr>
          <w:rFonts w:ascii="Arial" w:hAnsi="Arial" w:cs="Arial"/>
          <w:sz w:val="22"/>
          <w:lang w:eastAsia="de-DE"/>
        </w:rPr>
        <w:t>.</w:t>
      </w:r>
    </w:p>
    <w:p w14:paraId="78D01EFB" w14:textId="5CC636DE" w:rsidR="003B4908" w:rsidRPr="0017633D" w:rsidRDefault="003B4908" w:rsidP="003B4908">
      <w:pPr>
        <w:spacing w:line="276" w:lineRule="auto"/>
        <w:rPr>
          <w:rFonts w:ascii="Arial" w:hAnsi="Arial" w:cs="Arial"/>
          <w:i/>
          <w:sz w:val="22"/>
          <w:lang w:eastAsia="de-DE"/>
        </w:rPr>
      </w:pPr>
      <w:r w:rsidRPr="0017633D">
        <w:rPr>
          <w:rFonts w:ascii="Arial" w:hAnsi="Arial" w:cs="Arial"/>
          <w:i/>
          <w:sz w:val="22"/>
          <w:lang w:eastAsia="de-DE"/>
        </w:rPr>
        <w:t xml:space="preserve">Angaben zu Nachunternehmer(n) eintragen. Sofern mehr als </w:t>
      </w:r>
      <w:r w:rsidR="00D7099E" w:rsidRPr="0017633D">
        <w:rPr>
          <w:rFonts w:ascii="Arial" w:hAnsi="Arial" w:cs="Arial"/>
          <w:i/>
          <w:sz w:val="22"/>
          <w:lang w:eastAsia="de-DE"/>
        </w:rPr>
        <w:t>drei</w:t>
      </w:r>
      <w:r w:rsidRPr="0017633D">
        <w:rPr>
          <w:rFonts w:ascii="Arial" w:hAnsi="Arial" w:cs="Arial"/>
          <w:i/>
          <w:sz w:val="22"/>
          <w:lang w:eastAsia="de-DE"/>
        </w:rPr>
        <w:t xml:space="preserve"> Nachunternehmen vorgesehen sind, bitte ergänzen oder eine Anlage beifügen.</w:t>
      </w:r>
    </w:p>
    <w:tbl>
      <w:tblPr>
        <w:tblStyle w:val="Tabellenraster"/>
        <w:tblW w:w="0" w:type="auto"/>
        <w:tblLook w:val="04A0" w:firstRow="1" w:lastRow="0" w:firstColumn="1" w:lastColumn="0" w:noHBand="0" w:noVBand="1"/>
      </w:tblPr>
      <w:tblGrid>
        <w:gridCol w:w="1561"/>
        <w:gridCol w:w="8067"/>
      </w:tblGrid>
      <w:tr w:rsidR="00BE166F" w:rsidRPr="0017633D" w14:paraId="6B4B492C" w14:textId="77777777" w:rsidTr="003B4908">
        <w:tc>
          <w:tcPr>
            <w:tcW w:w="1561" w:type="dxa"/>
          </w:tcPr>
          <w:p w14:paraId="6341712D" w14:textId="77777777" w:rsidR="00BE166F" w:rsidRPr="0017633D" w:rsidRDefault="003B4908" w:rsidP="006E1D60">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Name des eingebundenen Unternehmens:</w:t>
            </w:r>
          </w:p>
        </w:tc>
        <w:tc>
          <w:tcPr>
            <w:tcW w:w="8067" w:type="dxa"/>
            <w:shd w:val="clear" w:color="auto" w:fill="DBE5F1" w:themeFill="accent1" w:themeFillTint="33"/>
          </w:tcPr>
          <w:p w14:paraId="609FBE10" w14:textId="77777777" w:rsidR="00BE166F" w:rsidRPr="0017633D" w:rsidRDefault="003B4908" w:rsidP="006E1D60">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5"/>
                  <w:enabled/>
                  <w:calcOnExit w:val="0"/>
                  <w:textInput/>
                </w:ffData>
              </w:fldChar>
            </w:r>
            <w:bookmarkStart w:id="255" w:name="Text35"/>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255"/>
          </w:p>
        </w:tc>
      </w:tr>
      <w:tr w:rsidR="00BE166F" w:rsidRPr="0017633D" w14:paraId="05C6AD6B" w14:textId="77777777" w:rsidTr="003B4908">
        <w:tc>
          <w:tcPr>
            <w:tcW w:w="1561" w:type="dxa"/>
          </w:tcPr>
          <w:p w14:paraId="42430343" w14:textId="77777777" w:rsidR="00BE166F" w:rsidRPr="0017633D" w:rsidRDefault="003B4908" w:rsidP="006E1D60">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Anschrift (Str., Haus-Nr., PLZ, Ort):</w:t>
            </w:r>
          </w:p>
        </w:tc>
        <w:tc>
          <w:tcPr>
            <w:tcW w:w="8067" w:type="dxa"/>
            <w:shd w:val="clear" w:color="auto" w:fill="DBE5F1" w:themeFill="accent1" w:themeFillTint="33"/>
          </w:tcPr>
          <w:p w14:paraId="1FE0F8EF" w14:textId="77777777" w:rsidR="00BE166F" w:rsidRPr="0017633D" w:rsidRDefault="003B4908" w:rsidP="006E1D60">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6"/>
                  <w:enabled/>
                  <w:calcOnExit w:val="0"/>
                  <w:textInput/>
                </w:ffData>
              </w:fldChar>
            </w:r>
            <w:bookmarkStart w:id="256" w:name="Text36"/>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256"/>
          </w:p>
          <w:p w14:paraId="14BAA944" w14:textId="77777777" w:rsidR="003B4908" w:rsidRPr="0017633D" w:rsidRDefault="003B4908" w:rsidP="006E1D60">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7"/>
                  <w:enabled/>
                  <w:calcOnExit w:val="0"/>
                  <w:textInput/>
                </w:ffData>
              </w:fldChar>
            </w:r>
            <w:bookmarkStart w:id="257" w:name="Text37"/>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257"/>
          </w:p>
          <w:p w14:paraId="57FC5145" w14:textId="77777777" w:rsidR="003B4908" w:rsidRPr="0017633D" w:rsidRDefault="003B4908" w:rsidP="006E1D60">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8"/>
                  <w:enabled/>
                  <w:calcOnExit w:val="0"/>
                  <w:textInput/>
                </w:ffData>
              </w:fldChar>
            </w:r>
            <w:bookmarkStart w:id="258" w:name="Text38"/>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258"/>
          </w:p>
        </w:tc>
      </w:tr>
      <w:tr w:rsidR="00BE166F" w:rsidRPr="0017633D" w14:paraId="4F586B1A" w14:textId="77777777" w:rsidTr="003B4908">
        <w:tc>
          <w:tcPr>
            <w:tcW w:w="1561" w:type="dxa"/>
          </w:tcPr>
          <w:p w14:paraId="31F7A42F" w14:textId="77777777" w:rsidR="00BE166F" w:rsidRPr="0017633D" w:rsidRDefault="003B4908" w:rsidP="006E1D60">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Vorgesehene Leistungen:</w:t>
            </w:r>
          </w:p>
        </w:tc>
        <w:tc>
          <w:tcPr>
            <w:tcW w:w="8067" w:type="dxa"/>
            <w:shd w:val="clear" w:color="auto" w:fill="DBE5F1" w:themeFill="accent1" w:themeFillTint="33"/>
          </w:tcPr>
          <w:p w14:paraId="04626F67" w14:textId="77777777" w:rsidR="00BE166F" w:rsidRPr="0017633D" w:rsidRDefault="003B4908" w:rsidP="006E1D60">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9"/>
                  <w:enabled/>
                  <w:calcOnExit w:val="0"/>
                  <w:textInput/>
                </w:ffData>
              </w:fldChar>
            </w:r>
            <w:bookmarkStart w:id="259" w:name="Text39"/>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259"/>
          </w:p>
        </w:tc>
      </w:tr>
    </w:tbl>
    <w:p w14:paraId="0E11B67D" w14:textId="66BC37DE" w:rsidR="006E1D60" w:rsidRPr="0017633D" w:rsidRDefault="006E1D60" w:rsidP="006E1D60">
      <w:pPr>
        <w:tabs>
          <w:tab w:val="left" w:pos="360"/>
          <w:tab w:val="right" w:leader="dot" w:pos="9060"/>
        </w:tabs>
        <w:spacing w:after="120" w:line="276" w:lineRule="auto"/>
        <w:rPr>
          <w:rFonts w:ascii="Arial" w:hAnsi="Arial" w:cs="Arial"/>
          <w:sz w:val="22"/>
          <w:lang w:eastAsia="de-DE"/>
        </w:rPr>
      </w:pPr>
    </w:p>
    <w:p w14:paraId="0200F68E" w14:textId="15119E23" w:rsidR="00D8349C" w:rsidRPr="0017633D" w:rsidRDefault="00D33499" w:rsidP="000C3D91">
      <w:pPr>
        <w:spacing w:line="276" w:lineRule="auto"/>
        <w:ind w:left="700" w:hanging="700"/>
        <w:rPr>
          <w:rFonts w:ascii="Arial" w:hAnsi="Arial" w:cs="Arial"/>
          <w:sz w:val="22"/>
        </w:rPr>
      </w:pPr>
      <w:r w:rsidRPr="00776088">
        <w:rPr>
          <w:rFonts w:ascii="Arial" w:eastAsia="MS Gothic" w:hAnsi="Arial" w:cs="Arial"/>
          <w:sz w:val="22"/>
          <w:highlight w:val="yellow"/>
        </w:rPr>
        <w:fldChar w:fldCharType="begin">
          <w:ffData>
            <w:name w:val="Kontrollkästchen1"/>
            <w:enabled/>
            <w:calcOnExit w:val="0"/>
            <w:checkBox>
              <w:sizeAuto/>
              <w:default w:val="0"/>
            </w:checkBox>
          </w:ffData>
        </w:fldChar>
      </w:r>
      <w:bookmarkStart w:id="260" w:name="Kontrollkästchen1"/>
      <w:r w:rsidRPr="00776088">
        <w:rPr>
          <w:rFonts w:ascii="Arial" w:eastAsia="MS Gothic" w:hAnsi="Arial" w:cs="Arial"/>
          <w:sz w:val="22"/>
          <w:highlight w:val="yellow"/>
        </w:rPr>
        <w:instrText xml:space="preserve"> FORMCHECKBOX </w:instrText>
      </w:r>
      <w:r w:rsidRPr="00776088">
        <w:rPr>
          <w:rFonts w:ascii="Arial" w:eastAsia="MS Gothic" w:hAnsi="Arial" w:cs="Arial"/>
          <w:sz w:val="22"/>
          <w:highlight w:val="yellow"/>
        </w:rPr>
      </w:r>
      <w:r w:rsidRPr="00776088">
        <w:rPr>
          <w:rFonts w:ascii="Arial" w:eastAsia="MS Gothic" w:hAnsi="Arial" w:cs="Arial"/>
          <w:sz w:val="22"/>
          <w:highlight w:val="yellow"/>
        </w:rPr>
        <w:fldChar w:fldCharType="separate"/>
      </w:r>
      <w:r w:rsidRPr="00776088">
        <w:rPr>
          <w:rFonts w:ascii="Arial" w:eastAsia="MS Gothic" w:hAnsi="Arial" w:cs="Arial"/>
          <w:sz w:val="22"/>
          <w:highlight w:val="yellow"/>
        </w:rPr>
        <w:fldChar w:fldCharType="end"/>
      </w:r>
      <w:bookmarkEnd w:id="260"/>
      <w:r w:rsidR="00D8349C" w:rsidRPr="0017633D">
        <w:rPr>
          <w:rFonts w:ascii="Arial" w:eastAsia="MS Gothic" w:hAnsi="Arial" w:cs="Arial"/>
          <w:sz w:val="22"/>
        </w:rPr>
        <w:tab/>
      </w:r>
      <w:r w:rsidR="00D8349C" w:rsidRPr="0017633D">
        <w:rPr>
          <w:rFonts w:ascii="Arial" w:hAnsi="Arial" w:cs="Arial"/>
          <w:sz w:val="22"/>
        </w:rPr>
        <w:t>Die Formularsammlung zur Eignungsleihe nebst den dort geforderten Angaben, Erklärungen und Nachweisen liegt/en bei.</w:t>
      </w:r>
      <w:r w:rsidR="002A31F7" w:rsidRPr="0017633D">
        <w:rPr>
          <w:rStyle w:val="Funotenzeichen"/>
          <w:rFonts w:ascii="Arial" w:hAnsi="Arial" w:cs="Arial"/>
          <w:b/>
          <w:sz w:val="22"/>
        </w:rPr>
        <w:t xml:space="preserve"> </w:t>
      </w:r>
      <w:r w:rsidR="002A31F7" w:rsidRPr="0017633D">
        <w:rPr>
          <w:rStyle w:val="Funotenzeichen"/>
          <w:rFonts w:ascii="Arial" w:hAnsi="Arial" w:cs="Arial"/>
          <w:b/>
          <w:sz w:val="22"/>
        </w:rPr>
        <w:footnoteReference w:id="8"/>
      </w:r>
    </w:p>
    <w:p w14:paraId="09D50123" w14:textId="77777777" w:rsidR="00D7099E" w:rsidRPr="0017633D" w:rsidRDefault="00D7099E" w:rsidP="006E1D60">
      <w:pPr>
        <w:tabs>
          <w:tab w:val="left" w:pos="360"/>
          <w:tab w:val="right" w:leader="dot" w:pos="9060"/>
        </w:tabs>
        <w:spacing w:after="120" w:line="276" w:lineRule="auto"/>
        <w:rPr>
          <w:rFonts w:ascii="Arial" w:hAnsi="Arial" w:cs="Arial"/>
          <w:sz w:val="22"/>
          <w:lang w:eastAsia="de-DE"/>
        </w:rPr>
      </w:pPr>
    </w:p>
    <w:p w14:paraId="51C25084" w14:textId="77777777" w:rsidR="00D7099E" w:rsidRPr="0017633D" w:rsidRDefault="00D7099E">
      <w:pPr>
        <w:spacing w:after="200" w:line="276" w:lineRule="auto"/>
        <w:jc w:val="left"/>
        <w:rPr>
          <w:rFonts w:ascii="Arial" w:hAnsi="Arial" w:cs="Arial"/>
          <w:sz w:val="22"/>
          <w:lang w:eastAsia="de-DE"/>
        </w:rPr>
      </w:pPr>
      <w:r w:rsidRPr="0017633D">
        <w:rPr>
          <w:rFonts w:ascii="Arial" w:hAnsi="Arial" w:cs="Arial"/>
          <w:sz w:val="22"/>
          <w:lang w:eastAsia="de-DE"/>
        </w:rPr>
        <w:br w:type="page"/>
      </w:r>
    </w:p>
    <w:p w14:paraId="5DB836F8" w14:textId="4B994394" w:rsidR="00D7099E" w:rsidRPr="0017633D" w:rsidRDefault="00D7099E" w:rsidP="006E1D60">
      <w:pPr>
        <w:tabs>
          <w:tab w:val="left" w:pos="360"/>
          <w:tab w:val="right" w:leader="dot" w:pos="9060"/>
        </w:tabs>
        <w:spacing w:after="120" w:line="276" w:lineRule="auto"/>
        <w:rPr>
          <w:rFonts w:ascii="Arial" w:hAnsi="Arial" w:cs="Arial"/>
          <w:sz w:val="22"/>
          <w:lang w:eastAsia="de-DE"/>
        </w:rPr>
      </w:pPr>
    </w:p>
    <w:tbl>
      <w:tblPr>
        <w:tblStyle w:val="Tabellenraster"/>
        <w:tblW w:w="0" w:type="auto"/>
        <w:tblLook w:val="04A0" w:firstRow="1" w:lastRow="0" w:firstColumn="1" w:lastColumn="0" w:noHBand="0" w:noVBand="1"/>
      </w:tblPr>
      <w:tblGrid>
        <w:gridCol w:w="1561"/>
        <w:gridCol w:w="8067"/>
      </w:tblGrid>
      <w:tr w:rsidR="003B4908" w:rsidRPr="0017633D" w14:paraId="6BA28C84" w14:textId="77777777" w:rsidTr="003B4908">
        <w:tc>
          <w:tcPr>
            <w:tcW w:w="1561" w:type="dxa"/>
          </w:tcPr>
          <w:p w14:paraId="58929E6B" w14:textId="77777777" w:rsidR="003B4908" w:rsidRPr="0017633D" w:rsidRDefault="003B4908" w:rsidP="00F9279D">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Name des eingebundenen Unternehmens:</w:t>
            </w:r>
          </w:p>
        </w:tc>
        <w:tc>
          <w:tcPr>
            <w:tcW w:w="8067" w:type="dxa"/>
            <w:shd w:val="clear" w:color="auto" w:fill="DBE5F1" w:themeFill="accent1" w:themeFillTint="33"/>
          </w:tcPr>
          <w:p w14:paraId="0BD453E1" w14:textId="77777777" w:rsidR="003B4908" w:rsidRPr="0017633D" w:rsidRDefault="003B4908" w:rsidP="00F9279D">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5"/>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3B4908" w:rsidRPr="0017633D" w14:paraId="46DC7970" w14:textId="77777777" w:rsidTr="003B4908">
        <w:tc>
          <w:tcPr>
            <w:tcW w:w="1561" w:type="dxa"/>
          </w:tcPr>
          <w:p w14:paraId="55F5A37B" w14:textId="77777777" w:rsidR="003B4908" w:rsidRPr="0017633D" w:rsidRDefault="003B4908" w:rsidP="00F9279D">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Anschrift (Str., Haus-Nr., PLZ, Ort):</w:t>
            </w:r>
          </w:p>
        </w:tc>
        <w:tc>
          <w:tcPr>
            <w:tcW w:w="8067" w:type="dxa"/>
            <w:shd w:val="clear" w:color="auto" w:fill="DBE5F1" w:themeFill="accent1" w:themeFillTint="33"/>
          </w:tcPr>
          <w:p w14:paraId="4B8D8584" w14:textId="77777777" w:rsidR="003B4908" w:rsidRPr="0017633D" w:rsidRDefault="003B4908" w:rsidP="00F9279D">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6"/>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0F47FF02" w14:textId="77777777" w:rsidR="003B4908" w:rsidRPr="0017633D" w:rsidRDefault="003B4908" w:rsidP="00F9279D">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7"/>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580EB256" w14:textId="77777777" w:rsidR="003B4908" w:rsidRPr="0017633D" w:rsidRDefault="003B4908" w:rsidP="00F9279D">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8"/>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3B4908" w:rsidRPr="0017633D" w14:paraId="035B68B1" w14:textId="77777777" w:rsidTr="003B4908">
        <w:tc>
          <w:tcPr>
            <w:tcW w:w="1561" w:type="dxa"/>
          </w:tcPr>
          <w:p w14:paraId="132BA29E" w14:textId="77777777" w:rsidR="003B4908" w:rsidRPr="0017633D" w:rsidRDefault="003B4908" w:rsidP="00F9279D">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Vorgesehene Leistungen:</w:t>
            </w:r>
          </w:p>
        </w:tc>
        <w:tc>
          <w:tcPr>
            <w:tcW w:w="8067" w:type="dxa"/>
            <w:shd w:val="clear" w:color="auto" w:fill="DBE5F1" w:themeFill="accent1" w:themeFillTint="33"/>
          </w:tcPr>
          <w:p w14:paraId="0C0A5494" w14:textId="77777777" w:rsidR="003B4908" w:rsidRPr="0017633D" w:rsidRDefault="003B4908" w:rsidP="00F9279D">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9"/>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bl>
    <w:p w14:paraId="64CC073F" w14:textId="6515A20B" w:rsidR="003B4908" w:rsidRPr="0017633D" w:rsidRDefault="003B4908" w:rsidP="006E1D60">
      <w:pPr>
        <w:tabs>
          <w:tab w:val="left" w:pos="360"/>
          <w:tab w:val="right" w:leader="dot" w:pos="9060"/>
        </w:tabs>
        <w:spacing w:after="120" w:line="276" w:lineRule="auto"/>
        <w:rPr>
          <w:rFonts w:ascii="Arial" w:hAnsi="Arial" w:cs="Arial"/>
          <w:sz w:val="22"/>
          <w:lang w:eastAsia="de-DE"/>
        </w:rPr>
      </w:pPr>
    </w:p>
    <w:p w14:paraId="46DD2093" w14:textId="77777777" w:rsidR="0030127C" w:rsidRPr="0017633D" w:rsidRDefault="0030127C" w:rsidP="0030127C">
      <w:pPr>
        <w:spacing w:line="276" w:lineRule="auto"/>
        <w:ind w:left="700" w:hanging="700"/>
        <w:rPr>
          <w:rFonts w:ascii="Arial" w:hAnsi="Arial" w:cs="Arial"/>
          <w:sz w:val="22"/>
        </w:rPr>
      </w:pPr>
      <w:r w:rsidRPr="00776088">
        <w:rPr>
          <w:rFonts w:ascii="Arial" w:eastAsia="MS Gothic" w:hAnsi="Arial" w:cs="Arial"/>
          <w:sz w:val="22"/>
          <w:highlight w:val="yellow"/>
        </w:rPr>
        <w:fldChar w:fldCharType="begin">
          <w:ffData>
            <w:name w:val="Kontrollkästchen1"/>
            <w:enabled/>
            <w:calcOnExit w:val="0"/>
            <w:checkBox>
              <w:sizeAuto/>
              <w:default w:val="0"/>
            </w:checkBox>
          </w:ffData>
        </w:fldChar>
      </w:r>
      <w:r w:rsidRPr="00776088">
        <w:rPr>
          <w:rFonts w:ascii="Arial" w:eastAsia="MS Gothic" w:hAnsi="Arial" w:cs="Arial"/>
          <w:sz w:val="22"/>
          <w:highlight w:val="yellow"/>
        </w:rPr>
        <w:instrText xml:space="preserve"> FORMCHECKBOX </w:instrText>
      </w:r>
      <w:r w:rsidRPr="00776088">
        <w:rPr>
          <w:rFonts w:ascii="Arial" w:eastAsia="MS Gothic" w:hAnsi="Arial" w:cs="Arial"/>
          <w:sz w:val="22"/>
          <w:highlight w:val="yellow"/>
        </w:rPr>
      </w:r>
      <w:r w:rsidRPr="00776088">
        <w:rPr>
          <w:rFonts w:ascii="Arial" w:eastAsia="MS Gothic" w:hAnsi="Arial" w:cs="Arial"/>
          <w:sz w:val="22"/>
          <w:highlight w:val="yellow"/>
        </w:rPr>
        <w:fldChar w:fldCharType="separate"/>
      </w:r>
      <w:r w:rsidRPr="00776088">
        <w:rPr>
          <w:rFonts w:ascii="Arial" w:eastAsia="MS Gothic" w:hAnsi="Arial" w:cs="Arial"/>
          <w:sz w:val="22"/>
          <w:highlight w:val="yellow"/>
        </w:rPr>
        <w:fldChar w:fldCharType="end"/>
      </w:r>
      <w:r w:rsidRPr="0017633D">
        <w:rPr>
          <w:rFonts w:ascii="Arial" w:eastAsia="MS Gothic" w:hAnsi="Arial" w:cs="Arial"/>
          <w:sz w:val="22"/>
        </w:rPr>
        <w:tab/>
      </w:r>
      <w:r w:rsidRPr="0017633D">
        <w:rPr>
          <w:rFonts w:ascii="Arial" w:hAnsi="Arial" w:cs="Arial"/>
          <w:sz w:val="22"/>
        </w:rPr>
        <w:t>Die Formularsammlung zur Eignungsleihe nebst den dort geforderten Angaben, Erklärungen und Nachweisen liegt/en bei.</w:t>
      </w:r>
      <w:r w:rsidRPr="0017633D">
        <w:rPr>
          <w:rStyle w:val="Funotenzeichen"/>
          <w:rFonts w:ascii="Arial" w:hAnsi="Arial" w:cs="Arial"/>
          <w:b/>
          <w:sz w:val="22"/>
        </w:rPr>
        <w:t xml:space="preserve"> </w:t>
      </w:r>
      <w:r w:rsidRPr="0017633D">
        <w:rPr>
          <w:rStyle w:val="Funotenzeichen"/>
          <w:rFonts w:ascii="Arial" w:hAnsi="Arial" w:cs="Arial"/>
          <w:b/>
          <w:sz w:val="22"/>
        </w:rPr>
        <w:footnoteReference w:id="9"/>
      </w:r>
    </w:p>
    <w:p w14:paraId="09F67C4E" w14:textId="0BD465D9" w:rsidR="00D7099E" w:rsidRPr="0017633D" w:rsidRDefault="00D7099E" w:rsidP="006E1D60">
      <w:pPr>
        <w:tabs>
          <w:tab w:val="left" w:pos="360"/>
          <w:tab w:val="right" w:leader="dot" w:pos="9060"/>
        </w:tabs>
        <w:spacing w:after="120" w:line="276" w:lineRule="auto"/>
        <w:rPr>
          <w:rFonts w:ascii="Arial" w:hAnsi="Arial" w:cs="Arial"/>
          <w:sz w:val="22"/>
          <w:lang w:eastAsia="de-DE"/>
        </w:rPr>
      </w:pPr>
    </w:p>
    <w:tbl>
      <w:tblPr>
        <w:tblStyle w:val="Tabellenraster"/>
        <w:tblW w:w="0" w:type="auto"/>
        <w:tblLook w:val="04A0" w:firstRow="1" w:lastRow="0" w:firstColumn="1" w:lastColumn="0" w:noHBand="0" w:noVBand="1"/>
      </w:tblPr>
      <w:tblGrid>
        <w:gridCol w:w="1561"/>
        <w:gridCol w:w="8067"/>
      </w:tblGrid>
      <w:tr w:rsidR="00D7099E" w:rsidRPr="0017633D" w14:paraId="52415CAC" w14:textId="77777777" w:rsidTr="00D7099E">
        <w:tc>
          <w:tcPr>
            <w:tcW w:w="1561" w:type="dxa"/>
          </w:tcPr>
          <w:p w14:paraId="6C7D46F8" w14:textId="1CEC2104" w:rsidR="00D7099E" w:rsidRPr="0017633D" w:rsidRDefault="00D7099E" w:rsidP="00D7099E">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Name des eingebundenen Unternehmens:</w:t>
            </w:r>
          </w:p>
        </w:tc>
        <w:tc>
          <w:tcPr>
            <w:tcW w:w="8067" w:type="dxa"/>
            <w:shd w:val="clear" w:color="auto" w:fill="DBE5F1" w:themeFill="accent1" w:themeFillTint="33"/>
          </w:tcPr>
          <w:p w14:paraId="1D188F62" w14:textId="77777777" w:rsidR="00D7099E" w:rsidRPr="0017633D" w:rsidRDefault="00D7099E" w:rsidP="00D7099E">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5"/>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D7099E" w:rsidRPr="0017633D" w14:paraId="77CE5549" w14:textId="77777777" w:rsidTr="00D7099E">
        <w:tc>
          <w:tcPr>
            <w:tcW w:w="1561" w:type="dxa"/>
          </w:tcPr>
          <w:p w14:paraId="308D038F" w14:textId="77777777" w:rsidR="00D7099E" w:rsidRPr="0017633D" w:rsidRDefault="00D7099E" w:rsidP="00D7099E">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Anschrift (Str., Haus-Nr., PLZ, Ort):</w:t>
            </w:r>
          </w:p>
        </w:tc>
        <w:tc>
          <w:tcPr>
            <w:tcW w:w="8067" w:type="dxa"/>
            <w:shd w:val="clear" w:color="auto" w:fill="DBE5F1" w:themeFill="accent1" w:themeFillTint="33"/>
          </w:tcPr>
          <w:p w14:paraId="2CCE4CF5" w14:textId="77777777" w:rsidR="00D7099E" w:rsidRPr="0017633D" w:rsidRDefault="00D7099E" w:rsidP="00D7099E">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6"/>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016B1BD7" w14:textId="77777777" w:rsidR="00D7099E" w:rsidRPr="0017633D" w:rsidRDefault="00D7099E" w:rsidP="00D7099E">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7"/>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0517A980" w14:textId="77777777" w:rsidR="00D7099E" w:rsidRPr="0017633D" w:rsidRDefault="00D7099E" w:rsidP="00D7099E">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8"/>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D7099E" w:rsidRPr="0017633D" w14:paraId="1AFDA2A5" w14:textId="77777777" w:rsidTr="00D7099E">
        <w:tc>
          <w:tcPr>
            <w:tcW w:w="1561" w:type="dxa"/>
          </w:tcPr>
          <w:p w14:paraId="41AAC94A" w14:textId="77777777" w:rsidR="00D7099E" w:rsidRPr="0017633D" w:rsidRDefault="00D7099E" w:rsidP="00D7099E">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Vorgesehene Leistungen:</w:t>
            </w:r>
          </w:p>
        </w:tc>
        <w:tc>
          <w:tcPr>
            <w:tcW w:w="8067" w:type="dxa"/>
            <w:shd w:val="clear" w:color="auto" w:fill="DBE5F1" w:themeFill="accent1" w:themeFillTint="33"/>
          </w:tcPr>
          <w:p w14:paraId="4FF8E889" w14:textId="77777777" w:rsidR="00D7099E" w:rsidRPr="0017633D" w:rsidRDefault="00D7099E" w:rsidP="00D7099E">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9"/>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bl>
    <w:p w14:paraId="33CF20E7" w14:textId="11C1C17A" w:rsidR="00D7099E" w:rsidRPr="0017633D" w:rsidRDefault="00D7099E" w:rsidP="0030127C">
      <w:pPr>
        <w:pStyle w:val="Anlage"/>
        <w:spacing w:after="0"/>
        <w:ind w:left="0"/>
        <w:rPr>
          <w:rFonts w:ascii="Arial" w:hAnsi="Arial" w:cs="Arial"/>
          <w:sz w:val="22"/>
          <w:lang w:eastAsia="de-DE"/>
        </w:rPr>
      </w:pPr>
    </w:p>
    <w:p w14:paraId="51E963DC" w14:textId="77777777" w:rsidR="0030127C" w:rsidRPr="0017633D" w:rsidRDefault="0030127C" w:rsidP="0030127C">
      <w:pPr>
        <w:spacing w:line="276" w:lineRule="auto"/>
        <w:ind w:left="700" w:hanging="700"/>
        <w:rPr>
          <w:rFonts w:ascii="Arial" w:hAnsi="Arial" w:cs="Arial"/>
          <w:sz w:val="22"/>
        </w:rPr>
      </w:pPr>
      <w:r w:rsidRPr="00776088">
        <w:rPr>
          <w:rFonts w:ascii="Arial" w:eastAsia="MS Gothic" w:hAnsi="Arial" w:cs="Arial"/>
          <w:sz w:val="22"/>
          <w:highlight w:val="yellow"/>
        </w:rPr>
        <w:fldChar w:fldCharType="begin">
          <w:ffData>
            <w:name w:val="Kontrollkästchen1"/>
            <w:enabled/>
            <w:calcOnExit w:val="0"/>
            <w:checkBox>
              <w:sizeAuto/>
              <w:default w:val="0"/>
            </w:checkBox>
          </w:ffData>
        </w:fldChar>
      </w:r>
      <w:r w:rsidRPr="00776088">
        <w:rPr>
          <w:rFonts w:ascii="Arial" w:eastAsia="MS Gothic" w:hAnsi="Arial" w:cs="Arial"/>
          <w:sz w:val="22"/>
          <w:highlight w:val="yellow"/>
        </w:rPr>
        <w:instrText xml:space="preserve"> FORMCHECKBOX </w:instrText>
      </w:r>
      <w:r w:rsidRPr="00776088">
        <w:rPr>
          <w:rFonts w:ascii="Arial" w:eastAsia="MS Gothic" w:hAnsi="Arial" w:cs="Arial"/>
          <w:sz w:val="22"/>
          <w:highlight w:val="yellow"/>
        </w:rPr>
      </w:r>
      <w:r w:rsidRPr="00776088">
        <w:rPr>
          <w:rFonts w:ascii="Arial" w:eastAsia="MS Gothic" w:hAnsi="Arial" w:cs="Arial"/>
          <w:sz w:val="22"/>
          <w:highlight w:val="yellow"/>
        </w:rPr>
        <w:fldChar w:fldCharType="separate"/>
      </w:r>
      <w:r w:rsidRPr="00776088">
        <w:rPr>
          <w:rFonts w:ascii="Arial" w:eastAsia="MS Gothic" w:hAnsi="Arial" w:cs="Arial"/>
          <w:sz w:val="22"/>
          <w:highlight w:val="yellow"/>
        </w:rPr>
        <w:fldChar w:fldCharType="end"/>
      </w:r>
      <w:r w:rsidRPr="0017633D">
        <w:rPr>
          <w:rFonts w:ascii="Arial" w:eastAsia="MS Gothic" w:hAnsi="Arial" w:cs="Arial"/>
          <w:sz w:val="22"/>
        </w:rPr>
        <w:tab/>
      </w:r>
      <w:r w:rsidRPr="0017633D">
        <w:rPr>
          <w:rFonts w:ascii="Arial" w:hAnsi="Arial" w:cs="Arial"/>
          <w:sz w:val="22"/>
        </w:rPr>
        <w:t>Die Formularsammlung zur Eignungsleihe nebst den dort geforderten Angaben, Erklärungen und Nachweisen liegt/en bei.</w:t>
      </w:r>
      <w:r w:rsidRPr="0017633D">
        <w:rPr>
          <w:rStyle w:val="Funotenzeichen"/>
          <w:rFonts w:ascii="Arial" w:hAnsi="Arial" w:cs="Arial"/>
          <w:b/>
          <w:sz w:val="22"/>
        </w:rPr>
        <w:t xml:space="preserve"> </w:t>
      </w:r>
      <w:r w:rsidRPr="0017633D">
        <w:rPr>
          <w:rStyle w:val="Funotenzeichen"/>
          <w:rFonts w:ascii="Arial" w:hAnsi="Arial" w:cs="Arial"/>
          <w:b/>
          <w:sz w:val="22"/>
        </w:rPr>
        <w:footnoteReference w:id="10"/>
      </w:r>
    </w:p>
    <w:p w14:paraId="08D765F3" w14:textId="34F18D4D" w:rsidR="00D7099E" w:rsidRPr="0017633D" w:rsidRDefault="00D7099E" w:rsidP="00D7099E">
      <w:pPr>
        <w:rPr>
          <w:rFonts w:ascii="Arial" w:eastAsiaTheme="minorHAnsi" w:hAnsi="Arial" w:cs="Arial"/>
          <w:sz w:val="22"/>
          <w:lang w:eastAsia="de-DE"/>
        </w:rPr>
      </w:pPr>
    </w:p>
    <w:p w14:paraId="2DC1CC7F" w14:textId="1F3CE40D" w:rsidR="00C522F1" w:rsidRDefault="00C522F1">
      <w:pPr>
        <w:spacing w:after="200" w:line="276" w:lineRule="auto"/>
        <w:jc w:val="left"/>
        <w:rPr>
          <w:rFonts w:ascii="Arial" w:eastAsiaTheme="minorHAnsi" w:hAnsi="Arial" w:cs="Arial"/>
          <w:b/>
          <w:bCs/>
          <w:sz w:val="22"/>
          <w:lang w:val="x-none" w:eastAsia="de-DE"/>
        </w:rPr>
      </w:pPr>
    </w:p>
    <w:sectPr w:rsidR="00C522F1" w:rsidSect="00585BF6">
      <w:headerReference w:type="default" r:id="rId12"/>
      <w:footerReference w:type="default" r:id="rId13"/>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6B8B0" w14:textId="77777777" w:rsidR="00E13731" w:rsidRDefault="00E13731" w:rsidP="006E1D60">
      <w:pPr>
        <w:spacing w:after="0" w:line="240" w:lineRule="auto"/>
      </w:pPr>
      <w:r>
        <w:separator/>
      </w:r>
    </w:p>
  </w:endnote>
  <w:endnote w:type="continuationSeparator" w:id="0">
    <w:p w14:paraId="2DEE5ABD" w14:textId="77777777" w:rsidR="00E13731" w:rsidRDefault="00E13731" w:rsidP="006E1D60">
      <w:pPr>
        <w:spacing w:after="0" w:line="240" w:lineRule="auto"/>
      </w:pPr>
      <w:r>
        <w:continuationSeparator/>
      </w:r>
    </w:p>
  </w:endnote>
  <w:endnote w:type="continuationNotice" w:id="1">
    <w:p w14:paraId="4267BADD" w14:textId="77777777" w:rsidR="00E13731" w:rsidRDefault="00E137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DB Office">
    <w:altName w:val="Arial"/>
    <w:panose1 w:val="020B0604020202020204"/>
    <w:charset w:val="00"/>
    <w:family w:val="swiss"/>
    <w:pitch w:val="variable"/>
    <w:sig w:usb0="A00000AF" w:usb1="1000204B" w:usb2="00000000" w:usb3="00000000" w:csb0="00000093"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0799899"/>
      <w:docPartObj>
        <w:docPartGallery w:val="Page Numbers (Bottom of Page)"/>
        <w:docPartUnique/>
      </w:docPartObj>
    </w:sdtPr>
    <w:sdtEndPr/>
    <w:sdtContent>
      <w:p w14:paraId="01F1018A" w14:textId="45230271" w:rsidR="006727FD" w:rsidRDefault="006727FD">
        <w:pPr>
          <w:pStyle w:val="Fuzeile"/>
          <w:jc w:val="right"/>
        </w:pPr>
        <w:r>
          <w:fldChar w:fldCharType="begin"/>
        </w:r>
        <w:r>
          <w:instrText>PAGE   \* MERGEFORMAT</w:instrText>
        </w:r>
        <w:r>
          <w:fldChar w:fldCharType="separate"/>
        </w:r>
        <w:r w:rsidR="00577E3B">
          <w:rPr>
            <w:noProof/>
          </w:rPr>
          <w:t>17</w:t>
        </w:r>
        <w:r>
          <w:fldChar w:fldCharType="end"/>
        </w:r>
      </w:p>
    </w:sdtContent>
  </w:sdt>
  <w:p w14:paraId="15D4B52C" w14:textId="77777777" w:rsidR="006727FD" w:rsidRDefault="006727F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5911D" w14:textId="77777777" w:rsidR="00E13731" w:rsidRDefault="00E13731" w:rsidP="006E1D60">
      <w:pPr>
        <w:spacing w:after="0" w:line="240" w:lineRule="auto"/>
      </w:pPr>
      <w:r>
        <w:separator/>
      </w:r>
    </w:p>
  </w:footnote>
  <w:footnote w:type="continuationSeparator" w:id="0">
    <w:p w14:paraId="7470718A" w14:textId="77777777" w:rsidR="00E13731" w:rsidRDefault="00E13731" w:rsidP="006E1D60">
      <w:pPr>
        <w:spacing w:after="0" w:line="240" w:lineRule="auto"/>
      </w:pPr>
      <w:r>
        <w:continuationSeparator/>
      </w:r>
    </w:p>
  </w:footnote>
  <w:footnote w:type="continuationNotice" w:id="1">
    <w:p w14:paraId="32759FB8" w14:textId="77777777" w:rsidR="00E13731" w:rsidRDefault="00E13731">
      <w:pPr>
        <w:spacing w:after="0" w:line="240" w:lineRule="auto"/>
      </w:pPr>
    </w:p>
  </w:footnote>
  <w:footnote w:id="2">
    <w:p w14:paraId="3DAFEF57" w14:textId="77777777" w:rsidR="009E6613" w:rsidRPr="009E6613" w:rsidRDefault="006727FD" w:rsidP="009E6613">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w:t>
      </w:r>
      <w:r w:rsidR="009E6613" w:rsidRPr="009E6613">
        <w:rPr>
          <w:rFonts w:ascii="Arial" w:hAnsi="Arial" w:cs="Arial"/>
        </w:rPr>
        <w:t xml:space="preserve">Eine Unterschrift oder Signatur der einzureichenden Unterlagen ist nicht notwendig. </w:t>
      </w:r>
    </w:p>
    <w:p w14:paraId="6414A33A" w14:textId="217DB4F3" w:rsidR="006727FD" w:rsidRPr="00AD6438" w:rsidRDefault="009E6613" w:rsidP="009E6613">
      <w:pPr>
        <w:pStyle w:val="Funotentext"/>
        <w:rPr>
          <w:rFonts w:ascii="Arial" w:hAnsi="Arial" w:cs="Arial"/>
        </w:rPr>
      </w:pPr>
      <w:r w:rsidRPr="009E6613">
        <w:rPr>
          <w:rFonts w:ascii="Arial" w:hAnsi="Arial" w:cs="Arial"/>
        </w:rPr>
        <w:t>Es ist jedoch entweder der Name der natürlichen Person einzutragen, die für das Unternehmen die rechtsverbindlichen Erklärungen abgibt oder es ist der Firmenname der juristischen Person bzw. der Handelsgesellschaft einzutragen</w:t>
      </w:r>
      <w:r w:rsidR="006727FD" w:rsidRPr="00AD6438">
        <w:rPr>
          <w:rFonts w:ascii="Arial" w:hAnsi="Arial" w:cs="Arial"/>
        </w:rPr>
        <w:t>.</w:t>
      </w:r>
    </w:p>
  </w:footnote>
  <w:footnote w:id="3">
    <w:p w14:paraId="35B566DD" w14:textId="77777777"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Nur bei Bedarf auszufüllen.</w:t>
      </w:r>
    </w:p>
  </w:footnote>
  <w:footnote w:id="4">
    <w:p w14:paraId="0B380827" w14:textId="77777777"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w:t>
      </w:r>
      <w:r w:rsidRPr="00AD6438">
        <w:rPr>
          <w:rFonts w:ascii="Arial" w:hAnsi="Arial" w:cs="Arial"/>
          <w:b/>
        </w:rPr>
        <w:t>Die Nachweise sind von jedem Mitglied einzeln zu erbringen</w:t>
      </w:r>
      <w:r w:rsidRPr="00AD6438">
        <w:rPr>
          <w:rFonts w:ascii="Arial" w:hAnsi="Arial" w:cs="Arial"/>
        </w:rPr>
        <w:t>.</w:t>
      </w:r>
    </w:p>
  </w:footnote>
  <w:footnote w:id="5">
    <w:p w14:paraId="7F9D67CD" w14:textId="5002CA28"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Hier den Namen der natürlichen </w:t>
      </w:r>
      <w:r>
        <w:rPr>
          <w:rFonts w:ascii="Arial" w:hAnsi="Arial" w:cs="Arial"/>
        </w:rPr>
        <w:t xml:space="preserve">oder juristischen </w:t>
      </w:r>
      <w:r w:rsidRPr="00AD6438">
        <w:rPr>
          <w:rFonts w:ascii="Arial" w:hAnsi="Arial" w:cs="Arial"/>
        </w:rPr>
        <w:t>Person eintragen, die für die Firma/das Büro rechtsverbindliche Erklärungen abgeben darf.</w:t>
      </w:r>
    </w:p>
  </w:footnote>
  <w:footnote w:id="6">
    <w:p w14:paraId="54A4270C" w14:textId="5BE49DC7"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Hier den Namen der natürlichen </w:t>
      </w:r>
      <w:r>
        <w:rPr>
          <w:rFonts w:ascii="Arial" w:hAnsi="Arial" w:cs="Arial"/>
        </w:rPr>
        <w:t xml:space="preserve">oder juristischen </w:t>
      </w:r>
      <w:r w:rsidRPr="00AD6438">
        <w:rPr>
          <w:rFonts w:ascii="Arial" w:hAnsi="Arial" w:cs="Arial"/>
        </w:rPr>
        <w:t>Person eintragen, die für die Firma/das Büro rechtsverbindliche Erklärungen abgeben darf.</w:t>
      </w:r>
    </w:p>
  </w:footnote>
  <w:footnote w:id="7">
    <w:p w14:paraId="65110F8A" w14:textId="77777777" w:rsidR="006727FD" w:rsidRPr="00AD6438" w:rsidRDefault="006727FD" w:rsidP="003D3D00">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w:t>
      </w:r>
      <w:r w:rsidRPr="007C18B0">
        <w:rPr>
          <w:rFonts w:ascii="Arial" w:hAnsi="Arial" w:cs="Arial"/>
        </w:rPr>
        <w:t>Nur bei Bedarf ausfüllen</w:t>
      </w:r>
      <w:r w:rsidRPr="00AD6438">
        <w:rPr>
          <w:rFonts w:ascii="Arial" w:hAnsi="Arial" w:cs="Arial"/>
          <w:sz w:val="22"/>
          <w:szCs w:val="22"/>
        </w:rPr>
        <w:t>.</w:t>
      </w:r>
    </w:p>
  </w:footnote>
  <w:footnote w:id="8">
    <w:p w14:paraId="5DEAD59C" w14:textId="77777777" w:rsidR="006727FD" w:rsidRPr="00AD6438" w:rsidRDefault="006727FD" w:rsidP="002A31F7">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Anlagen beifügen.</w:t>
      </w:r>
    </w:p>
  </w:footnote>
  <w:footnote w:id="9">
    <w:p w14:paraId="2C37854A" w14:textId="77777777" w:rsidR="006727FD" w:rsidRPr="00AD6438" w:rsidRDefault="006727FD" w:rsidP="0030127C">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Anlagen beifügen.</w:t>
      </w:r>
    </w:p>
  </w:footnote>
  <w:footnote w:id="10">
    <w:p w14:paraId="01A8E34A" w14:textId="77777777" w:rsidR="006727FD" w:rsidRPr="00AD6438" w:rsidRDefault="006727FD" w:rsidP="0030127C">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Anlagen beifügen.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659A" w14:textId="631CFAF5" w:rsidR="001A41E8" w:rsidRPr="00F50DD9" w:rsidRDefault="00394C5A" w:rsidP="001A41E8">
    <w:pPr>
      <w:pStyle w:val="Kopfzeile"/>
      <w:rPr>
        <w:rFonts w:ascii="Arial" w:hAnsi="Arial" w:cs="Arial"/>
        <w:b/>
        <w:bCs/>
        <w:sz w:val="16"/>
        <w:szCs w:val="16"/>
      </w:rPr>
    </w:pPr>
    <w:r w:rsidRPr="00F50DD9">
      <w:rPr>
        <w:rFonts w:ascii="Arial" w:hAnsi="Arial" w:cs="Arial"/>
        <w:sz w:val="16"/>
        <w:szCs w:val="16"/>
      </w:rPr>
      <w:t xml:space="preserve">Formularsammlung </w:t>
    </w:r>
    <w:r w:rsidR="00776088" w:rsidRPr="00F50DD9">
      <w:rPr>
        <w:rFonts w:ascii="Arial" w:hAnsi="Arial" w:cs="Arial"/>
        <w:sz w:val="16"/>
        <w:szCs w:val="16"/>
      </w:rPr>
      <w:t xml:space="preserve">Teilnahmeantrag - </w:t>
    </w:r>
    <w:r w:rsidR="00DD7B01" w:rsidRPr="00DD7B01">
      <w:rPr>
        <w:rFonts w:ascii="Arial" w:hAnsi="Arial" w:cs="Arial"/>
        <w:sz w:val="16"/>
        <w:szCs w:val="16"/>
      </w:rPr>
      <w:t xml:space="preserve">EU-Vergabeverfahren Dynamisches Beschaffungssystem zur Errichtung eines FTTB-Netzes für die Breitband Ortenau GmbH &amp; Co. KG  </w:t>
    </w:r>
  </w:p>
  <w:p w14:paraId="6CDEB1D0" w14:textId="35C90139" w:rsidR="001A41E8" w:rsidRPr="00F50DD9" w:rsidRDefault="001A41E8" w:rsidP="001A41E8">
    <w:pPr>
      <w:pStyle w:val="Kopfzeile"/>
      <w:rPr>
        <w:rFonts w:ascii="Arial" w:hAnsi="Arial" w:cs="Arial"/>
        <w:sz w:val="16"/>
        <w:szCs w:val="16"/>
      </w:rPr>
    </w:pPr>
    <w:r w:rsidRPr="00F50DD9">
      <w:rPr>
        <w:rFonts w:ascii="Arial" w:hAnsi="Arial" w:cs="Arial"/>
        <w:sz w:val="16"/>
        <w:szCs w:val="16"/>
      </w:rPr>
      <w:t xml:space="preserve">Stand: </w:t>
    </w:r>
    <w:r w:rsidR="00F479EA">
      <w:rPr>
        <w:rFonts w:ascii="Arial" w:hAnsi="Arial" w:cs="Arial"/>
        <w:sz w:val="16"/>
        <w:szCs w:val="16"/>
      </w:rPr>
      <w:t>30</w:t>
    </w:r>
    <w:r w:rsidR="00DD7B01">
      <w:rPr>
        <w:rFonts w:ascii="Arial" w:hAnsi="Arial" w:cs="Arial"/>
        <w:sz w:val="16"/>
        <w:szCs w:val="16"/>
      </w:rPr>
      <w:t>.03</w:t>
    </w:r>
    <w:r w:rsidRPr="00F50DD9">
      <w:rPr>
        <w:rFonts w:ascii="Arial" w:hAnsi="Arial" w:cs="Arial"/>
        <w:sz w:val="16"/>
        <w:szCs w:val="16"/>
      </w:rPr>
      <w:t>.2026</w:t>
    </w:r>
    <w:ins w:id="261" w:author="Sandra Maier" w:date="2026-04-24T15:02:00Z" w16du:dateUtc="2026-04-24T13:02:00Z">
      <w:r w:rsidR="00780E21">
        <w:rPr>
          <w:rFonts w:ascii="Arial" w:hAnsi="Arial" w:cs="Arial"/>
          <w:sz w:val="16"/>
          <w:szCs w:val="16"/>
        </w:rPr>
        <w:t xml:space="preserve"> / 27.04.2026</w:t>
      </w:r>
    </w:ins>
  </w:p>
  <w:p w14:paraId="106FF646" w14:textId="10CEDB08" w:rsidR="006727FD" w:rsidRPr="0009208C" w:rsidRDefault="006727FD" w:rsidP="007859C8">
    <w:pPr>
      <w:pStyle w:val="Kopfzeile"/>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167F9"/>
    <w:multiLevelType w:val="multilevel"/>
    <w:tmpl w:val="1DD0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A23D71"/>
    <w:multiLevelType w:val="multilevel"/>
    <w:tmpl w:val="A350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253F16"/>
    <w:multiLevelType w:val="hybridMultilevel"/>
    <w:tmpl w:val="864EFB04"/>
    <w:lvl w:ilvl="0" w:tplc="04070017">
      <w:start w:val="1"/>
      <w:numFmt w:val="lowerLetter"/>
      <w:lvlText w:val="%1)"/>
      <w:lvlJc w:val="left"/>
      <w:pPr>
        <w:ind w:left="1068" w:hanging="360"/>
      </w:pPr>
      <w:rPr>
        <w:rFonts w:hint="default"/>
      </w:rPr>
    </w:lvl>
    <w:lvl w:ilvl="1" w:tplc="7D0217EA">
      <w:numFmt w:val="bullet"/>
      <w:lvlText w:val="•"/>
      <w:lvlJc w:val="left"/>
      <w:pPr>
        <w:ind w:left="2128" w:hanging="700"/>
      </w:pPr>
      <w:rPr>
        <w:rFonts w:ascii="Arial" w:eastAsia="Times New Roman" w:hAnsi="Arial" w:cs="Arial" w:hint="default"/>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0B7B20AD"/>
    <w:multiLevelType w:val="multilevel"/>
    <w:tmpl w:val="70F60F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553546"/>
    <w:multiLevelType w:val="hybridMultilevel"/>
    <w:tmpl w:val="03EA6AE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567558"/>
    <w:multiLevelType w:val="hybridMultilevel"/>
    <w:tmpl w:val="0236102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90A3F2E"/>
    <w:multiLevelType w:val="multilevel"/>
    <w:tmpl w:val="EEB4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1F6A53"/>
    <w:multiLevelType w:val="hybridMultilevel"/>
    <w:tmpl w:val="913AE59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1A805660"/>
    <w:multiLevelType w:val="hybridMultilevel"/>
    <w:tmpl w:val="D34A7408"/>
    <w:lvl w:ilvl="0" w:tplc="04070001">
      <w:start w:val="1"/>
      <w:numFmt w:val="bullet"/>
      <w:lvlText w:val=""/>
      <w:lvlJc w:val="left"/>
      <w:pPr>
        <w:ind w:left="720" w:hanging="360"/>
      </w:pPr>
      <w:rPr>
        <w:rFonts w:ascii="Symbol" w:hAnsi="Symbol" w:hint="default"/>
      </w:rPr>
    </w:lvl>
    <w:lvl w:ilvl="1" w:tplc="B4C09BBA">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17E0487"/>
    <w:multiLevelType w:val="multilevel"/>
    <w:tmpl w:val="C05E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8524F8"/>
    <w:multiLevelType w:val="multilevel"/>
    <w:tmpl w:val="CE0C4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2" w15:restartNumberingAfterBreak="0">
    <w:nsid w:val="252D6EE1"/>
    <w:multiLevelType w:val="multilevel"/>
    <w:tmpl w:val="0E70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AB1205"/>
    <w:multiLevelType w:val="multilevel"/>
    <w:tmpl w:val="ED6C0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A06DC2"/>
    <w:multiLevelType w:val="hybridMultilevel"/>
    <w:tmpl w:val="FEEC5C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0753871"/>
    <w:multiLevelType w:val="hybridMultilevel"/>
    <w:tmpl w:val="067C100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1D20D8A"/>
    <w:multiLevelType w:val="multilevel"/>
    <w:tmpl w:val="9346685C"/>
    <w:lvl w:ilvl="0">
      <w:start w:val="1"/>
      <w:numFmt w:val="upperLetter"/>
      <w:pStyle w:val="berschrift1"/>
      <w:lvlText w:val="%1."/>
      <w:lvlJc w:val="left"/>
      <w:pPr>
        <w:tabs>
          <w:tab w:val="num" w:pos="1134"/>
        </w:tabs>
        <w:ind w:left="1134" w:hanging="1134"/>
      </w:pPr>
      <w:rPr>
        <w:rFonts w:cs="Times New Roman" w:hint="default"/>
      </w:rPr>
    </w:lvl>
    <w:lvl w:ilvl="1">
      <w:start w:val="1"/>
      <w:numFmt w:val="upperRoman"/>
      <w:pStyle w:val="berschrift2"/>
      <w:lvlText w:val="%2."/>
      <w:lvlJc w:val="left"/>
      <w:pPr>
        <w:tabs>
          <w:tab w:val="num" w:pos="1134"/>
        </w:tabs>
        <w:ind w:left="1134" w:hanging="1134"/>
      </w:pPr>
      <w:rPr>
        <w:rFonts w:cs="Times New Roman" w:hint="default"/>
      </w:rPr>
    </w:lvl>
    <w:lvl w:ilvl="2">
      <w:start w:val="1"/>
      <w:numFmt w:val="decimal"/>
      <w:pStyle w:val="berschrift3"/>
      <w:lvlText w:val="%3."/>
      <w:lvlJc w:val="left"/>
      <w:pPr>
        <w:tabs>
          <w:tab w:val="num" w:pos="1701"/>
        </w:tabs>
        <w:ind w:left="1701" w:hanging="1134"/>
      </w:pPr>
      <w:rPr>
        <w:rFonts w:cs="Times New Roman" w:hint="default"/>
      </w:rPr>
    </w:lvl>
    <w:lvl w:ilvl="3">
      <w:start w:val="1"/>
      <w:numFmt w:val="decimal"/>
      <w:pStyle w:val="berschrift4"/>
      <w:lvlText w:val="%3.%4"/>
      <w:lvlJc w:val="left"/>
      <w:pPr>
        <w:tabs>
          <w:tab w:val="num" w:pos="1134"/>
        </w:tabs>
        <w:ind w:left="1134" w:hanging="1134"/>
      </w:pPr>
      <w:rPr>
        <w:rFonts w:cs="Times New Roman" w:hint="default"/>
      </w:rPr>
    </w:lvl>
    <w:lvl w:ilvl="4">
      <w:start w:val="1"/>
      <w:numFmt w:val="decimal"/>
      <w:pStyle w:val="berschrift5"/>
      <w:lvlText w:val="%3.%4.%5"/>
      <w:lvlJc w:val="left"/>
      <w:pPr>
        <w:tabs>
          <w:tab w:val="num" w:pos="1134"/>
        </w:tabs>
        <w:ind w:left="1134" w:hanging="1134"/>
      </w:pPr>
      <w:rPr>
        <w:rFonts w:cs="Times New Roman" w:hint="default"/>
      </w:rPr>
    </w:lvl>
    <w:lvl w:ilvl="5">
      <w:start w:val="1"/>
      <w:numFmt w:val="decimal"/>
      <w:pStyle w:val="berschrift6"/>
      <w:lvlText w:val="%3.%4.%5.%6"/>
      <w:lvlJc w:val="left"/>
      <w:pPr>
        <w:tabs>
          <w:tab w:val="num" w:pos="1134"/>
        </w:tabs>
        <w:ind w:left="1134" w:hanging="1134"/>
      </w:pPr>
      <w:rPr>
        <w:rFonts w:cs="Times New Roman" w:hint="default"/>
      </w:rPr>
    </w:lvl>
    <w:lvl w:ilvl="6">
      <w:start w:val="1"/>
      <w:numFmt w:val="decimal"/>
      <w:pStyle w:val="berschrift7"/>
      <w:lvlText w:val="%3.%4.%5.%6.%7"/>
      <w:lvlJc w:val="left"/>
      <w:pPr>
        <w:tabs>
          <w:tab w:val="num" w:pos="1134"/>
        </w:tabs>
        <w:ind w:left="1134" w:hanging="1134"/>
      </w:pPr>
      <w:rPr>
        <w:rFonts w:cs="Times New Roman" w:hint="default"/>
      </w:rPr>
    </w:lvl>
    <w:lvl w:ilvl="7">
      <w:start w:val="1"/>
      <w:numFmt w:val="decimal"/>
      <w:pStyle w:val="berschrift8"/>
      <w:lvlText w:val="%3.%4.%5.%6.%7.%8"/>
      <w:lvlJc w:val="left"/>
      <w:pPr>
        <w:tabs>
          <w:tab w:val="num" w:pos="1701"/>
        </w:tabs>
        <w:ind w:left="1701" w:hanging="1701"/>
      </w:pPr>
      <w:rPr>
        <w:rFonts w:cs="Times New Roman" w:hint="default"/>
      </w:rPr>
    </w:lvl>
    <w:lvl w:ilvl="8">
      <w:start w:val="1"/>
      <w:numFmt w:val="decimal"/>
      <w:pStyle w:val="berschrift9"/>
      <w:lvlText w:val="%3.%4.%5.%6.%7.%8.%9"/>
      <w:lvlJc w:val="left"/>
      <w:pPr>
        <w:tabs>
          <w:tab w:val="num" w:pos="1701"/>
        </w:tabs>
        <w:ind w:left="1701" w:hanging="1701"/>
      </w:pPr>
      <w:rPr>
        <w:rFonts w:cs="Times New Roman" w:hint="default"/>
      </w:rPr>
    </w:lvl>
  </w:abstractNum>
  <w:abstractNum w:abstractNumId="17" w15:restartNumberingAfterBreak="0">
    <w:nsid w:val="37ED2F80"/>
    <w:multiLevelType w:val="hybridMultilevel"/>
    <w:tmpl w:val="C114A632"/>
    <w:lvl w:ilvl="0" w:tplc="66344EEA">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DA5818"/>
    <w:multiLevelType w:val="multilevel"/>
    <w:tmpl w:val="B086AE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246161"/>
    <w:multiLevelType w:val="multilevel"/>
    <w:tmpl w:val="309A0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991DAC"/>
    <w:multiLevelType w:val="multilevel"/>
    <w:tmpl w:val="18E8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D431AA"/>
    <w:multiLevelType w:val="hybridMultilevel"/>
    <w:tmpl w:val="06820E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4E67355"/>
    <w:multiLevelType w:val="multilevel"/>
    <w:tmpl w:val="8320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BF08DE"/>
    <w:multiLevelType w:val="multilevel"/>
    <w:tmpl w:val="C8B66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5" w15:restartNumberingAfterBreak="0">
    <w:nsid w:val="4A607BEA"/>
    <w:multiLevelType w:val="multilevel"/>
    <w:tmpl w:val="0DA25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8C519A"/>
    <w:multiLevelType w:val="multilevel"/>
    <w:tmpl w:val="A6DAA1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B83D1B"/>
    <w:multiLevelType w:val="hybridMultilevel"/>
    <w:tmpl w:val="FE9AE29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60D6830"/>
    <w:multiLevelType w:val="multilevel"/>
    <w:tmpl w:val="86A8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7161C3"/>
    <w:multiLevelType w:val="multilevel"/>
    <w:tmpl w:val="8C58B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AF06046"/>
    <w:multiLevelType w:val="multilevel"/>
    <w:tmpl w:val="794E3B60"/>
    <w:lvl w:ilvl="0">
      <w:start w:val="1"/>
      <w:numFmt w:val="decimal"/>
      <w:lvlText w:val="§ %1"/>
      <w:lvlJc w:val="left"/>
      <w:pPr>
        <w:tabs>
          <w:tab w:val="num" w:pos="360"/>
        </w:tabs>
        <w:ind w:left="360" w:hanging="360"/>
      </w:pPr>
      <w:rPr>
        <w:rFonts w:hint="default"/>
      </w:rPr>
    </w:lvl>
    <w:lvl w:ilvl="1">
      <w:start w:val="1"/>
      <w:numFmt w:val="decimal"/>
      <w:pStyle w:val="berschrift111ptZeilenabstand15Zeilen"/>
      <w:lvlText w:val="%1.%2"/>
      <w:lvlJc w:val="left"/>
      <w:pPr>
        <w:tabs>
          <w:tab w:val="num" w:pos="360"/>
        </w:tabs>
        <w:ind w:left="360" w:hanging="360"/>
      </w:pPr>
      <w:rPr>
        <w:rFonts w:hint="default"/>
        <w:i w:val="0"/>
        <w:i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E2A3C00"/>
    <w:multiLevelType w:val="hybridMultilevel"/>
    <w:tmpl w:val="1FAEB3DA"/>
    <w:lvl w:ilvl="0" w:tplc="95BE1DC2">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518262C"/>
    <w:multiLevelType w:val="hybridMultilevel"/>
    <w:tmpl w:val="228494EA"/>
    <w:lvl w:ilvl="0" w:tplc="0F7A2C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69A10E82"/>
    <w:multiLevelType w:val="hybridMultilevel"/>
    <w:tmpl w:val="77A09D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CE271F8"/>
    <w:multiLevelType w:val="multilevel"/>
    <w:tmpl w:val="2C647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A70BA8"/>
    <w:multiLevelType w:val="multilevel"/>
    <w:tmpl w:val="DF8A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4B5F84"/>
    <w:multiLevelType w:val="hybridMultilevel"/>
    <w:tmpl w:val="4E28D6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7862C9D"/>
    <w:multiLevelType w:val="hybridMultilevel"/>
    <w:tmpl w:val="79F2D5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9CF49C7"/>
    <w:multiLevelType w:val="hybridMultilevel"/>
    <w:tmpl w:val="2AF8AF5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12790782">
    <w:abstractNumId w:val="16"/>
  </w:num>
  <w:num w:numId="2" w16cid:durableId="1563101256">
    <w:abstractNumId w:val="16"/>
  </w:num>
  <w:num w:numId="3" w16cid:durableId="1000353583">
    <w:abstractNumId w:val="30"/>
  </w:num>
  <w:num w:numId="4" w16cid:durableId="1777090370">
    <w:abstractNumId w:val="27"/>
  </w:num>
  <w:num w:numId="5" w16cid:durableId="737627313">
    <w:abstractNumId w:val="4"/>
  </w:num>
  <w:num w:numId="6" w16cid:durableId="288780256">
    <w:abstractNumId w:val="2"/>
  </w:num>
  <w:num w:numId="7" w16cid:durableId="2061594448">
    <w:abstractNumId w:val="17"/>
  </w:num>
  <w:num w:numId="8" w16cid:durableId="516190939">
    <w:abstractNumId w:val="11"/>
  </w:num>
  <w:num w:numId="9" w16cid:durableId="1972010860">
    <w:abstractNumId w:val="24"/>
  </w:num>
  <w:num w:numId="10" w16cid:durableId="89740038">
    <w:abstractNumId w:val="32"/>
  </w:num>
  <w:num w:numId="11" w16cid:durableId="1333990764">
    <w:abstractNumId w:val="7"/>
  </w:num>
  <w:num w:numId="12" w16cid:durableId="701172677">
    <w:abstractNumId w:val="37"/>
  </w:num>
  <w:num w:numId="13" w16cid:durableId="2090423728">
    <w:abstractNumId w:val="8"/>
  </w:num>
  <w:num w:numId="14" w16cid:durableId="2096242027">
    <w:abstractNumId w:val="38"/>
  </w:num>
  <w:num w:numId="15" w16cid:durableId="82730674">
    <w:abstractNumId w:val="36"/>
  </w:num>
  <w:num w:numId="16" w16cid:durableId="1280992675">
    <w:abstractNumId w:val="15"/>
  </w:num>
  <w:num w:numId="17" w16cid:durableId="1751392809">
    <w:abstractNumId w:val="21"/>
  </w:num>
  <w:num w:numId="18" w16cid:durableId="850140931">
    <w:abstractNumId w:val="33"/>
  </w:num>
  <w:num w:numId="19" w16cid:durableId="646056052">
    <w:abstractNumId w:val="5"/>
  </w:num>
  <w:num w:numId="20" w16cid:durableId="1426880561">
    <w:abstractNumId w:val="26"/>
  </w:num>
  <w:num w:numId="21" w16cid:durableId="265038003">
    <w:abstractNumId w:val="18"/>
  </w:num>
  <w:num w:numId="22" w16cid:durableId="362681117">
    <w:abstractNumId w:val="3"/>
  </w:num>
  <w:num w:numId="23" w16cid:durableId="542986442">
    <w:abstractNumId w:val="34"/>
  </w:num>
  <w:num w:numId="24" w16cid:durableId="9765926">
    <w:abstractNumId w:val="0"/>
  </w:num>
  <w:num w:numId="25" w16cid:durableId="1832326786">
    <w:abstractNumId w:val="29"/>
  </w:num>
  <w:num w:numId="26" w16cid:durableId="185490297">
    <w:abstractNumId w:val="10"/>
  </w:num>
  <w:num w:numId="27" w16cid:durableId="1250457248">
    <w:abstractNumId w:val="1"/>
  </w:num>
  <w:num w:numId="28" w16cid:durableId="724065194">
    <w:abstractNumId w:val="13"/>
  </w:num>
  <w:num w:numId="29" w16cid:durableId="1736780166">
    <w:abstractNumId w:val="23"/>
  </w:num>
  <w:num w:numId="30" w16cid:durableId="1367753769">
    <w:abstractNumId w:val="20"/>
  </w:num>
  <w:num w:numId="31" w16cid:durableId="69499401">
    <w:abstractNumId w:val="12"/>
  </w:num>
  <w:num w:numId="32" w16cid:durableId="1530877027">
    <w:abstractNumId w:val="35"/>
  </w:num>
  <w:num w:numId="33" w16cid:durableId="409082596">
    <w:abstractNumId w:val="6"/>
  </w:num>
  <w:num w:numId="34" w16cid:durableId="383942244">
    <w:abstractNumId w:val="25"/>
  </w:num>
  <w:num w:numId="35" w16cid:durableId="1501431359">
    <w:abstractNumId w:val="9"/>
  </w:num>
  <w:num w:numId="36" w16cid:durableId="382028235">
    <w:abstractNumId w:val="28"/>
  </w:num>
  <w:num w:numId="37" w16cid:durableId="750932234">
    <w:abstractNumId w:val="19"/>
  </w:num>
  <w:num w:numId="38" w16cid:durableId="1274435637">
    <w:abstractNumId w:val="22"/>
  </w:num>
  <w:num w:numId="39" w16cid:durableId="1889023674">
    <w:abstractNumId w:val="14"/>
  </w:num>
  <w:num w:numId="40" w16cid:durableId="649287227">
    <w:abstractNumId w:val="3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ndra Maier">
    <w15:presenceInfo w15:providerId="None" w15:userId="Sandra Maier"/>
  </w15:person>
  <w15:person w15:author="Wichmann, Alexander Prof. - w2k Rechtsanwälte">
    <w15:presenceInfo w15:providerId="AD" w15:userId="S::wichmann@w2k.de::ed86dbc4-d007-4ba8-b15c-73939af333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ocumentProtection w:edit="forms" w:enforcement="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D60"/>
    <w:rsid w:val="00000102"/>
    <w:rsid w:val="00000515"/>
    <w:rsid w:val="00000606"/>
    <w:rsid w:val="00000AE2"/>
    <w:rsid w:val="0000132D"/>
    <w:rsid w:val="00001FCC"/>
    <w:rsid w:val="00002317"/>
    <w:rsid w:val="000025CB"/>
    <w:rsid w:val="0000271F"/>
    <w:rsid w:val="00004ED6"/>
    <w:rsid w:val="00012002"/>
    <w:rsid w:val="00012BDE"/>
    <w:rsid w:val="00014642"/>
    <w:rsid w:val="0001566D"/>
    <w:rsid w:val="000177DB"/>
    <w:rsid w:val="0002036A"/>
    <w:rsid w:val="0002097B"/>
    <w:rsid w:val="000217B7"/>
    <w:rsid w:val="0002300B"/>
    <w:rsid w:val="00023807"/>
    <w:rsid w:val="00023D90"/>
    <w:rsid w:val="00025534"/>
    <w:rsid w:val="000256BA"/>
    <w:rsid w:val="00025EE4"/>
    <w:rsid w:val="00025F12"/>
    <w:rsid w:val="00026189"/>
    <w:rsid w:val="000267CF"/>
    <w:rsid w:val="00027DEE"/>
    <w:rsid w:val="0003024C"/>
    <w:rsid w:val="00030F05"/>
    <w:rsid w:val="000315D1"/>
    <w:rsid w:val="000326EC"/>
    <w:rsid w:val="00033959"/>
    <w:rsid w:val="00033B0F"/>
    <w:rsid w:val="00034382"/>
    <w:rsid w:val="000344C6"/>
    <w:rsid w:val="00035C53"/>
    <w:rsid w:val="00037440"/>
    <w:rsid w:val="00037DC6"/>
    <w:rsid w:val="000401C7"/>
    <w:rsid w:val="00040F75"/>
    <w:rsid w:val="00041E66"/>
    <w:rsid w:val="00044A2E"/>
    <w:rsid w:val="000452F9"/>
    <w:rsid w:val="000473EA"/>
    <w:rsid w:val="00047D5B"/>
    <w:rsid w:val="0005074E"/>
    <w:rsid w:val="000507EA"/>
    <w:rsid w:val="0005242F"/>
    <w:rsid w:val="00055AEE"/>
    <w:rsid w:val="00055F99"/>
    <w:rsid w:val="00060403"/>
    <w:rsid w:val="0006062A"/>
    <w:rsid w:val="00060FA9"/>
    <w:rsid w:val="00063479"/>
    <w:rsid w:val="00063939"/>
    <w:rsid w:val="00063EE9"/>
    <w:rsid w:val="00064356"/>
    <w:rsid w:val="000647C1"/>
    <w:rsid w:val="00064C97"/>
    <w:rsid w:val="00065DBA"/>
    <w:rsid w:val="00066C9E"/>
    <w:rsid w:val="0006740B"/>
    <w:rsid w:val="00067A8E"/>
    <w:rsid w:val="00067F0D"/>
    <w:rsid w:val="0007130D"/>
    <w:rsid w:val="00071597"/>
    <w:rsid w:val="00072097"/>
    <w:rsid w:val="00073F4A"/>
    <w:rsid w:val="00076316"/>
    <w:rsid w:val="000771DB"/>
    <w:rsid w:val="000773B6"/>
    <w:rsid w:val="00080299"/>
    <w:rsid w:val="00084946"/>
    <w:rsid w:val="00084C39"/>
    <w:rsid w:val="00085254"/>
    <w:rsid w:val="000876DC"/>
    <w:rsid w:val="00087EDA"/>
    <w:rsid w:val="00091CEB"/>
    <w:rsid w:val="0009208C"/>
    <w:rsid w:val="00092DB0"/>
    <w:rsid w:val="000937B0"/>
    <w:rsid w:val="00095A9B"/>
    <w:rsid w:val="000968BF"/>
    <w:rsid w:val="00096F14"/>
    <w:rsid w:val="000A0142"/>
    <w:rsid w:val="000A0ACA"/>
    <w:rsid w:val="000A249C"/>
    <w:rsid w:val="000A3723"/>
    <w:rsid w:val="000B318D"/>
    <w:rsid w:val="000B374A"/>
    <w:rsid w:val="000B513C"/>
    <w:rsid w:val="000B54A7"/>
    <w:rsid w:val="000B625F"/>
    <w:rsid w:val="000B682A"/>
    <w:rsid w:val="000B7438"/>
    <w:rsid w:val="000C05CD"/>
    <w:rsid w:val="000C0DB8"/>
    <w:rsid w:val="000C140E"/>
    <w:rsid w:val="000C232B"/>
    <w:rsid w:val="000C3D91"/>
    <w:rsid w:val="000C55AB"/>
    <w:rsid w:val="000D1ECE"/>
    <w:rsid w:val="000D258A"/>
    <w:rsid w:val="000D3BEA"/>
    <w:rsid w:val="000D46B3"/>
    <w:rsid w:val="000D4988"/>
    <w:rsid w:val="000D5A00"/>
    <w:rsid w:val="000D700D"/>
    <w:rsid w:val="000D75FF"/>
    <w:rsid w:val="000E2AB2"/>
    <w:rsid w:val="000E3836"/>
    <w:rsid w:val="000E7BFE"/>
    <w:rsid w:val="000F02B2"/>
    <w:rsid w:val="000F1343"/>
    <w:rsid w:val="000F16F8"/>
    <w:rsid w:val="000F2AFB"/>
    <w:rsid w:val="000F2FB0"/>
    <w:rsid w:val="000F6CD0"/>
    <w:rsid w:val="000F6CDD"/>
    <w:rsid w:val="000F71A0"/>
    <w:rsid w:val="000F7BE3"/>
    <w:rsid w:val="00101E31"/>
    <w:rsid w:val="00101E39"/>
    <w:rsid w:val="00101E96"/>
    <w:rsid w:val="001024BA"/>
    <w:rsid w:val="00102FE6"/>
    <w:rsid w:val="00103976"/>
    <w:rsid w:val="00103FAB"/>
    <w:rsid w:val="00104B70"/>
    <w:rsid w:val="001067DF"/>
    <w:rsid w:val="00107177"/>
    <w:rsid w:val="00107A28"/>
    <w:rsid w:val="00107C9E"/>
    <w:rsid w:val="001105E6"/>
    <w:rsid w:val="00111EFE"/>
    <w:rsid w:val="00112D46"/>
    <w:rsid w:val="001139BE"/>
    <w:rsid w:val="00114440"/>
    <w:rsid w:val="00116177"/>
    <w:rsid w:val="00116B23"/>
    <w:rsid w:val="00116C94"/>
    <w:rsid w:val="0012079F"/>
    <w:rsid w:val="0012213E"/>
    <w:rsid w:val="001226BB"/>
    <w:rsid w:val="001229CB"/>
    <w:rsid w:val="00124558"/>
    <w:rsid w:val="0012677F"/>
    <w:rsid w:val="0012700A"/>
    <w:rsid w:val="00135B89"/>
    <w:rsid w:val="00136DB8"/>
    <w:rsid w:val="001375D1"/>
    <w:rsid w:val="0014007B"/>
    <w:rsid w:val="00140E49"/>
    <w:rsid w:val="001414C1"/>
    <w:rsid w:val="00141C22"/>
    <w:rsid w:val="0014360D"/>
    <w:rsid w:val="00144D10"/>
    <w:rsid w:val="00146F3A"/>
    <w:rsid w:val="001520D9"/>
    <w:rsid w:val="001522B2"/>
    <w:rsid w:val="00152E2B"/>
    <w:rsid w:val="001534B8"/>
    <w:rsid w:val="00153ABE"/>
    <w:rsid w:val="00155D51"/>
    <w:rsid w:val="00156661"/>
    <w:rsid w:val="00157241"/>
    <w:rsid w:val="00157B09"/>
    <w:rsid w:val="001644DF"/>
    <w:rsid w:val="00165B19"/>
    <w:rsid w:val="00166575"/>
    <w:rsid w:val="0017050B"/>
    <w:rsid w:val="00170641"/>
    <w:rsid w:val="00173014"/>
    <w:rsid w:val="00174023"/>
    <w:rsid w:val="00176020"/>
    <w:rsid w:val="0017633D"/>
    <w:rsid w:val="001763FF"/>
    <w:rsid w:val="00177321"/>
    <w:rsid w:val="00177710"/>
    <w:rsid w:val="001777F7"/>
    <w:rsid w:val="001817B3"/>
    <w:rsid w:val="001821D1"/>
    <w:rsid w:val="001826F6"/>
    <w:rsid w:val="0018393B"/>
    <w:rsid w:val="0018546B"/>
    <w:rsid w:val="001908E5"/>
    <w:rsid w:val="00190BC5"/>
    <w:rsid w:val="00192CA9"/>
    <w:rsid w:val="00197743"/>
    <w:rsid w:val="00197A08"/>
    <w:rsid w:val="00197D83"/>
    <w:rsid w:val="001A2413"/>
    <w:rsid w:val="001A26A8"/>
    <w:rsid w:val="001A3E11"/>
    <w:rsid w:val="001A41E8"/>
    <w:rsid w:val="001A7BB0"/>
    <w:rsid w:val="001A7C60"/>
    <w:rsid w:val="001B2A93"/>
    <w:rsid w:val="001B3F02"/>
    <w:rsid w:val="001B46EC"/>
    <w:rsid w:val="001B49E4"/>
    <w:rsid w:val="001B523E"/>
    <w:rsid w:val="001B5D26"/>
    <w:rsid w:val="001B6760"/>
    <w:rsid w:val="001C1A6C"/>
    <w:rsid w:val="001C1D90"/>
    <w:rsid w:val="001C2365"/>
    <w:rsid w:val="001C2649"/>
    <w:rsid w:val="001C4709"/>
    <w:rsid w:val="001C55AB"/>
    <w:rsid w:val="001C60C4"/>
    <w:rsid w:val="001C7A60"/>
    <w:rsid w:val="001C7E15"/>
    <w:rsid w:val="001D0945"/>
    <w:rsid w:val="001D0F6C"/>
    <w:rsid w:val="001D343E"/>
    <w:rsid w:val="001D4F68"/>
    <w:rsid w:val="001D5FB1"/>
    <w:rsid w:val="001D7E2F"/>
    <w:rsid w:val="001E050E"/>
    <w:rsid w:val="001E0608"/>
    <w:rsid w:val="001E0B2F"/>
    <w:rsid w:val="001E0E7C"/>
    <w:rsid w:val="001E15AE"/>
    <w:rsid w:val="001E1E56"/>
    <w:rsid w:val="001E275A"/>
    <w:rsid w:val="001E2928"/>
    <w:rsid w:val="001E3A72"/>
    <w:rsid w:val="001E4035"/>
    <w:rsid w:val="001E4345"/>
    <w:rsid w:val="001E4526"/>
    <w:rsid w:val="001E51D7"/>
    <w:rsid w:val="001E6FED"/>
    <w:rsid w:val="001F16D0"/>
    <w:rsid w:val="001F209C"/>
    <w:rsid w:val="001F2C6F"/>
    <w:rsid w:val="001F43CC"/>
    <w:rsid w:val="001F4502"/>
    <w:rsid w:val="001F465C"/>
    <w:rsid w:val="001F6EDF"/>
    <w:rsid w:val="001F6F0F"/>
    <w:rsid w:val="001F7B6A"/>
    <w:rsid w:val="00200F83"/>
    <w:rsid w:val="00200FE7"/>
    <w:rsid w:val="0020161F"/>
    <w:rsid w:val="00202307"/>
    <w:rsid w:val="00202A55"/>
    <w:rsid w:val="0020439A"/>
    <w:rsid w:val="00206405"/>
    <w:rsid w:val="00206E07"/>
    <w:rsid w:val="00207A96"/>
    <w:rsid w:val="002108D1"/>
    <w:rsid w:val="00211B92"/>
    <w:rsid w:val="002121BC"/>
    <w:rsid w:val="00212575"/>
    <w:rsid w:val="0021347C"/>
    <w:rsid w:val="00214F28"/>
    <w:rsid w:val="002153A6"/>
    <w:rsid w:val="002173CF"/>
    <w:rsid w:val="0021743E"/>
    <w:rsid w:val="00217665"/>
    <w:rsid w:val="002178A4"/>
    <w:rsid w:val="00220A15"/>
    <w:rsid w:val="00220CD9"/>
    <w:rsid w:val="00220DA0"/>
    <w:rsid w:val="002214C1"/>
    <w:rsid w:val="00223097"/>
    <w:rsid w:val="0022332E"/>
    <w:rsid w:val="00227B9A"/>
    <w:rsid w:val="002302FC"/>
    <w:rsid w:val="00230A2D"/>
    <w:rsid w:val="002322FA"/>
    <w:rsid w:val="00233A92"/>
    <w:rsid w:val="00234786"/>
    <w:rsid w:val="00234B83"/>
    <w:rsid w:val="00234BE5"/>
    <w:rsid w:val="002359B2"/>
    <w:rsid w:val="0023657C"/>
    <w:rsid w:val="00240902"/>
    <w:rsid w:val="00242585"/>
    <w:rsid w:val="002475BA"/>
    <w:rsid w:val="00247B1C"/>
    <w:rsid w:val="00251363"/>
    <w:rsid w:val="0025341C"/>
    <w:rsid w:val="002561AA"/>
    <w:rsid w:val="0025631A"/>
    <w:rsid w:val="002623E4"/>
    <w:rsid w:val="002623E7"/>
    <w:rsid w:val="00262D8E"/>
    <w:rsid w:val="0026393B"/>
    <w:rsid w:val="00263C79"/>
    <w:rsid w:val="00265B6E"/>
    <w:rsid w:val="00266D17"/>
    <w:rsid w:val="002677AE"/>
    <w:rsid w:val="00267B15"/>
    <w:rsid w:val="00270A94"/>
    <w:rsid w:val="002713FC"/>
    <w:rsid w:val="00271750"/>
    <w:rsid w:val="00272056"/>
    <w:rsid w:val="00272A10"/>
    <w:rsid w:val="002730B4"/>
    <w:rsid w:val="00275DB2"/>
    <w:rsid w:val="00276229"/>
    <w:rsid w:val="002767A1"/>
    <w:rsid w:val="00276E2E"/>
    <w:rsid w:val="00277B4A"/>
    <w:rsid w:val="00280004"/>
    <w:rsid w:val="002831FF"/>
    <w:rsid w:val="0028324A"/>
    <w:rsid w:val="00283285"/>
    <w:rsid w:val="00283DF8"/>
    <w:rsid w:val="002840D2"/>
    <w:rsid w:val="00285429"/>
    <w:rsid w:val="002857B6"/>
    <w:rsid w:val="00286493"/>
    <w:rsid w:val="00287F54"/>
    <w:rsid w:val="00290997"/>
    <w:rsid w:val="00290CCA"/>
    <w:rsid w:val="00292D4D"/>
    <w:rsid w:val="0029546A"/>
    <w:rsid w:val="00295939"/>
    <w:rsid w:val="0029642F"/>
    <w:rsid w:val="00296D5A"/>
    <w:rsid w:val="002A1D58"/>
    <w:rsid w:val="002A2903"/>
    <w:rsid w:val="002A2D9B"/>
    <w:rsid w:val="002A30B7"/>
    <w:rsid w:val="002A31F7"/>
    <w:rsid w:val="002A7142"/>
    <w:rsid w:val="002B04EC"/>
    <w:rsid w:val="002B0A3A"/>
    <w:rsid w:val="002B0D94"/>
    <w:rsid w:val="002B170C"/>
    <w:rsid w:val="002B39AB"/>
    <w:rsid w:val="002B3D44"/>
    <w:rsid w:val="002B4986"/>
    <w:rsid w:val="002B67F1"/>
    <w:rsid w:val="002B6ED3"/>
    <w:rsid w:val="002B70E9"/>
    <w:rsid w:val="002C0E3F"/>
    <w:rsid w:val="002C10ED"/>
    <w:rsid w:val="002C327F"/>
    <w:rsid w:val="002C4582"/>
    <w:rsid w:val="002C45AF"/>
    <w:rsid w:val="002C5805"/>
    <w:rsid w:val="002C5CFA"/>
    <w:rsid w:val="002C6768"/>
    <w:rsid w:val="002C780D"/>
    <w:rsid w:val="002D083E"/>
    <w:rsid w:val="002D09E5"/>
    <w:rsid w:val="002D23A8"/>
    <w:rsid w:val="002D27BF"/>
    <w:rsid w:val="002D31B4"/>
    <w:rsid w:val="002D3FE8"/>
    <w:rsid w:val="002D45C0"/>
    <w:rsid w:val="002D4DF2"/>
    <w:rsid w:val="002E0D62"/>
    <w:rsid w:val="002E10E6"/>
    <w:rsid w:val="002E1F87"/>
    <w:rsid w:val="002E1FE7"/>
    <w:rsid w:val="002E2297"/>
    <w:rsid w:val="002E400A"/>
    <w:rsid w:val="002E4A63"/>
    <w:rsid w:val="002E626E"/>
    <w:rsid w:val="002F0765"/>
    <w:rsid w:val="002F0CD9"/>
    <w:rsid w:val="002F2740"/>
    <w:rsid w:val="002F2B39"/>
    <w:rsid w:val="002F2CBC"/>
    <w:rsid w:val="002F430F"/>
    <w:rsid w:val="002F454F"/>
    <w:rsid w:val="002F57EA"/>
    <w:rsid w:val="002F5AC1"/>
    <w:rsid w:val="002F67FE"/>
    <w:rsid w:val="002F773E"/>
    <w:rsid w:val="002F7C29"/>
    <w:rsid w:val="00300D29"/>
    <w:rsid w:val="0030127C"/>
    <w:rsid w:val="00303E95"/>
    <w:rsid w:val="003055D8"/>
    <w:rsid w:val="003100AE"/>
    <w:rsid w:val="00310137"/>
    <w:rsid w:val="00310ECD"/>
    <w:rsid w:val="003124CB"/>
    <w:rsid w:val="00313247"/>
    <w:rsid w:val="003150D3"/>
    <w:rsid w:val="00316210"/>
    <w:rsid w:val="0032086A"/>
    <w:rsid w:val="0032260E"/>
    <w:rsid w:val="0032460C"/>
    <w:rsid w:val="00324EB9"/>
    <w:rsid w:val="0032576B"/>
    <w:rsid w:val="003262AF"/>
    <w:rsid w:val="00326F2B"/>
    <w:rsid w:val="00327702"/>
    <w:rsid w:val="00334B19"/>
    <w:rsid w:val="00337F14"/>
    <w:rsid w:val="0034006C"/>
    <w:rsid w:val="00340569"/>
    <w:rsid w:val="00341969"/>
    <w:rsid w:val="00342F1F"/>
    <w:rsid w:val="0034382D"/>
    <w:rsid w:val="00343B04"/>
    <w:rsid w:val="00343CBB"/>
    <w:rsid w:val="00346062"/>
    <w:rsid w:val="0034627A"/>
    <w:rsid w:val="00346CB5"/>
    <w:rsid w:val="00347F20"/>
    <w:rsid w:val="00354743"/>
    <w:rsid w:val="00355629"/>
    <w:rsid w:val="00362452"/>
    <w:rsid w:val="00362604"/>
    <w:rsid w:val="003638CB"/>
    <w:rsid w:val="00363BA8"/>
    <w:rsid w:val="0036418F"/>
    <w:rsid w:val="003645E3"/>
    <w:rsid w:val="003655F4"/>
    <w:rsid w:val="00365639"/>
    <w:rsid w:val="00365C4E"/>
    <w:rsid w:val="00366AC3"/>
    <w:rsid w:val="00366DA0"/>
    <w:rsid w:val="00367E95"/>
    <w:rsid w:val="00370082"/>
    <w:rsid w:val="0037192B"/>
    <w:rsid w:val="00371A62"/>
    <w:rsid w:val="0037256D"/>
    <w:rsid w:val="00372D14"/>
    <w:rsid w:val="00373308"/>
    <w:rsid w:val="00374C9B"/>
    <w:rsid w:val="0037510A"/>
    <w:rsid w:val="00375F94"/>
    <w:rsid w:val="00377D6A"/>
    <w:rsid w:val="0038107B"/>
    <w:rsid w:val="00381352"/>
    <w:rsid w:val="003814AA"/>
    <w:rsid w:val="00381978"/>
    <w:rsid w:val="00382A84"/>
    <w:rsid w:val="00382D61"/>
    <w:rsid w:val="00383343"/>
    <w:rsid w:val="0038548E"/>
    <w:rsid w:val="003859A1"/>
    <w:rsid w:val="003903FD"/>
    <w:rsid w:val="00390741"/>
    <w:rsid w:val="00391940"/>
    <w:rsid w:val="00392999"/>
    <w:rsid w:val="003938EC"/>
    <w:rsid w:val="00394188"/>
    <w:rsid w:val="00394C5A"/>
    <w:rsid w:val="00397810"/>
    <w:rsid w:val="003A2B7F"/>
    <w:rsid w:val="003A56D5"/>
    <w:rsid w:val="003B06F6"/>
    <w:rsid w:val="003B17B7"/>
    <w:rsid w:val="003B2753"/>
    <w:rsid w:val="003B3BDC"/>
    <w:rsid w:val="003B4908"/>
    <w:rsid w:val="003B5912"/>
    <w:rsid w:val="003B5B30"/>
    <w:rsid w:val="003C0B39"/>
    <w:rsid w:val="003C0DC7"/>
    <w:rsid w:val="003C1455"/>
    <w:rsid w:val="003C1B74"/>
    <w:rsid w:val="003C22C9"/>
    <w:rsid w:val="003C2C62"/>
    <w:rsid w:val="003C4339"/>
    <w:rsid w:val="003C4D6C"/>
    <w:rsid w:val="003C5C2C"/>
    <w:rsid w:val="003C6470"/>
    <w:rsid w:val="003D0DCA"/>
    <w:rsid w:val="003D3633"/>
    <w:rsid w:val="003D3D00"/>
    <w:rsid w:val="003D5DED"/>
    <w:rsid w:val="003E031B"/>
    <w:rsid w:val="003E115E"/>
    <w:rsid w:val="003E243B"/>
    <w:rsid w:val="003E2F6B"/>
    <w:rsid w:val="003E39D5"/>
    <w:rsid w:val="003E42A2"/>
    <w:rsid w:val="003E455B"/>
    <w:rsid w:val="003E65E2"/>
    <w:rsid w:val="003E6D69"/>
    <w:rsid w:val="003E7FA5"/>
    <w:rsid w:val="003F28F3"/>
    <w:rsid w:val="003F2D94"/>
    <w:rsid w:val="003F32C0"/>
    <w:rsid w:val="003F5B80"/>
    <w:rsid w:val="003F634B"/>
    <w:rsid w:val="003F6C0E"/>
    <w:rsid w:val="003F74B8"/>
    <w:rsid w:val="003F7797"/>
    <w:rsid w:val="003F7821"/>
    <w:rsid w:val="004014BD"/>
    <w:rsid w:val="004018E9"/>
    <w:rsid w:val="0040544A"/>
    <w:rsid w:val="0041143D"/>
    <w:rsid w:val="00411669"/>
    <w:rsid w:val="0041381E"/>
    <w:rsid w:val="0041450B"/>
    <w:rsid w:val="004147FB"/>
    <w:rsid w:val="00415464"/>
    <w:rsid w:val="00420882"/>
    <w:rsid w:val="004233CC"/>
    <w:rsid w:val="00423D45"/>
    <w:rsid w:val="00424053"/>
    <w:rsid w:val="004249E1"/>
    <w:rsid w:val="00426581"/>
    <w:rsid w:val="00427354"/>
    <w:rsid w:val="004306C9"/>
    <w:rsid w:val="00430D97"/>
    <w:rsid w:val="00430EB9"/>
    <w:rsid w:val="00431CC1"/>
    <w:rsid w:val="00431CD8"/>
    <w:rsid w:val="00432E02"/>
    <w:rsid w:val="00432E57"/>
    <w:rsid w:val="004337B8"/>
    <w:rsid w:val="00433E53"/>
    <w:rsid w:val="00441F8D"/>
    <w:rsid w:val="00442016"/>
    <w:rsid w:val="0044213D"/>
    <w:rsid w:val="004436E7"/>
    <w:rsid w:val="004439CD"/>
    <w:rsid w:val="00443B70"/>
    <w:rsid w:val="0044461C"/>
    <w:rsid w:val="0044659D"/>
    <w:rsid w:val="00446FA5"/>
    <w:rsid w:val="0044747B"/>
    <w:rsid w:val="0045302F"/>
    <w:rsid w:val="0045326C"/>
    <w:rsid w:val="00454C22"/>
    <w:rsid w:val="0045676E"/>
    <w:rsid w:val="0045681A"/>
    <w:rsid w:val="004568B1"/>
    <w:rsid w:val="00456ECD"/>
    <w:rsid w:val="00457434"/>
    <w:rsid w:val="00457747"/>
    <w:rsid w:val="00457890"/>
    <w:rsid w:val="00457AF6"/>
    <w:rsid w:val="00457B3A"/>
    <w:rsid w:val="0046041C"/>
    <w:rsid w:val="00460D56"/>
    <w:rsid w:val="004611F1"/>
    <w:rsid w:val="0046169C"/>
    <w:rsid w:val="0046257A"/>
    <w:rsid w:val="004629DA"/>
    <w:rsid w:val="00463B97"/>
    <w:rsid w:val="004642FE"/>
    <w:rsid w:val="00464363"/>
    <w:rsid w:val="00464FD3"/>
    <w:rsid w:val="0046524E"/>
    <w:rsid w:val="00466EAD"/>
    <w:rsid w:val="0046718C"/>
    <w:rsid w:val="004671B7"/>
    <w:rsid w:val="0047044E"/>
    <w:rsid w:val="00470636"/>
    <w:rsid w:val="00471502"/>
    <w:rsid w:val="004717E7"/>
    <w:rsid w:val="004719DA"/>
    <w:rsid w:val="00473B78"/>
    <w:rsid w:val="00473C1D"/>
    <w:rsid w:val="00473F5E"/>
    <w:rsid w:val="00475C9F"/>
    <w:rsid w:val="00476471"/>
    <w:rsid w:val="00476F10"/>
    <w:rsid w:val="00477F27"/>
    <w:rsid w:val="0048092D"/>
    <w:rsid w:val="00480B88"/>
    <w:rsid w:val="00480D3B"/>
    <w:rsid w:val="00480F6F"/>
    <w:rsid w:val="00481576"/>
    <w:rsid w:val="00481A8D"/>
    <w:rsid w:val="00483AEB"/>
    <w:rsid w:val="00484757"/>
    <w:rsid w:val="00486970"/>
    <w:rsid w:val="004870B8"/>
    <w:rsid w:val="00490142"/>
    <w:rsid w:val="0049063F"/>
    <w:rsid w:val="00491823"/>
    <w:rsid w:val="00492135"/>
    <w:rsid w:val="00492D42"/>
    <w:rsid w:val="00493497"/>
    <w:rsid w:val="004942C1"/>
    <w:rsid w:val="00495ED7"/>
    <w:rsid w:val="004963C7"/>
    <w:rsid w:val="004A03C4"/>
    <w:rsid w:val="004A107E"/>
    <w:rsid w:val="004A1AB7"/>
    <w:rsid w:val="004A1F68"/>
    <w:rsid w:val="004A2101"/>
    <w:rsid w:val="004A3576"/>
    <w:rsid w:val="004A45C3"/>
    <w:rsid w:val="004A47FC"/>
    <w:rsid w:val="004A52AF"/>
    <w:rsid w:val="004A6B6C"/>
    <w:rsid w:val="004B1864"/>
    <w:rsid w:val="004B2D73"/>
    <w:rsid w:val="004B3CAE"/>
    <w:rsid w:val="004B564F"/>
    <w:rsid w:val="004B6A3D"/>
    <w:rsid w:val="004B6A4A"/>
    <w:rsid w:val="004B7D6F"/>
    <w:rsid w:val="004C4367"/>
    <w:rsid w:val="004C50BC"/>
    <w:rsid w:val="004C6024"/>
    <w:rsid w:val="004C6884"/>
    <w:rsid w:val="004C7086"/>
    <w:rsid w:val="004D21FE"/>
    <w:rsid w:val="004E1BC1"/>
    <w:rsid w:val="004E315B"/>
    <w:rsid w:val="004E48F5"/>
    <w:rsid w:val="004E4A8D"/>
    <w:rsid w:val="004E5771"/>
    <w:rsid w:val="004E6C67"/>
    <w:rsid w:val="004E7F9B"/>
    <w:rsid w:val="004F0EE2"/>
    <w:rsid w:val="004F144B"/>
    <w:rsid w:val="004F37BC"/>
    <w:rsid w:val="004F4977"/>
    <w:rsid w:val="004F4CF5"/>
    <w:rsid w:val="00503AB9"/>
    <w:rsid w:val="00505471"/>
    <w:rsid w:val="00505670"/>
    <w:rsid w:val="005060F2"/>
    <w:rsid w:val="00511FBA"/>
    <w:rsid w:val="005120E5"/>
    <w:rsid w:val="0051480A"/>
    <w:rsid w:val="00515CA0"/>
    <w:rsid w:val="005160C9"/>
    <w:rsid w:val="005169DD"/>
    <w:rsid w:val="00520E23"/>
    <w:rsid w:val="005213B2"/>
    <w:rsid w:val="00521623"/>
    <w:rsid w:val="00521F46"/>
    <w:rsid w:val="0052301E"/>
    <w:rsid w:val="005231A4"/>
    <w:rsid w:val="00523852"/>
    <w:rsid w:val="00525C26"/>
    <w:rsid w:val="005273DC"/>
    <w:rsid w:val="005310D4"/>
    <w:rsid w:val="005315C4"/>
    <w:rsid w:val="00531E73"/>
    <w:rsid w:val="005324E4"/>
    <w:rsid w:val="00533CEC"/>
    <w:rsid w:val="00533FA5"/>
    <w:rsid w:val="005363B5"/>
    <w:rsid w:val="005365CD"/>
    <w:rsid w:val="00537128"/>
    <w:rsid w:val="00537B3F"/>
    <w:rsid w:val="00537BBA"/>
    <w:rsid w:val="00541A9B"/>
    <w:rsid w:val="00541BAE"/>
    <w:rsid w:val="00544D75"/>
    <w:rsid w:val="00544E89"/>
    <w:rsid w:val="00547DD6"/>
    <w:rsid w:val="005507D6"/>
    <w:rsid w:val="00550FF4"/>
    <w:rsid w:val="00551E2B"/>
    <w:rsid w:val="005523C1"/>
    <w:rsid w:val="005525B8"/>
    <w:rsid w:val="005527A5"/>
    <w:rsid w:val="005539C8"/>
    <w:rsid w:val="00554CC8"/>
    <w:rsid w:val="005555BC"/>
    <w:rsid w:val="00556142"/>
    <w:rsid w:val="00556FDC"/>
    <w:rsid w:val="005576C8"/>
    <w:rsid w:val="00560623"/>
    <w:rsid w:val="00560804"/>
    <w:rsid w:val="0056174F"/>
    <w:rsid w:val="00565024"/>
    <w:rsid w:val="00566B9B"/>
    <w:rsid w:val="00566EE1"/>
    <w:rsid w:val="0056700E"/>
    <w:rsid w:val="00570093"/>
    <w:rsid w:val="00570793"/>
    <w:rsid w:val="00570DD6"/>
    <w:rsid w:val="00570ECF"/>
    <w:rsid w:val="005726AC"/>
    <w:rsid w:val="00574376"/>
    <w:rsid w:val="00575E55"/>
    <w:rsid w:val="005760D0"/>
    <w:rsid w:val="00577E3B"/>
    <w:rsid w:val="00581854"/>
    <w:rsid w:val="00582743"/>
    <w:rsid w:val="0058333C"/>
    <w:rsid w:val="005841E7"/>
    <w:rsid w:val="0058504E"/>
    <w:rsid w:val="00585BF6"/>
    <w:rsid w:val="00585FF4"/>
    <w:rsid w:val="00591242"/>
    <w:rsid w:val="00591441"/>
    <w:rsid w:val="00594BD5"/>
    <w:rsid w:val="00596CA3"/>
    <w:rsid w:val="00596E0B"/>
    <w:rsid w:val="0059706F"/>
    <w:rsid w:val="00597B9E"/>
    <w:rsid w:val="005A1879"/>
    <w:rsid w:val="005A2C58"/>
    <w:rsid w:val="005A3A71"/>
    <w:rsid w:val="005B0100"/>
    <w:rsid w:val="005B2B95"/>
    <w:rsid w:val="005B62CF"/>
    <w:rsid w:val="005C19D5"/>
    <w:rsid w:val="005C2419"/>
    <w:rsid w:val="005C2AB9"/>
    <w:rsid w:val="005C435D"/>
    <w:rsid w:val="005C6575"/>
    <w:rsid w:val="005C71FD"/>
    <w:rsid w:val="005D0D31"/>
    <w:rsid w:val="005D1C47"/>
    <w:rsid w:val="005D1CA9"/>
    <w:rsid w:val="005D2310"/>
    <w:rsid w:val="005D31B9"/>
    <w:rsid w:val="005D4263"/>
    <w:rsid w:val="005D4356"/>
    <w:rsid w:val="005D5E1E"/>
    <w:rsid w:val="005D72A0"/>
    <w:rsid w:val="005E0DA4"/>
    <w:rsid w:val="005E35FD"/>
    <w:rsid w:val="005E6673"/>
    <w:rsid w:val="005E6BEB"/>
    <w:rsid w:val="005E6FAC"/>
    <w:rsid w:val="005E769E"/>
    <w:rsid w:val="005F1105"/>
    <w:rsid w:val="005F1257"/>
    <w:rsid w:val="005F3CA0"/>
    <w:rsid w:val="005F52A2"/>
    <w:rsid w:val="005F63A7"/>
    <w:rsid w:val="005F6D3E"/>
    <w:rsid w:val="00601F2E"/>
    <w:rsid w:val="00602431"/>
    <w:rsid w:val="00602EDA"/>
    <w:rsid w:val="00604ACF"/>
    <w:rsid w:val="00604E9B"/>
    <w:rsid w:val="00604FB1"/>
    <w:rsid w:val="00607206"/>
    <w:rsid w:val="00612D17"/>
    <w:rsid w:val="0061462F"/>
    <w:rsid w:val="006158CE"/>
    <w:rsid w:val="00620757"/>
    <w:rsid w:val="00621F6A"/>
    <w:rsid w:val="00622395"/>
    <w:rsid w:val="00624AA2"/>
    <w:rsid w:val="00625953"/>
    <w:rsid w:val="00630BAC"/>
    <w:rsid w:val="0063129A"/>
    <w:rsid w:val="0063227F"/>
    <w:rsid w:val="006329BC"/>
    <w:rsid w:val="00633EB8"/>
    <w:rsid w:val="00640548"/>
    <w:rsid w:val="00640659"/>
    <w:rsid w:val="00644A32"/>
    <w:rsid w:val="00645A99"/>
    <w:rsid w:val="00647707"/>
    <w:rsid w:val="00652C81"/>
    <w:rsid w:val="0065361B"/>
    <w:rsid w:val="00653ABA"/>
    <w:rsid w:val="0066103B"/>
    <w:rsid w:val="00662976"/>
    <w:rsid w:val="00662E26"/>
    <w:rsid w:val="00663A46"/>
    <w:rsid w:val="00664260"/>
    <w:rsid w:val="0066530E"/>
    <w:rsid w:val="006701ED"/>
    <w:rsid w:val="006703EE"/>
    <w:rsid w:val="0067137B"/>
    <w:rsid w:val="006720A8"/>
    <w:rsid w:val="006727FD"/>
    <w:rsid w:val="00672C13"/>
    <w:rsid w:val="00674D21"/>
    <w:rsid w:val="00675AF2"/>
    <w:rsid w:val="006763B9"/>
    <w:rsid w:val="0067667C"/>
    <w:rsid w:val="006779B9"/>
    <w:rsid w:val="0068091F"/>
    <w:rsid w:val="00681583"/>
    <w:rsid w:val="00682F34"/>
    <w:rsid w:val="0068334A"/>
    <w:rsid w:val="00685545"/>
    <w:rsid w:val="006855DA"/>
    <w:rsid w:val="00686D53"/>
    <w:rsid w:val="0069099D"/>
    <w:rsid w:val="00691F4D"/>
    <w:rsid w:val="006925DE"/>
    <w:rsid w:val="00693E1E"/>
    <w:rsid w:val="00694AB1"/>
    <w:rsid w:val="00695E62"/>
    <w:rsid w:val="006A055D"/>
    <w:rsid w:val="006A07D0"/>
    <w:rsid w:val="006A34A9"/>
    <w:rsid w:val="006A3C40"/>
    <w:rsid w:val="006A500D"/>
    <w:rsid w:val="006A552A"/>
    <w:rsid w:val="006A6930"/>
    <w:rsid w:val="006A69B9"/>
    <w:rsid w:val="006B026B"/>
    <w:rsid w:val="006B0874"/>
    <w:rsid w:val="006B18FC"/>
    <w:rsid w:val="006B2265"/>
    <w:rsid w:val="006B437E"/>
    <w:rsid w:val="006B4909"/>
    <w:rsid w:val="006B4D31"/>
    <w:rsid w:val="006B6DDE"/>
    <w:rsid w:val="006B7157"/>
    <w:rsid w:val="006B796A"/>
    <w:rsid w:val="006C068E"/>
    <w:rsid w:val="006C143E"/>
    <w:rsid w:val="006C253D"/>
    <w:rsid w:val="006C279D"/>
    <w:rsid w:val="006C4E71"/>
    <w:rsid w:val="006C4F99"/>
    <w:rsid w:val="006C73C9"/>
    <w:rsid w:val="006C7CCB"/>
    <w:rsid w:val="006D29A7"/>
    <w:rsid w:val="006D3486"/>
    <w:rsid w:val="006D505D"/>
    <w:rsid w:val="006D714C"/>
    <w:rsid w:val="006D781A"/>
    <w:rsid w:val="006D7CB9"/>
    <w:rsid w:val="006D7D5C"/>
    <w:rsid w:val="006E1D60"/>
    <w:rsid w:val="006E20AC"/>
    <w:rsid w:val="006E2302"/>
    <w:rsid w:val="006F02DB"/>
    <w:rsid w:val="006F1C88"/>
    <w:rsid w:val="006F384A"/>
    <w:rsid w:val="006F4866"/>
    <w:rsid w:val="006F5351"/>
    <w:rsid w:val="006F5EFC"/>
    <w:rsid w:val="006F7D83"/>
    <w:rsid w:val="00701CF5"/>
    <w:rsid w:val="007038FF"/>
    <w:rsid w:val="00704512"/>
    <w:rsid w:val="0070695B"/>
    <w:rsid w:val="00711EFE"/>
    <w:rsid w:val="0071312D"/>
    <w:rsid w:val="00714A7B"/>
    <w:rsid w:val="00715289"/>
    <w:rsid w:val="00715404"/>
    <w:rsid w:val="007210E9"/>
    <w:rsid w:val="007231BF"/>
    <w:rsid w:val="00723239"/>
    <w:rsid w:val="00724CF4"/>
    <w:rsid w:val="00726455"/>
    <w:rsid w:val="007272D8"/>
    <w:rsid w:val="00727E08"/>
    <w:rsid w:val="007300EE"/>
    <w:rsid w:val="00731035"/>
    <w:rsid w:val="00731C0F"/>
    <w:rsid w:val="00732313"/>
    <w:rsid w:val="0073448A"/>
    <w:rsid w:val="007367D7"/>
    <w:rsid w:val="00736BFF"/>
    <w:rsid w:val="00740042"/>
    <w:rsid w:val="00740360"/>
    <w:rsid w:val="00741FAB"/>
    <w:rsid w:val="00745861"/>
    <w:rsid w:val="00745F8B"/>
    <w:rsid w:val="0074646D"/>
    <w:rsid w:val="00750EF1"/>
    <w:rsid w:val="00753482"/>
    <w:rsid w:val="0075480D"/>
    <w:rsid w:val="00754CDC"/>
    <w:rsid w:val="007558BF"/>
    <w:rsid w:val="00756457"/>
    <w:rsid w:val="00761071"/>
    <w:rsid w:val="00761F18"/>
    <w:rsid w:val="0076317C"/>
    <w:rsid w:val="00764317"/>
    <w:rsid w:val="0076553A"/>
    <w:rsid w:val="00765A05"/>
    <w:rsid w:val="00766653"/>
    <w:rsid w:val="00772A07"/>
    <w:rsid w:val="00773A60"/>
    <w:rsid w:val="007745B9"/>
    <w:rsid w:val="007757F1"/>
    <w:rsid w:val="00776088"/>
    <w:rsid w:val="007765F2"/>
    <w:rsid w:val="0077715F"/>
    <w:rsid w:val="00777738"/>
    <w:rsid w:val="007804EF"/>
    <w:rsid w:val="00780E21"/>
    <w:rsid w:val="0078187A"/>
    <w:rsid w:val="00781AC3"/>
    <w:rsid w:val="00782140"/>
    <w:rsid w:val="00784A93"/>
    <w:rsid w:val="00784D16"/>
    <w:rsid w:val="007859C8"/>
    <w:rsid w:val="0078708B"/>
    <w:rsid w:val="0078769F"/>
    <w:rsid w:val="00787A5B"/>
    <w:rsid w:val="00787EA1"/>
    <w:rsid w:val="0079124E"/>
    <w:rsid w:val="007923C0"/>
    <w:rsid w:val="00792A6C"/>
    <w:rsid w:val="007930F9"/>
    <w:rsid w:val="0079374C"/>
    <w:rsid w:val="0079422E"/>
    <w:rsid w:val="007944E6"/>
    <w:rsid w:val="00794DD0"/>
    <w:rsid w:val="007A08F6"/>
    <w:rsid w:val="007A20B2"/>
    <w:rsid w:val="007A20BD"/>
    <w:rsid w:val="007A36ED"/>
    <w:rsid w:val="007A5B93"/>
    <w:rsid w:val="007B0B8F"/>
    <w:rsid w:val="007B0E06"/>
    <w:rsid w:val="007B1D8F"/>
    <w:rsid w:val="007B3037"/>
    <w:rsid w:val="007B31EE"/>
    <w:rsid w:val="007B4E38"/>
    <w:rsid w:val="007B5AF9"/>
    <w:rsid w:val="007B6240"/>
    <w:rsid w:val="007B6D34"/>
    <w:rsid w:val="007B70EA"/>
    <w:rsid w:val="007B7C57"/>
    <w:rsid w:val="007B7FEC"/>
    <w:rsid w:val="007C0BF8"/>
    <w:rsid w:val="007C18B0"/>
    <w:rsid w:val="007C3099"/>
    <w:rsid w:val="007C37BF"/>
    <w:rsid w:val="007C384E"/>
    <w:rsid w:val="007C52CC"/>
    <w:rsid w:val="007C5AF8"/>
    <w:rsid w:val="007C6466"/>
    <w:rsid w:val="007C6C63"/>
    <w:rsid w:val="007C6EFC"/>
    <w:rsid w:val="007C7F7E"/>
    <w:rsid w:val="007D33D8"/>
    <w:rsid w:val="007D5B01"/>
    <w:rsid w:val="007D6642"/>
    <w:rsid w:val="007D770C"/>
    <w:rsid w:val="007E1D42"/>
    <w:rsid w:val="007E4105"/>
    <w:rsid w:val="007E447E"/>
    <w:rsid w:val="007E639B"/>
    <w:rsid w:val="007E6F4C"/>
    <w:rsid w:val="007F0996"/>
    <w:rsid w:val="007F0AFA"/>
    <w:rsid w:val="007F115F"/>
    <w:rsid w:val="007F1632"/>
    <w:rsid w:val="007F16BD"/>
    <w:rsid w:val="007F248B"/>
    <w:rsid w:val="007F3675"/>
    <w:rsid w:val="007F3C03"/>
    <w:rsid w:val="007F4BA4"/>
    <w:rsid w:val="007F4F8A"/>
    <w:rsid w:val="007F5DCA"/>
    <w:rsid w:val="007F6641"/>
    <w:rsid w:val="00800327"/>
    <w:rsid w:val="00802B48"/>
    <w:rsid w:val="00802F37"/>
    <w:rsid w:val="00805DEE"/>
    <w:rsid w:val="00805F89"/>
    <w:rsid w:val="00806A23"/>
    <w:rsid w:val="00810F33"/>
    <w:rsid w:val="00811212"/>
    <w:rsid w:val="0081207B"/>
    <w:rsid w:val="00817970"/>
    <w:rsid w:val="00820E2B"/>
    <w:rsid w:val="0082197E"/>
    <w:rsid w:val="0082569E"/>
    <w:rsid w:val="00827426"/>
    <w:rsid w:val="00831D03"/>
    <w:rsid w:val="00834B6A"/>
    <w:rsid w:val="00837030"/>
    <w:rsid w:val="008417A3"/>
    <w:rsid w:val="00841E5C"/>
    <w:rsid w:val="0084248D"/>
    <w:rsid w:val="0084296F"/>
    <w:rsid w:val="00845504"/>
    <w:rsid w:val="0084590C"/>
    <w:rsid w:val="008462C2"/>
    <w:rsid w:val="008468D2"/>
    <w:rsid w:val="0085124C"/>
    <w:rsid w:val="008551BE"/>
    <w:rsid w:val="00855B6B"/>
    <w:rsid w:val="00855EBD"/>
    <w:rsid w:val="0085694D"/>
    <w:rsid w:val="008570E4"/>
    <w:rsid w:val="008572EA"/>
    <w:rsid w:val="00860147"/>
    <w:rsid w:val="00860426"/>
    <w:rsid w:val="0086046B"/>
    <w:rsid w:val="0086411D"/>
    <w:rsid w:val="00864557"/>
    <w:rsid w:val="00865886"/>
    <w:rsid w:val="00866CD4"/>
    <w:rsid w:val="00867360"/>
    <w:rsid w:val="00870618"/>
    <w:rsid w:val="00872E23"/>
    <w:rsid w:val="008743F0"/>
    <w:rsid w:val="00877420"/>
    <w:rsid w:val="0088204E"/>
    <w:rsid w:val="0088413D"/>
    <w:rsid w:val="00884ADD"/>
    <w:rsid w:val="00884E4A"/>
    <w:rsid w:val="008855E4"/>
    <w:rsid w:val="008859E4"/>
    <w:rsid w:val="00885B08"/>
    <w:rsid w:val="00886036"/>
    <w:rsid w:val="008860BB"/>
    <w:rsid w:val="008875B9"/>
    <w:rsid w:val="0089069F"/>
    <w:rsid w:val="00891CD5"/>
    <w:rsid w:val="00891DC7"/>
    <w:rsid w:val="00892508"/>
    <w:rsid w:val="00892A29"/>
    <w:rsid w:val="0089316B"/>
    <w:rsid w:val="008946C2"/>
    <w:rsid w:val="00894952"/>
    <w:rsid w:val="008951B2"/>
    <w:rsid w:val="00895537"/>
    <w:rsid w:val="008970F0"/>
    <w:rsid w:val="0089755B"/>
    <w:rsid w:val="008A04F4"/>
    <w:rsid w:val="008A0FEB"/>
    <w:rsid w:val="008A2138"/>
    <w:rsid w:val="008A22B4"/>
    <w:rsid w:val="008A375A"/>
    <w:rsid w:val="008A3D26"/>
    <w:rsid w:val="008A4762"/>
    <w:rsid w:val="008A4E22"/>
    <w:rsid w:val="008B061D"/>
    <w:rsid w:val="008B134C"/>
    <w:rsid w:val="008B187B"/>
    <w:rsid w:val="008B2222"/>
    <w:rsid w:val="008B33C6"/>
    <w:rsid w:val="008B463C"/>
    <w:rsid w:val="008B535F"/>
    <w:rsid w:val="008B6540"/>
    <w:rsid w:val="008C0745"/>
    <w:rsid w:val="008C1487"/>
    <w:rsid w:val="008C43D3"/>
    <w:rsid w:val="008C460D"/>
    <w:rsid w:val="008C4645"/>
    <w:rsid w:val="008C562E"/>
    <w:rsid w:val="008C7DE1"/>
    <w:rsid w:val="008D22E9"/>
    <w:rsid w:val="008D2523"/>
    <w:rsid w:val="008D2AC3"/>
    <w:rsid w:val="008D3598"/>
    <w:rsid w:val="008D61B5"/>
    <w:rsid w:val="008E0B99"/>
    <w:rsid w:val="008E1FBA"/>
    <w:rsid w:val="008E2E95"/>
    <w:rsid w:val="008E5DE6"/>
    <w:rsid w:val="008E75D7"/>
    <w:rsid w:val="008F04E2"/>
    <w:rsid w:val="008F0B41"/>
    <w:rsid w:val="008F0C13"/>
    <w:rsid w:val="008F14FF"/>
    <w:rsid w:val="008F1904"/>
    <w:rsid w:val="008F4266"/>
    <w:rsid w:val="008F63FF"/>
    <w:rsid w:val="00900742"/>
    <w:rsid w:val="0090394B"/>
    <w:rsid w:val="00905732"/>
    <w:rsid w:val="00906C31"/>
    <w:rsid w:val="00907204"/>
    <w:rsid w:val="00907763"/>
    <w:rsid w:val="00907AB8"/>
    <w:rsid w:val="00907B7B"/>
    <w:rsid w:val="00910882"/>
    <w:rsid w:val="00910E86"/>
    <w:rsid w:val="0091186B"/>
    <w:rsid w:val="009130B1"/>
    <w:rsid w:val="009132E2"/>
    <w:rsid w:val="00913568"/>
    <w:rsid w:val="009140A2"/>
    <w:rsid w:val="00915586"/>
    <w:rsid w:val="0091642B"/>
    <w:rsid w:val="00916938"/>
    <w:rsid w:val="0092069E"/>
    <w:rsid w:val="0092123A"/>
    <w:rsid w:val="00921B39"/>
    <w:rsid w:val="00921FD0"/>
    <w:rsid w:val="00925006"/>
    <w:rsid w:val="00925572"/>
    <w:rsid w:val="00927254"/>
    <w:rsid w:val="00927D3C"/>
    <w:rsid w:val="00927E2B"/>
    <w:rsid w:val="00930E5D"/>
    <w:rsid w:val="00931BFD"/>
    <w:rsid w:val="0093483E"/>
    <w:rsid w:val="009348A2"/>
    <w:rsid w:val="00937408"/>
    <w:rsid w:val="00937F6E"/>
    <w:rsid w:val="00941565"/>
    <w:rsid w:val="00941759"/>
    <w:rsid w:val="00942838"/>
    <w:rsid w:val="0094313C"/>
    <w:rsid w:val="00943BB7"/>
    <w:rsid w:val="009444F3"/>
    <w:rsid w:val="00944E95"/>
    <w:rsid w:val="009455D8"/>
    <w:rsid w:val="009513CE"/>
    <w:rsid w:val="009516C2"/>
    <w:rsid w:val="00952F13"/>
    <w:rsid w:val="0095316C"/>
    <w:rsid w:val="00953C7D"/>
    <w:rsid w:val="00955ED8"/>
    <w:rsid w:val="009560C8"/>
    <w:rsid w:val="0095773F"/>
    <w:rsid w:val="009613D9"/>
    <w:rsid w:val="00961A36"/>
    <w:rsid w:val="00963A1D"/>
    <w:rsid w:val="00963DBB"/>
    <w:rsid w:val="009641F4"/>
    <w:rsid w:val="00964691"/>
    <w:rsid w:val="009676B3"/>
    <w:rsid w:val="00970EAD"/>
    <w:rsid w:val="009711F3"/>
    <w:rsid w:val="00971BE1"/>
    <w:rsid w:val="00973A28"/>
    <w:rsid w:val="00973DD5"/>
    <w:rsid w:val="009746C9"/>
    <w:rsid w:val="00975787"/>
    <w:rsid w:val="00975D67"/>
    <w:rsid w:val="00980585"/>
    <w:rsid w:val="0098093B"/>
    <w:rsid w:val="009829DB"/>
    <w:rsid w:val="00983300"/>
    <w:rsid w:val="00983DD9"/>
    <w:rsid w:val="00984761"/>
    <w:rsid w:val="00984D70"/>
    <w:rsid w:val="00985A0F"/>
    <w:rsid w:val="00986E23"/>
    <w:rsid w:val="0099190F"/>
    <w:rsid w:val="00992BD7"/>
    <w:rsid w:val="0099371C"/>
    <w:rsid w:val="009954C9"/>
    <w:rsid w:val="00997957"/>
    <w:rsid w:val="009A0163"/>
    <w:rsid w:val="009A3C44"/>
    <w:rsid w:val="009A7264"/>
    <w:rsid w:val="009B04AF"/>
    <w:rsid w:val="009B14C9"/>
    <w:rsid w:val="009B2F01"/>
    <w:rsid w:val="009B4C1D"/>
    <w:rsid w:val="009B5532"/>
    <w:rsid w:val="009B5F3A"/>
    <w:rsid w:val="009B6B14"/>
    <w:rsid w:val="009C06F1"/>
    <w:rsid w:val="009C0D7C"/>
    <w:rsid w:val="009C149E"/>
    <w:rsid w:val="009C2864"/>
    <w:rsid w:val="009C3D96"/>
    <w:rsid w:val="009C5647"/>
    <w:rsid w:val="009C6552"/>
    <w:rsid w:val="009C6EDD"/>
    <w:rsid w:val="009D190A"/>
    <w:rsid w:val="009D237E"/>
    <w:rsid w:val="009D26FE"/>
    <w:rsid w:val="009D296D"/>
    <w:rsid w:val="009D2AE3"/>
    <w:rsid w:val="009D3027"/>
    <w:rsid w:val="009D3364"/>
    <w:rsid w:val="009D4E4E"/>
    <w:rsid w:val="009D59A5"/>
    <w:rsid w:val="009D59E2"/>
    <w:rsid w:val="009D5B60"/>
    <w:rsid w:val="009D7849"/>
    <w:rsid w:val="009E0E71"/>
    <w:rsid w:val="009E1216"/>
    <w:rsid w:val="009E1464"/>
    <w:rsid w:val="009E15CA"/>
    <w:rsid w:val="009E2717"/>
    <w:rsid w:val="009E2B69"/>
    <w:rsid w:val="009E4078"/>
    <w:rsid w:val="009E52D8"/>
    <w:rsid w:val="009E5EE8"/>
    <w:rsid w:val="009E6465"/>
    <w:rsid w:val="009E6613"/>
    <w:rsid w:val="009F1B4A"/>
    <w:rsid w:val="009F25D5"/>
    <w:rsid w:val="009F453A"/>
    <w:rsid w:val="009F46EC"/>
    <w:rsid w:val="009F5098"/>
    <w:rsid w:val="009F5F5E"/>
    <w:rsid w:val="009F7095"/>
    <w:rsid w:val="00A01D5E"/>
    <w:rsid w:val="00A029CF"/>
    <w:rsid w:val="00A04937"/>
    <w:rsid w:val="00A04E56"/>
    <w:rsid w:val="00A052E9"/>
    <w:rsid w:val="00A07604"/>
    <w:rsid w:val="00A10A50"/>
    <w:rsid w:val="00A121EE"/>
    <w:rsid w:val="00A156C1"/>
    <w:rsid w:val="00A22E1A"/>
    <w:rsid w:val="00A23A21"/>
    <w:rsid w:val="00A263E4"/>
    <w:rsid w:val="00A302A3"/>
    <w:rsid w:val="00A3063C"/>
    <w:rsid w:val="00A30FF1"/>
    <w:rsid w:val="00A31068"/>
    <w:rsid w:val="00A328B3"/>
    <w:rsid w:val="00A32E86"/>
    <w:rsid w:val="00A32FD5"/>
    <w:rsid w:val="00A33707"/>
    <w:rsid w:val="00A33DBE"/>
    <w:rsid w:val="00A35A2D"/>
    <w:rsid w:val="00A366C7"/>
    <w:rsid w:val="00A407CE"/>
    <w:rsid w:val="00A455B5"/>
    <w:rsid w:val="00A45787"/>
    <w:rsid w:val="00A4659A"/>
    <w:rsid w:val="00A46B6F"/>
    <w:rsid w:val="00A46BAE"/>
    <w:rsid w:val="00A5067F"/>
    <w:rsid w:val="00A5087A"/>
    <w:rsid w:val="00A51A75"/>
    <w:rsid w:val="00A525CA"/>
    <w:rsid w:val="00A52A72"/>
    <w:rsid w:val="00A55BC3"/>
    <w:rsid w:val="00A55DD2"/>
    <w:rsid w:val="00A55EFE"/>
    <w:rsid w:val="00A573F4"/>
    <w:rsid w:val="00A5770E"/>
    <w:rsid w:val="00A57E91"/>
    <w:rsid w:val="00A607C2"/>
    <w:rsid w:val="00A61789"/>
    <w:rsid w:val="00A61F24"/>
    <w:rsid w:val="00A61F4B"/>
    <w:rsid w:val="00A62303"/>
    <w:rsid w:val="00A6333B"/>
    <w:rsid w:val="00A6362E"/>
    <w:rsid w:val="00A6447F"/>
    <w:rsid w:val="00A64789"/>
    <w:rsid w:val="00A64F8C"/>
    <w:rsid w:val="00A6578C"/>
    <w:rsid w:val="00A658F6"/>
    <w:rsid w:val="00A701E9"/>
    <w:rsid w:val="00A71C5A"/>
    <w:rsid w:val="00A727B9"/>
    <w:rsid w:val="00A74E52"/>
    <w:rsid w:val="00A7512F"/>
    <w:rsid w:val="00A76E1B"/>
    <w:rsid w:val="00A773CE"/>
    <w:rsid w:val="00A77A61"/>
    <w:rsid w:val="00A80BE2"/>
    <w:rsid w:val="00A81878"/>
    <w:rsid w:val="00A81F65"/>
    <w:rsid w:val="00A83BBF"/>
    <w:rsid w:val="00A856FA"/>
    <w:rsid w:val="00A8572A"/>
    <w:rsid w:val="00A8607C"/>
    <w:rsid w:val="00A86A3F"/>
    <w:rsid w:val="00A8775A"/>
    <w:rsid w:val="00A90878"/>
    <w:rsid w:val="00A91A4B"/>
    <w:rsid w:val="00A92F05"/>
    <w:rsid w:val="00A93875"/>
    <w:rsid w:val="00A97894"/>
    <w:rsid w:val="00AA076B"/>
    <w:rsid w:val="00AA1B05"/>
    <w:rsid w:val="00AA3689"/>
    <w:rsid w:val="00AA4011"/>
    <w:rsid w:val="00AA41DC"/>
    <w:rsid w:val="00AB14B1"/>
    <w:rsid w:val="00AB384E"/>
    <w:rsid w:val="00AB3E4D"/>
    <w:rsid w:val="00AB76C1"/>
    <w:rsid w:val="00AB795E"/>
    <w:rsid w:val="00AB7F00"/>
    <w:rsid w:val="00AC0161"/>
    <w:rsid w:val="00AC423C"/>
    <w:rsid w:val="00AC437D"/>
    <w:rsid w:val="00AC5166"/>
    <w:rsid w:val="00AC6CA2"/>
    <w:rsid w:val="00AD0664"/>
    <w:rsid w:val="00AD1EE4"/>
    <w:rsid w:val="00AD2FDB"/>
    <w:rsid w:val="00AD5720"/>
    <w:rsid w:val="00AD6104"/>
    <w:rsid w:val="00AD6438"/>
    <w:rsid w:val="00AD7C08"/>
    <w:rsid w:val="00AE0D6E"/>
    <w:rsid w:val="00AE1937"/>
    <w:rsid w:val="00AE1D27"/>
    <w:rsid w:val="00AE3102"/>
    <w:rsid w:val="00AE3F3A"/>
    <w:rsid w:val="00AE42E6"/>
    <w:rsid w:val="00AE4553"/>
    <w:rsid w:val="00AE5AF7"/>
    <w:rsid w:val="00AE7310"/>
    <w:rsid w:val="00AF1F82"/>
    <w:rsid w:val="00AF28B1"/>
    <w:rsid w:val="00AF3430"/>
    <w:rsid w:val="00AF37A3"/>
    <w:rsid w:val="00AF3871"/>
    <w:rsid w:val="00AF4E11"/>
    <w:rsid w:val="00AF65F9"/>
    <w:rsid w:val="00AF6B0E"/>
    <w:rsid w:val="00B01BD2"/>
    <w:rsid w:val="00B03306"/>
    <w:rsid w:val="00B03868"/>
    <w:rsid w:val="00B04285"/>
    <w:rsid w:val="00B050F3"/>
    <w:rsid w:val="00B124A7"/>
    <w:rsid w:val="00B13688"/>
    <w:rsid w:val="00B146DF"/>
    <w:rsid w:val="00B14CCD"/>
    <w:rsid w:val="00B14FB4"/>
    <w:rsid w:val="00B154B4"/>
    <w:rsid w:val="00B15534"/>
    <w:rsid w:val="00B16EB2"/>
    <w:rsid w:val="00B171AC"/>
    <w:rsid w:val="00B20CB1"/>
    <w:rsid w:val="00B210F5"/>
    <w:rsid w:val="00B217DC"/>
    <w:rsid w:val="00B22663"/>
    <w:rsid w:val="00B2276B"/>
    <w:rsid w:val="00B2339A"/>
    <w:rsid w:val="00B24468"/>
    <w:rsid w:val="00B2452C"/>
    <w:rsid w:val="00B30FED"/>
    <w:rsid w:val="00B32D34"/>
    <w:rsid w:val="00B33431"/>
    <w:rsid w:val="00B34E17"/>
    <w:rsid w:val="00B36007"/>
    <w:rsid w:val="00B375E7"/>
    <w:rsid w:val="00B37721"/>
    <w:rsid w:val="00B37A5E"/>
    <w:rsid w:val="00B37F67"/>
    <w:rsid w:val="00B449B2"/>
    <w:rsid w:val="00B44E24"/>
    <w:rsid w:val="00B457ED"/>
    <w:rsid w:val="00B47A1B"/>
    <w:rsid w:val="00B50EDE"/>
    <w:rsid w:val="00B519D2"/>
    <w:rsid w:val="00B51B80"/>
    <w:rsid w:val="00B52B9D"/>
    <w:rsid w:val="00B531D9"/>
    <w:rsid w:val="00B539A7"/>
    <w:rsid w:val="00B545CB"/>
    <w:rsid w:val="00B552B3"/>
    <w:rsid w:val="00B5554F"/>
    <w:rsid w:val="00B5599A"/>
    <w:rsid w:val="00B55DCB"/>
    <w:rsid w:val="00B57C66"/>
    <w:rsid w:val="00B619B1"/>
    <w:rsid w:val="00B625FB"/>
    <w:rsid w:val="00B62766"/>
    <w:rsid w:val="00B627D6"/>
    <w:rsid w:val="00B63273"/>
    <w:rsid w:val="00B634B6"/>
    <w:rsid w:val="00B636FC"/>
    <w:rsid w:val="00B663D9"/>
    <w:rsid w:val="00B66413"/>
    <w:rsid w:val="00B669B2"/>
    <w:rsid w:val="00B6753E"/>
    <w:rsid w:val="00B71798"/>
    <w:rsid w:val="00B74BEA"/>
    <w:rsid w:val="00B7571B"/>
    <w:rsid w:val="00B7664C"/>
    <w:rsid w:val="00B76947"/>
    <w:rsid w:val="00B76EA6"/>
    <w:rsid w:val="00B81E6F"/>
    <w:rsid w:val="00B8316F"/>
    <w:rsid w:val="00B83694"/>
    <w:rsid w:val="00B84D22"/>
    <w:rsid w:val="00B8579A"/>
    <w:rsid w:val="00B8622D"/>
    <w:rsid w:val="00B86E0A"/>
    <w:rsid w:val="00B87199"/>
    <w:rsid w:val="00B87950"/>
    <w:rsid w:val="00B87C15"/>
    <w:rsid w:val="00B90B6B"/>
    <w:rsid w:val="00B90DEB"/>
    <w:rsid w:val="00B91F42"/>
    <w:rsid w:val="00B925EC"/>
    <w:rsid w:val="00B933BE"/>
    <w:rsid w:val="00B94BD6"/>
    <w:rsid w:val="00B967C0"/>
    <w:rsid w:val="00B9689A"/>
    <w:rsid w:val="00B977DA"/>
    <w:rsid w:val="00BA00F3"/>
    <w:rsid w:val="00BA1219"/>
    <w:rsid w:val="00BA4D2E"/>
    <w:rsid w:val="00BA4E56"/>
    <w:rsid w:val="00BA7807"/>
    <w:rsid w:val="00BA7B02"/>
    <w:rsid w:val="00BA7D35"/>
    <w:rsid w:val="00BB1C22"/>
    <w:rsid w:val="00BB242B"/>
    <w:rsid w:val="00BB4260"/>
    <w:rsid w:val="00BB4BB4"/>
    <w:rsid w:val="00BB4F45"/>
    <w:rsid w:val="00BB59B1"/>
    <w:rsid w:val="00BB6D9A"/>
    <w:rsid w:val="00BB72F2"/>
    <w:rsid w:val="00BC0100"/>
    <w:rsid w:val="00BC0AFA"/>
    <w:rsid w:val="00BC0E5D"/>
    <w:rsid w:val="00BC13B8"/>
    <w:rsid w:val="00BC14B0"/>
    <w:rsid w:val="00BC1D44"/>
    <w:rsid w:val="00BC21CA"/>
    <w:rsid w:val="00BC2929"/>
    <w:rsid w:val="00BC2F4F"/>
    <w:rsid w:val="00BC3681"/>
    <w:rsid w:val="00BC5B99"/>
    <w:rsid w:val="00BC6018"/>
    <w:rsid w:val="00BC6F6B"/>
    <w:rsid w:val="00BD0E9C"/>
    <w:rsid w:val="00BD1D7A"/>
    <w:rsid w:val="00BD3961"/>
    <w:rsid w:val="00BD41FF"/>
    <w:rsid w:val="00BD4B05"/>
    <w:rsid w:val="00BD4B6A"/>
    <w:rsid w:val="00BE01EE"/>
    <w:rsid w:val="00BE0661"/>
    <w:rsid w:val="00BE166F"/>
    <w:rsid w:val="00BE1A89"/>
    <w:rsid w:val="00BE21A7"/>
    <w:rsid w:val="00BE3565"/>
    <w:rsid w:val="00BE4650"/>
    <w:rsid w:val="00BE493B"/>
    <w:rsid w:val="00BE500F"/>
    <w:rsid w:val="00BE50D0"/>
    <w:rsid w:val="00BE5355"/>
    <w:rsid w:val="00BE6117"/>
    <w:rsid w:val="00BF0F72"/>
    <w:rsid w:val="00BF4749"/>
    <w:rsid w:val="00C02619"/>
    <w:rsid w:val="00C02C20"/>
    <w:rsid w:val="00C02C9B"/>
    <w:rsid w:val="00C03195"/>
    <w:rsid w:val="00C03AB0"/>
    <w:rsid w:val="00C04B21"/>
    <w:rsid w:val="00C06BB1"/>
    <w:rsid w:val="00C07CA2"/>
    <w:rsid w:val="00C10B17"/>
    <w:rsid w:val="00C13543"/>
    <w:rsid w:val="00C14090"/>
    <w:rsid w:val="00C16F20"/>
    <w:rsid w:val="00C1707F"/>
    <w:rsid w:val="00C201E4"/>
    <w:rsid w:val="00C21620"/>
    <w:rsid w:val="00C24971"/>
    <w:rsid w:val="00C254F6"/>
    <w:rsid w:val="00C263F2"/>
    <w:rsid w:val="00C27C4E"/>
    <w:rsid w:val="00C27C78"/>
    <w:rsid w:val="00C31B17"/>
    <w:rsid w:val="00C32B6D"/>
    <w:rsid w:val="00C34571"/>
    <w:rsid w:val="00C37F1B"/>
    <w:rsid w:val="00C406EB"/>
    <w:rsid w:val="00C40DAA"/>
    <w:rsid w:val="00C40FB8"/>
    <w:rsid w:val="00C41FD7"/>
    <w:rsid w:val="00C425BF"/>
    <w:rsid w:val="00C42ACD"/>
    <w:rsid w:val="00C43D08"/>
    <w:rsid w:val="00C44F54"/>
    <w:rsid w:val="00C44F5B"/>
    <w:rsid w:val="00C4528D"/>
    <w:rsid w:val="00C45DF2"/>
    <w:rsid w:val="00C45E0B"/>
    <w:rsid w:val="00C5121F"/>
    <w:rsid w:val="00C522F1"/>
    <w:rsid w:val="00C53060"/>
    <w:rsid w:val="00C5392E"/>
    <w:rsid w:val="00C54746"/>
    <w:rsid w:val="00C5576B"/>
    <w:rsid w:val="00C56B20"/>
    <w:rsid w:val="00C575E6"/>
    <w:rsid w:val="00C6150C"/>
    <w:rsid w:val="00C619D4"/>
    <w:rsid w:val="00C61FAB"/>
    <w:rsid w:val="00C63F72"/>
    <w:rsid w:val="00C64471"/>
    <w:rsid w:val="00C64623"/>
    <w:rsid w:val="00C66EDD"/>
    <w:rsid w:val="00C707F2"/>
    <w:rsid w:val="00C71BF8"/>
    <w:rsid w:val="00C72705"/>
    <w:rsid w:val="00C73054"/>
    <w:rsid w:val="00C7309A"/>
    <w:rsid w:val="00C73C53"/>
    <w:rsid w:val="00C742EF"/>
    <w:rsid w:val="00C76BB6"/>
    <w:rsid w:val="00C76D73"/>
    <w:rsid w:val="00C800D0"/>
    <w:rsid w:val="00C80855"/>
    <w:rsid w:val="00C81079"/>
    <w:rsid w:val="00C810E8"/>
    <w:rsid w:val="00C8178F"/>
    <w:rsid w:val="00C829F4"/>
    <w:rsid w:val="00C82F5C"/>
    <w:rsid w:val="00C843BE"/>
    <w:rsid w:val="00C84BE5"/>
    <w:rsid w:val="00C856EB"/>
    <w:rsid w:val="00C872D9"/>
    <w:rsid w:val="00C90CD2"/>
    <w:rsid w:val="00C91A4A"/>
    <w:rsid w:val="00C9298B"/>
    <w:rsid w:val="00C939D5"/>
    <w:rsid w:val="00C956C2"/>
    <w:rsid w:val="00C97557"/>
    <w:rsid w:val="00C97ABA"/>
    <w:rsid w:val="00CA000B"/>
    <w:rsid w:val="00CA1828"/>
    <w:rsid w:val="00CA286A"/>
    <w:rsid w:val="00CA5427"/>
    <w:rsid w:val="00CA6859"/>
    <w:rsid w:val="00CB18AF"/>
    <w:rsid w:val="00CB2DBA"/>
    <w:rsid w:val="00CB7C34"/>
    <w:rsid w:val="00CC0E47"/>
    <w:rsid w:val="00CC1F7E"/>
    <w:rsid w:val="00CC28B4"/>
    <w:rsid w:val="00CC6616"/>
    <w:rsid w:val="00CC7CDD"/>
    <w:rsid w:val="00CD2C87"/>
    <w:rsid w:val="00CD3A39"/>
    <w:rsid w:val="00CD3B9C"/>
    <w:rsid w:val="00CD4450"/>
    <w:rsid w:val="00CD509F"/>
    <w:rsid w:val="00CD6BE3"/>
    <w:rsid w:val="00CE182F"/>
    <w:rsid w:val="00CE2227"/>
    <w:rsid w:val="00CE2465"/>
    <w:rsid w:val="00CE50E5"/>
    <w:rsid w:val="00CE7465"/>
    <w:rsid w:val="00CE75F7"/>
    <w:rsid w:val="00CF05E0"/>
    <w:rsid w:val="00CF1AF4"/>
    <w:rsid w:val="00CF225E"/>
    <w:rsid w:val="00CF3382"/>
    <w:rsid w:val="00CF3A68"/>
    <w:rsid w:val="00CF4587"/>
    <w:rsid w:val="00CF4606"/>
    <w:rsid w:val="00CF4995"/>
    <w:rsid w:val="00CF5213"/>
    <w:rsid w:val="00CF5435"/>
    <w:rsid w:val="00CF5BCC"/>
    <w:rsid w:val="00CF5C40"/>
    <w:rsid w:val="00CF6441"/>
    <w:rsid w:val="00D0162A"/>
    <w:rsid w:val="00D0218B"/>
    <w:rsid w:val="00D02ED9"/>
    <w:rsid w:val="00D05B2D"/>
    <w:rsid w:val="00D05FF6"/>
    <w:rsid w:val="00D073AA"/>
    <w:rsid w:val="00D10946"/>
    <w:rsid w:val="00D11CAF"/>
    <w:rsid w:val="00D12B08"/>
    <w:rsid w:val="00D14CD5"/>
    <w:rsid w:val="00D14FF1"/>
    <w:rsid w:val="00D15135"/>
    <w:rsid w:val="00D15441"/>
    <w:rsid w:val="00D1620C"/>
    <w:rsid w:val="00D22C76"/>
    <w:rsid w:val="00D23783"/>
    <w:rsid w:val="00D25265"/>
    <w:rsid w:val="00D27212"/>
    <w:rsid w:val="00D2758C"/>
    <w:rsid w:val="00D32459"/>
    <w:rsid w:val="00D32681"/>
    <w:rsid w:val="00D33499"/>
    <w:rsid w:val="00D35C12"/>
    <w:rsid w:val="00D37342"/>
    <w:rsid w:val="00D37D48"/>
    <w:rsid w:val="00D404F4"/>
    <w:rsid w:val="00D41046"/>
    <w:rsid w:val="00D41329"/>
    <w:rsid w:val="00D41A2D"/>
    <w:rsid w:val="00D41EBF"/>
    <w:rsid w:val="00D421D8"/>
    <w:rsid w:val="00D427EB"/>
    <w:rsid w:val="00D43B92"/>
    <w:rsid w:val="00D45440"/>
    <w:rsid w:val="00D45F3F"/>
    <w:rsid w:val="00D5117A"/>
    <w:rsid w:val="00D511A0"/>
    <w:rsid w:val="00D518A2"/>
    <w:rsid w:val="00D52E00"/>
    <w:rsid w:val="00D53133"/>
    <w:rsid w:val="00D53469"/>
    <w:rsid w:val="00D53D28"/>
    <w:rsid w:val="00D5637D"/>
    <w:rsid w:val="00D57F34"/>
    <w:rsid w:val="00D607CA"/>
    <w:rsid w:val="00D60D52"/>
    <w:rsid w:val="00D61B11"/>
    <w:rsid w:val="00D61ECF"/>
    <w:rsid w:val="00D62963"/>
    <w:rsid w:val="00D64B98"/>
    <w:rsid w:val="00D65A76"/>
    <w:rsid w:val="00D67BE7"/>
    <w:rsid w:val="00D7093B"/>
    <w:rsid w:val="00D7099E"/>
    <w:rsid w:val="00D71396"/>
    <w:rsid w:val="00D730D3"/>
    <w:rsid w:val="00D73BF3"/>
    <w:rsid w:val="00D757D8"/>
    <w:rsid w:val="00D75BC0"/>
    <w:rsid w:val="00D7606D"/>
    <w:rsid w:val="00D76B53"/>
    <w:rsid w:val="00D76F4D"/>
    <w:rsid w:val="00D77B39"/>
    <w:rsid w:val="00D80460"/>
    <w:rsid w:val="00D81308"/>
    <w:rsid w:val="00D82223"/>
    <w:rsid w:val="00D82D1A"/>
    <w:rsid w:val="00D8349C"/>
    <w:rsid w:val="00D838BD"/>
    <w:rsid w:val="00D8397C"/>
    <w:rsid w:val="00D8551A"/>
    <w:rsid w:val="00D873EF"/>
    <w:rsid w:val="00D9069F"/>
    <w:rsid w:val="00D91316"/>
    <w:rsid w:val="00D922FB"/>
    <w:rsid w:val="00D92AF3"/>
    <w:rsid w:val="00D939DF"/>
    <w:rsid w:val="00D97BDF"/>
    <w:rsid w:val="00DA23F8"/>
    <w:rsid w:val="00DA46BE"/>
    <w:rsid w:val="00DA48AE"/>
    <w:rsid w:val="00DA625E"/>
    <w:rsid w:val="00DA6AF3"/>
    <w:rsid w:val="00DA6B7D"/>
    <w:rsid w:val="00DA70A3"/>
    <w:rsid w:val="00DA7734"/>
    <w:rsid w:val="00DA791C"/>
    <w:rsid w:val="00DA7EF9"/>
    <w:rsid w:val="00DB3193"/>
    <w:rsid w:val="00DB32FD"/>
    <w:rsid w:val="00DB39F5"/>
    <w:rsid w:val="00DB6A42"/>
    <w:rsid w:val="00DB6BBA"/>
    <w:rsid w:val="00DC0FB1"/>
    <w:rsid w:val="00DC122C"/>
    <w:rsid w:val="00DC1A6C"/>
    <w:rsid w:val="00DC1CEC"/>
    <w:rsid w:val="00DC1F8E"/>
    <w:rsid w:val="00DC3C04"/>
    <w:rsid w:val="00DC3E27"/>
    <w:rsid w:val="00DC420D"/>
    <w:rsid w:val="00DC4861"/>
    <w:rsid w:val="00DC6024"/>
    <w:rsid w:val="00DC6845"/>
    <w:rsid w:val="00DC7E8B"/>
    <w:rsid w:val="00DD0AE0"/>
    <w:rsid w:val="00DD0B90"/>
    <w:rsid w:val="00DD0BC2"/>
    <w:rsid w:val="00DD1085"/>
    <w:rsid w:val="00DD289C"/>
    <w:rsid w:val="00DD40F9"/>
    <w:rsid w:val="00DD4362"/>
    <w:rsid w:val="00DD54D8"/>
    <w:rsid w:val="00DD5C99"/>
    <w:rsid w:val="00DD5E6A"/>
    <w:rsid w:val="00DD6263"/>
    <w:rsid w:val="00DD6BF2"/>
    <w:rsid w:val="00DD7378"/>
    <w:rsid w:val="00DD7A6F"/>
    <w:rsid w:val="00DD7B01"/>
    <w:rsid w:val="00DE0750"/>
    <w:rsid w:val="00DE1A26"/>
    <w:rsid w:val="00DE207D"/>
    <w:rsid w:val="00DE2AF7"/>
    <w:rsid w:val="00DE313A"/>
    <w:rsid w:val="00DE3BA1"/>
    <w:rsid w:val="00DE54AA"/>
    <w:rsid w:val="00DE6766"/>
    <w:rsid w:val="00DE7319"/>
    <w:rsid w:val="00DE79E6"/>
    <w:rsid w:val="00DF2FAF"/>
    <w:rsid w:val="00DF68CF"/>
    <w:rsid w:val="00E0010D"/>
    <w:rsid w:val="00E00346"/>
    <w:rsid w:val="00E01ECF"/>
    <w:rsid w:val="00E02E4C"/>
    <w:rsid w:val="00E045BB"/>
    <w:rsid w:val="00E05FC8"/>
    <w:rsid w:val="00E07DEB"/>
    <w:rsid w:val="00E122F2"/>
    <w:rsid w:val="00E13526"/>
    <w:rsid w:val="00E13731"/>
    <w:rsid w:val="00E14B2C"/>
    <w:rsid w:val="00E14E99"/>
    <w:rsid w:val="00E15455"/>
    <w:rsid w:val="00E1593B"/>
    <w:rsid w:val="00E15ADA"/>
    <w:rsid w:val="00E17C9B"/>
    <w:rsid w:val="00E2006A"/>
    <w:rsid w:val="00E20DDC"/>
    <w:rsid w:val="00E2117B"/>
    <w:rsid w:val="00E22526"/>
    <w:rsid w:val="00E24378"/>
    <w:rsid w:val="00E243F8"/>
    <w:rsid w:val="00E24B6F"/>
    <w:rsid w:val="00E252B5"/>
    <w:rsid w:val="00E262AF"/>
    <w:rsid w:val="00E26A00"/>
    <w:rsid w:val="00E26D2A"/>
    <w:rsid w:val="00E303BF"/>
    <w:rsid w:val="00E3051B"/>
    <w:rsid w:val="00E33E7F"/>
    <w:rsid w:val="00E33FEE"/>
    <w:rsid w:val="00E344A7"/>
    <w:rsid w:val="00E345A6"/>
    <w:rsid w:val="00E34E67"/>
    <w:rsid w:val="00E37871"/>
    <w:rsid w:val="00E400C8"/>
    <w:rsid w:val="00E42C8B"/>
    <w:rsid w:val="00E44536"/>
    <w:rsid w:val="00E447F0"/>
    <w:rsid w:val="00E45259"/>
    <w:rsid w:val="00E45554"/>
    <w:rsid w:val="00E46DB4"/>
    <w:rsid w:val="00E50113"/>
    <w:rsid w:val="00E50F6A"/>
    <w:rsid w:val="00E5255C"/>
    <w:rsid w:val="00E529BE"/>
    <w:rsid w:val="00E53532"/>
    <w:rsid w:val="00E53828"/>
    <w:rsid w:val="00E548CE"/>
    <w:rsid w:val="00E55679"/>
    <w:rsid w:val="00E55A56"/>
    <w:rsid w:val="00E55E36"/>
    <w:rsid w:val="00E56125"/>
    <w:rsid w:val="00E56368"/>
    <w:rsid w:val="00E56C17"/>
    <w:rsid w:val="00E57068"/>
    <w:rsid w:val="00E62C20"/>
    <w:rsid w:val="00E632EA"/>
    <w:rsid w:val="00E6444D"/>
    <w:rsid w:val="00E64A41"/>
    <w:rsid w:val="00E64DC5"/>
    <w:rsid w:val="00E65F84"/>
    <w:rsid w:val="00E668BE"/>
    <w:rsid w:val="00E67EF3"/>
    <w:rsid w:val="00E70512"/>
    <w:rsid w:val="00E71EC1"/>
    <w:rsid w:val="00E741EC"/>
    <w:rsid w:val="00E74DA5"/>
    <w:rsid w:val="00E76532"/>
    <w:rsid w:val="00E76F91"/>
    <w:rsid w:val="00E77D9A"/>
    <w:rsid w:val="00E84372"/>
    <w:rsid w:val="00E846E8"/>
    <w:rsid w:val="00E85579"/>
    <w:rsid w:val="00E86AE8"/>
    <w:rsid w:val="00E86B2B"/>
    <w:rsid w:val="00E90262"/>
    <w:rsid w:val="00E9093E"/>
    <w:rsid w:val="00E90A3E"/>
    <w:rsid w:val="00E90B00"/>
    <w:rsid w:val="00E917B2"/>
    <w:rsid w:val="00E91AAA"/>
    <w:rsid w:val="00E91FAF"/>
    <w:rsid w:val="00E930DA"/>
    <w:rsid w:val="00E9389A"/>
    <w:rsid w:val="00E97D8C"/>
    <w:rsid w:val="00E97F98"/>
    <w:rsid w:val="00EA1CEE"/>
    <w:rsid w:val="00EA271E"/>
    <w:rsid w:val="00EA5773"/>
    <w:rsid w:val="00EA5F29"/>
    <w:rsid w:val="00EA67AA"/>
    <w:rsid w:val="00EA6A4E"/>
    <w:rsid w:val="00EA713D"/>
    <w:rsid w:val="00EA7788"/>
    <w:rsid w:val="00EA7E84"/>
    <w:rsid w:val="00EB01F7"/>
    <w:rsid w:val="00EB1043"/>
    <w:rsid w:val="00EB1DFA"/>
    <w:rsid w:val="00EB2AD2"/>
    <w:rsid w:val="00EB30B2"/>
    <w:rsid w:val="00EC0A7F"/>
    <w:rsid w:val="00EC1EC7"/>
    <w:rsid w:val="00EC4FFB"/>
    <w:rsid w:val="00EC5268"/>
    <w:rsid w:val="00EC599B"/>
    <w:rsid w:val="00EC6677"/>
    <w:rsid w:val="00EC671F"/>
    <w:rsid w:val="00EC7F94"/>
    <w:rsid w:val="00ED0BA0"/>
    <w:rsid w:val="00ED127C"/>
    <w:rsid w:val="00ED12FA"/>
    <w:rsid w:val="00ED1640"/>
    <w:rsid w:val="00ED366E"/>
    <w:rsid w:val="00ED5343"/>
    <w:rsid w:val="00ED53EB"/>
    <w:rsid w:val="00ED5EF9"/>
    <w:rsid w:val="00ED65F2"/>
    <w:rsid w:val="00ED6C09"/>
    <w:rsid w:val="00ED7BFC"/>
    <w:rsid w:val="00EE01A2"/>
    <w:rsid w:val="00EE0A91"/>
    <w:rsid w:val="00EE30A9"/>
    <w:rsid w:val="00EE388B"/>
    <w:rsid w:val="00EE4BEE"/>
    <w:rsid w:val="00EE4DE3"/>
    <w:rsid w:val="00EE6073"/>
    <w:rsid w:val="00EE6B24"/>
    <w:rsid w:val="00EF0570"/>
    <w:rsid w:val="00EF1255"/>
    <w:rsid w:val="00EF22EA"/>
    <w:rsid w:val="00EF2A6D"/>
    <w:rsid w:val="00EF4CC6"/>
    <w:rsid w:val="00EF4DD4"/>
    <w:rsid w:val="00EF4EBD"/>
    <w:rsid w:val="00EF5288"/>
    <w:rsid w:val="00EF655D"/>
    <w:rsid w:val="00EF6F21"/>
    <w:rsid w:val="00F026A2"/>
    <w:rsid w:val="00F03FA1"/>
    <w:rsid w:val="00F0653E"/>
    <w:rsid w:val="00F06583"/>
    <w:rsid w:val="00F06FC1"/>
    <w:rsid w:val="00F10774"/>
    <w:rsid w:val="00F107FD"/>
    <w:rsid w:val="00F131B8"/>
    <w:rsid w:val="00F15D24"/>
    <w:rsid w:val="00F17040"/>
    <w:rsid w:val="00F17684"/>
    <w:rsid w:val="00F17D34"/>
    <w:rsid w:val="00F2013A"/>
    <w:rsid w:val="00F22F4C"/>
    <w:rsid w:val="00F244C6"/>
    <w:rsid w:val="00F24849"/>
    <w:rsid w:val="00F2549A"/>
    <w:rsid w:val="00F271A6"/>
    <w:rsid w:val="00F27427"/>
    <w:rsid w:val="00F274EB"/>
    <w:rsid w:val="00F2780D"/>
    <w:rsid w:val="00F321BA"/>
    <w:rsid w:val="00F32A97"/>
    <w:rsid w:val="00F32FA7"/>
    <w:rsid w:val="00F33010"/>
    <w:rsid w:val="00F3341A"/>
    <w:rsid w:val="00F36451"/>
    <w:rsid w:val="00F37006"/>
    <w:rsid w:val="00F4277C"/>
    <w:rsid w:val="00F4279D"/>
    <w:rsid w:val="00F428E7"/>
    <w:rsid w:val="00F438CB"/>
    <w:rsid w:val="00F44342"/>
    <w:rsid w:val="00F46F4B"/>
    <w:rsid w:val="00F479EA"/>
    <w:rsid w:val="00F47A98"/>
    <w:rsid w:val="00F50DD9"/>
    <w:rsid w:val="00F51580"/>
    <w:rsid w:val="00F51E20"/>
    <w:rsid w:val="00F5200D"/>
    <w:rsid w:val="00F53F94"/>
    <w:rsid w:val="00F549E7"/>
    <w:rsid w:val="00F554CF"/>
    <w:rsid w:val="00F563AF"/>
    <w:rsid w:val="00F60118"/>
    <w:rsid w:val="00F6089C"/>
    <w:rsid w:val="00F61D7D"/>
    <w:rsid w:val="00F63F7A"/>
    <w:rsid w:val="00F64133"/>
    <w:rsid w:val="00F66E87"/>
    <w:rsid w:val="00F6738D"/>
    <w:rsid w:val="00F67E2F"/>
    <w:rsid w:val="00F729F9"/>
    <w:rsid w:val="00F735C4"/>
    <w:rsid w:val="00F739A0"/>
    <w:rsid w:val="00F73A18"/>
    <w:rsid w:val="00F75444"/>
    <w:rsid w:val="00F76209"/>
    <w:rsid w:val="00F771E0"/>
    <w:rsid w:val="00F803E4"/>
    <w:rsid w:val="00F81232"/>
    <w:rsid w:val="00F828ED"/>
    <w:rsid w:val="00F840C6"/>
    <w:rsid w:val="00F8457D"/>
    <w:rsid w:val="00F84858"/>
    <w:rsid w:val="00F85223"/>
    <w:rsid w:val="00F875BE"/>
    <w:rsid w:val="00F9279D"/>
    <w:rsid w:val="00F93723"/>
    <w:rsid w:val="00F94005"/>
    <w:rsid w:val="00F951B7"/>
    <w:rsid w:val="00F95EAB"/>
    <w:rsid w:val="00FA0A21"/>
    <w:rsid w:val="00FA16B4"/>
    <w:rsid w:val="00FA3566"/>
    <w:rsid w:val="00FA6502"/>
    <w:rsid w:val="00FA7FCB"/>
    <w:rsid w:val="00FB132D"/>
    <w:rsid w:val="00FB2B00"/>
    <w:rsid w:val="00FB35B7"/>
    <w:rsid w:val="00FB3622"/>
    <w:rsid w:val="00FB3B90"/>
    <w:rsid w:val="00FB45A3"/>
    <w:rsid w:val="00FB53B8"/>
    <w:rsid w:val="00FB5C67"/>
    <w:rsid w:val="00FB67DF"/>
    <w:rsid w:val="00FB6F94"/>
    <w:rsid w:val="00FC0014"/>
    <w:rsid w:val="00FC11B7"/>
    <w:rsid w:val="00FC159E"/>
    <w:rsid w:val="00FC46DC"/>
    <w:rsid w:val="00FC5C78"/>
    <w:rsid w:val="00FD10EF"/>
    <w:rsid w:val="00FD1C01"/>
    <w:rsid w:val="00FD2B87"/>
    <w:rsid w:val="00FD350F"/>
    <w:rsid w:val="00FD3C7C"/>
    <w:rsid w:val="00FD4252"/>
    <w:rsid w:val="00FD4FD9"/>
    <w:rsid w:val="00FE010F"/>
    <w:rsid w:val="00FE04B2"/>
    <w:rsid w:val="00FE127D"/>
    <w:rsid w:val="00FE5000"/>
    <w:rsid w:val="00FE654D"/>
    <w:rsid w:val="00FE66CC"/>
    <w:rsid w:val="00FF16F2"/>
    <w:rsid w:val="00FF2897"/>
    <w:rsid w:val="00FF382D"/>
    <w:rsid w:val="00FF4C87"/>
    <w:rsid w:val="00FF5695"/>
    <w:rsid w:val="79ACA54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16CB1"/>
  <w15:docId w15:val="{BC67867D-27D5-144A-BC3B-7397A5A12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36007"/>
    <w:pPr>
      <w:spacing w:after="240" w:line="360" w:lineRule="auto"/>
      <w:jc w:val="both"/>
    </w:pPr>
    <w:rPr>
      <w:rFonts w:ascii="Times New Roman" w:eastAsia="Times New Roman" w:hAnsi="Times New Roman" w:cs="Times New Roman"/>
      <w:sz w:val="24"/>
    </w:rPr>
  </w:style>
  <w:style w:type="paragraph" w:styleId="berschrift1">
    <w:name w:val="heading 1"/>
    <w:basedOn w:val="Standard"/>
    <w:next w:val="Standard"/>
    <w:link w:val="berschrift1Zchn"/>
    <w:uiPriority w:val="9"/>
    <w:qFormat/>
    <w:rsid w:val="00F76209"/>
    <w:pPr>
      <w:keepNext/>
      <w:numPr>
        <w:numId w:val="2"/>
      </w:numPr>
      <w:tabs>
        <w:tab w:val="left" w:pos="1418"/>
      </w:tabs>
      <w:outlineLvl w:val="0"/>
    </w:pPr>
    <w:rPr>
      <w:rFonts w:eastAsiaTheme="minorHAnsi" w:cs="Arial"/>
      <w:b/>
      <w:bCs/>
      <w:kern w:val="32"/>
      <w:szCs w:val="32"/>
      <w:lang w:val="x-none" w:eastAsia="de-DE"/>
    </w:rPr>
  </w:style>
  <w:style w:type="paragraph" w:styleId="berschrift2">
    <w:name w:val="heading 2"/>
    <w:basedOn w:val="Standard"/>
    <w:next w:val="Standard"/>
    <w:link w:val="berschrift2Zchn"/>
    <w:uiPriority w:val="9"/>
    <w:qFormat/>
    <w:rsid w:val="00F76209"/>
    <w:pPr>
      <w:keepNext/>
      <w:numPr>
        <w:ilvl w:val="1"/>
        <w:numId w:val="2"/>
      </w:numPr>
      <w:outlineLvl w:val="1"/>
    </w:pPr>
    <w:rPr>
      <w:rFonts w:eastAsiaTheme="minorHAnsi" w:cs="Arial"/>
      <w:b/>
      <w:bCs/>
      <w:iCs/>
      <w:szCs w:val="28"/>
      <w:lang w:val="x-none" w:eastAsia="de-DE"/>
    </w:rPr>
  </w:style>
  <w:style w:type="paragraph" w:styleId="berschrift3">
    <w:name w:val="heading 3"/>
    <w:basedOn w:val="Standard"/>
    <w:next w:val="Standard"/>
    <w:link w:val="berschrift3Zchn"/>
    <w:uiPriority w:val="9"/>
    <w:qFormat/>
    <w:rsid w:val="00F76209"/>
    <w:pPr>
      <w:keepNext/>
      <w:numPr>
        <w:ilvl w:val="2"/>
        <w:numId w:val="2"/>
      </w:numPr>
      <w:tabs>
        <w:tab w:val="left" w:pos="1418"/>
      </w:tabs>
      <w:outlineLvl w:val="2"/>
    </w:pPr>
    <w:rPr>
      <w:rFonts w:eastAsiaTheme="minorHAnsi" w:cs="Arial"/>
      <w:b/>
      <w:bCs/>
      <w:szCs w:val="26"/>
      <w:lang w:val="x-none" w:eastAsia="de-DE"/>
    </w:rPr>
  </w:style>
  <w:style w:type="paragraph" w:styleId="berschrift4">
    <w:name w:val="heading 4"/>
    <w:basedOn w:val="Standard"/>
    <w:next w:val="Standard"/>
    <w:link w:val="berschrift4Zchn"/>
    <w:uiPriority w:val="9"/>
    <w:qFormat/>
    <w:rsid w:val="00F76209"/>
    <w:pPr>
      <w:keepNext/>
      <w:numPr>
        <w:ilvl w:val="3"/>
        <w:numId w:val="2"/>
      </w:numPr>
      <w:tabs>
        <w:tab w:val="left" w:pos="1418"/>
      </w:tabs>
      <w:outlineLvl w:val="3"/>
    </w:pPr>
    <w:rPr>
      <w:rFonts w:eastAsiaTheme="minorHAnsi"/>
      <w:b/>
      <w:bCs/>
      <w:szCs w:val="28"/>
      <w:lang w:val="x-none" w:eastAsia="de-DE"/>
    </w:rPr>
  </w:style>
  <w:style w:type="paragraph" w:styleId="berschrift5">
    <w:name w:val="heading 5"/>
    <w:basedOn w:val="Standard"/>
    <w:next w:val="Standard"/>
    <w:link w:val="berschrift5Zchn"/>
    <w:uiPriority w:val="9"/>
    <w:qFormat/>
    <w:rsid w:val="00F76209"/>
    <w:pPr>
      <w:keepNext/>
      <w:numPr>
        <w:ilvl w:val="4"/>
        <w:numId w:val="2"/>
      </w:numPr>
      <w:tabs>
        <w:tab w:val="left" w:pos="1418"/>
      </w:tabs>
      <w:outlineLvl w:val="4"/>
    </w:pPr>
    <w:rPr>
      <w:rFonts w:eastAsia="Calibri"/>
      <w:b/>
      <w:bCs/>
      <w:iCs/>
      <w:szCs w:val="26"/>
    </w:rPr>
  </w:style>
  <w:style w:type="paragraph" w:styleId="berschrift6">
    <w:name w:val="heading 6"/>
    <w:basedOn w:val="Standard"/>
    <w:next w:val="Standard"/>
    <w:link w:val="berschrift6Zchn"/>
    <w:uiPriority w:val="9"/>
    <w:qFormat/>
    <w:rsid w:val="00F76209"/>
    <w:pPr>
      <w:keepNext/>
      <w:keepLines/>
      <w:numPr>
        <w:ilvl w:val="5"/>
        <w:numId w:val="2"/>
      </w:numPr>
      <w:tabs>
        <w:tab w:val="left" w:pos="1418"/>
      </w:tabs>
      <w:outlineLvl w:val="5"/>
    </w:pPr>
    <w:rPr>
      <w:rFonts w:eastAsia="Calibri"/>
      <w:b/>
      <w:bCs/>
      <w:lang w:eastAsia="de-DE"/>
    </w:rPr>
  </w:style>
  <w:style w:type="paragraph" w:styleId="berschrift7">
    <w:name w:val="heading 7"/>
    <w:basedOn w:val="Standard"/>
    <w:next w:val="Standard"/>
    <w:link w:val="berschrift7Zchn"/>
    <w:uiPriority w:val="9"/>
    <w:qFormat/>
    <w:rsid w:val="00F76209"/>
    <w:pPr>
      <w:keepNext/>
      <w:keepLines/>
      <w:numPr>
        <w:ilvl w:val="6"/>
        <w:numId w:val="2"/>
      </w:numPr>
      <w:tabs>
        <w:tab w:val="left" w:pos="1418"/>
      </w:tabs>
      <w:outlineLvl w:val="6"/>
    </w:pPr>
    <w:rPr>
      <w:rFonts w:eastAsia="Calibri"/>
      <w:b/>
      <w:szCs w:val="24"/>
    </w:rPr>
  </w:style>
  <w:style w:type="paragraph" w:styleId="berschrift8">
    <w:name w:val="heading 8"/>
    <w:basedOn w:val="Standard"/>
    <w:next w:val="Standard"/>
    <w:link w:val="berschrift8Zchn"/>
    <w:uiPriority w:val="9"/>
    <w:qFormat/>
    <w:rsid w:val="00F76209"/>
    <w:pPr>
      <w:keepNext/>
      <w:keepLines/>
      <w:numPr>
        <w:ilvl w:val="7"/>
        <w:numId w:val="2"/>
      </w:numPr>
      <w:outlineLvl w:val="7"/>
    </w:pPr>
    <w:rPr>
      <w:rFonts w:eastAsia="Calibri"/>
      <w:b/>
      <w:iCs/>
      <w:szCs w:val="24"/>
    </w:rPr>
  </w:style>
  <w:style w:type="paragraph" w:styleId="berschrift9">
    <w:name w:val="heading 9"/>
    <w:basedOn w:val="Standard"/>
    <w:next w:val="Standard"/>
    <w:link w:val="berschrift9Zchn"/>
    <w:uiPriority w:val="9"/>
    <w:qFormat/>
    <w:rsid w:val="00F76209"/>
    <w:pPr>
      <w:keepNext/>
      <w:numPr>
        <w:ilvl w:val="8"/>
        <w:numId w:val="1"/>
      </w:numPr>
      <w:outlineLvl w:val="8"/>
    </w:pPr>
    <w:rPr>
      <w:rFonts w:eastAsiaTheme="minorHAnsi" w:cs="Arial"/>
      <w:b/>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link w:val="berschrift5"/>
    <w:uiPriority w:val="9"/>
    <w:rsid w:val="00F76209"/>
    <w:rPr>
      <w:rFonts w:ascii="Times New Roman" w:eastAsia="Calibri" w:hAnsi="Times New Roman" w:cs="Times New Roman"/>
      <w:b/>
      <w:bCs/>
      <w:iCs/>
      <w:sz w:val="24"/>
      <w:szCs w:val="26"/>
    </w:rPr>
  </w:style>
  <w:style w:type="character" w:customStyle="1" w:styleId="berschrift1Zchn">
    <w:name w:val="Überschrift 1 Zchn"/>
    <w:link w:val="berschrift1"/>
    <w:uiPriority w:val="9"/>
    <w:rsid w:val="000177DB"/>
    <w:rPr>
      <w:rFonts w:ascii="Times New Roman" w:hAnsi="Times New Roman" w:cs="Arial"/>
      <w:b/>
      <w:bCs/>
      <w:kern w:val="32"/>
      <w:sz w:val="24"/>
      <w:szCs w:val="32"/>
      <w:lang w:val="x-none" w:eastAsia="de-DE"/>
    </w:rPr>
  </w:style>
  <w:style w:type="character" w:customStyle="1" w:styleId="berschrift2Zchn">
    <w:name w:val="Überschrift 2 Zchn"/>
    <w:link w:val="berschrift2"/>
    <w:uiPriority w:val="9"/>
    <w:rsid w:val="000177DB"/>
    <w:rPr>
      <w:rFonts w:ascii="Times New Roman" w:hAnsi="Times New Roman" w:cs="Arial"/>
      <w:b/>
      <w:bCs/>
      <w:iCs/>
      <w:sz w:val="24"/>
      <w:szCs w:val="28"/>
      <w:lang w:val="x-none" w:eastAsia="de-DE"/>
    </w:rPr>
  </w:style>
  <w:style w:type="character" w:customStyle="1" w:styleId="berschrift4Zchn">
    <w:name w:val="Überschrift 4 Zchn"/>
    <w:link w:val="berschrift4"/>
    <w:uiPriority w:val="9"/>
    <w:rsid w:val="000177DB"/>
    <w:rPr>
      <w:rFonts w:ascii="Times New Roman" w:hAnsi="Times New Roman" w:cs="Times New Roman"/>
      <w:b/>
      <w:bCs/>
      <w:sz w:val="24"/>
      <w:szCs w:val="28"/>
      <w:lang w:val="x-none" w:eastAsia="de-DE"/>
    </w:rPr>
  </w:style>
  <w:style w:type="character" w:customStyle="1" w:styleId="berschrift6Zchn">
    <w:name w:val="Überschrift 6 Zchn"/>
    <w:link w:val="berschrift6"/>
    <w:uiPriority w:val="9"/>
    <w:rsid w:val="00731035"/>
    <w:rPr>
      <w:rFonts w:ascii="Times New Roman" w:eastAsia="Calibri" w:hAnsi="Times New Roman" w:cs="Times New Roman"/>
      <w:b/>
      <w:bCs/>
      <w:sz w:val="24"/>
      <w:lang w:eastAsia="de-DE"/>
    </w:rPr>
  </w:style>
  <w:style w:type="character" w:customStyle="1" w:styleId="berschrift8Zchn">
    <w:name w:val="Überschrift 8 Zchn"/>
    <w:link w:val="berschrift8"/>
    <w:uiPriority w:val="9"/>
    <w:rsid w:val="00731035"/>
    <w:rPr>
      <w:rFonts w:ascii="Times New Roman" w:eastAsia="Calibri" w:hAnsi="Times New Roman" w:cs="Times New Roman"/>
      <w:b/>
      <w:iCs/>
      <w:sz w:val="24"/>
      <w:szCs w:val="24"/>
    </w:rPr>
  </w:style>
  <w:style w:type="character" w:customStyle="1" w:styleId="berschrift9Zchn">
    <w:name w:val="Überschrift 9 Zchn"/>
    <w:link w:val="berschrift9"/>
    <w:uiPriority w:val="9"/>
    <w:rsid w:val="00F76209"/>
    <w:rPr>
      <w:rFonts w:ascii="Times New Roman" w:hAnsi="Times New Roman" w:cs="Arial"/>
      <w:b/>
      <w:sz w:val="24"/>
      <w:lang w:val="x-none" w:eastAsia="de-DE"/>
    </w:rPr>
  </w:style>
  <w:style w:type="character" w:customStyle="1" w:styleId="berschrift7Zchn">
    <w:name w:val="Überschrift 7 Zchn"/>
    <w:link w:val="berschrift7"/>
    <w:uiPriority w:val="9"/>
    <w:rsid w:val="00731035"/>
    <w:rPr>
      <w:rFonts w:ascii="Times New Roman" w:eastAsia="Calibri" w:hAnsi="Times New Roman" w:cs="Times New Roman"/>
      <w:b/>
      <w:sz w:val="24"/>
      <w:szCs w:val="24"/>
    </w:rPr>
  </w:style>
  <w:style w:type="character" w:customStyle="1" w:styleId="berschrift3Zchn">
    <w:name w:val="Überschrift 3 Zchn"/>
    <w:link w:val="berschrift3"/>
    <w:uiPriority w:val="9"/>
    <w:rsid w:val="000177DB"/>
    <w:rPr>
      <w:rFonts w:ascii="Times New Roman" w:hAnsi="Times New Roman" w:cs="Arial"/>
      <w:b/>
      <w:bCs/>
      <w:sz w:val="24"/>
      <w:szCs w:val="26"/>
      <w:lang w:val="x-none" w:eastAsia="de-DE"/>
    </w:rPr>
  </w:style>
  <w:style w:type="paragraph" w:styleId="Listenabsatz">
    <w:name w:val="List Paragraph"/>
    <w:link w:val="ListenabsatzZchn"/>
    <w:uiPriority w:val="34"/>
    <w:qFormat/>
    <w:rsid w:val="00F76209"/>
    <w:pPr>
      <w:spacing w:after="120" w:line="360" w:lineRule="auto"/>
      <w:ind w:left="720"/>
    </w:pPr>
    <w:rPr>
      <w:rFonts w:ascii="Times New Roman" w:eastAsiaTheme="minorEastAsia" w:hAnsi="Times New Roman"/>
      <w:sz w:val="24"/>
      <w:lang w:eastAsia="de-DE"/>
    </w:rPr>
  </w:style>
  <w:style w:type="paragraph" w:customStyle="1" w:styleId="Anlage">
    <w:name w:val="Anlage"/>
    <w:link w:val="AnlageZchn"/>
    <w:qFormat/>
    <w:rsid w:val="00DD6263"/>
    <w:pPr>
      <w:tabs>
        <w:tab w:val="right" w:pos="9072"/>
      </w:tabs>
      <w:spacing w:after="360" w:line="240" w:lineRule="auto"/>
      <w:ind w:left="709"/>
    </w:pPr>
    <w:rPr>
      <w:rFonts w:ascii="Times New Roman" w:eastAsia="PMingLiU" w:hAnsi="Times New Roman" w:cs="Times New Roman"/>
      <w:sz w:val="24"/>
    </w:rPr>
  </w:style>
  <w:style w:type="character" w:customStyle="1" w:styleId="AnlageZchn">
    <w:name w:val="Anlage Zchn"/>
    <w:basedOn w:val="Absatz-Standardschriftart"/>
    <w:link w:val="Anlage"/>
    <w:rsid w:val="00DD6263"/>
    <w:rPr>
      <w:rFonts w:ascii="Times New Roman" w:eastAsia="PMingLiU" w:hAnsi="Times New Roman" w:cs="Times New Roman"/>
      <w:sz w:val="24"/>
    </w:rPr>
  </w:style>
  <w:style w:type="paragraph" w:customStyle="1" w:styleId="Beweis">
    <w:name w:val="Beweis"/>
    <w:link w:val="BeweisZchn"/>
    <w:qFormat/>
    <w:rsid w:val="00DD6263"/>
    <w:pPr>
      <w:tabs>
        <w:tab w:val="left" w:pos="1985"/>
        <w:tab w:val="right" w:pos="9072"/>
      </w:tabs>
      <w:spacing w:after="360" w:line="240" w:lineRule="auto"/>
      <w:ind w:left="1985" w:hanging="1276"/>
    </w:pPr>
    <w:rPr>
      <w:rFonts w:ascii="Times New Roman" w:eastAsia="PMingLiU" w:hAnsi="Times New Roman" w:cs="Times New Roman"/>
      <w:sz w:val="24"/>
    </w:rPr>
  </w:style>
  <w:style w:type="character" w:customStyle="1" w:styleId="BeweisZchn">
    <w:name w:val="Beweis Zchn"/>
    <w:basedOn w:val="AnlageZchn"/>
    <w:link w:val="Beweis"/>
    <w:rsid w:val="00DD6263"/>
    <w:rPr>
      <w:rFonts w:ascii="Times New Roman" w:eastAsia="PMingLiU" w:hAnsi="Times New Roman" w:cs="Times New Roman"/>
      <w:sz w:val="24"/>
    </w:rPr>
  </w:style>
  <w:style w:type="paragraph" w:customStyle="1" w:styleId="Rechtsprechung">
    <w:name w:val="Rechtsprechung"/>
    <w:qFormat/>
    <w:rsid w:val="00DD6263"/>
    <w:pPr>
      <w:tabs>
        <w:tab w:val="right" w:pos="9072"/>
      </w:tabs>
      <w:spacing w:after="360" w:line="240" w:lineRule="auto"/>
      <w:ind w:left="709"/>
    </w:pPr>
    <w:rPr>
      <w:rFonts w:ascii="Times New Roman" w:eastAsia="PMingLiU" w:hAnsi="Times New Roman" w:cs="Times New Roman"/>
      <w:sz w:val="24"/>
    </w:rPr>
  </w:style>
  <w:style w:type="paragraph" w:customStyle="1" w:styleId="Zeilenabstandeinfac">
    <w:name w:val="Zeilenabstand einfac"/>
    <w:qFormat/>
    <w:rsid w:val="00DD6263"/>
    <w:pPr>
      <w:spacing w:after="0" w:line="240" w:lineRule="auto"/>
    </w:pPr>
    <w:rPr>
      <w:rFonts w:ascii="Times New Roman" w:eastAsia="PMingLiU" w:hAnsi="Times New Roman" w:cs="Times New Roman"/>
      <w:sz w:val="24"/>
    </w:rPr>
  </w:style>
  <w:style w:type="paragraph" w:styleId="Kopfzeile">
    <w:name w:val="header"/>
    <w:basedOn w:val="Standard"/>
    <w:link w:val="KopfzeileZchn"/>
    <w:uiPriority w:val="99"/>
    <w:unhideWhenUsed/>
    <w:rsid w:val="006E1D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1D60"/>
    <w:rPr>
      <w:rFonts w:ascii="Times New Roman" w:eastAsia="Times New Roman" w:hAnsi="Times New Roman" w:cs="Times New Roman"/>
      <w:sz w:val="24"/>
    </w:rPr>
  </w:style>
  <w:style w:type="table" w:styleId="Tabellenraster">
    <w:name w:val="Table Grid"/>
    <w:basedOn w:val="NormaleTabelle"/>
    <w:uiPriority w:val="59"/>
    <w:rsid w:val="006E1D60"/>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111ptZeilenabstand15Zeilen">
    <w:name w:val="Überschrift 1 + 11 pt;Zeilenabstand:  1;5 Zeilen"/>
    <w:basedOn w:val="Standard"/>
    <w:rsid w:val="006E1D60"/>
    <w:pPr>
      <w:numPr>
        <w:ilvl w:val="1"/>
        <w:numId w:val="3"/>
      </w:numPr>
      <w:tabs>
        <w:tab w:val="clear" w:pos="360"/>
      </w:tabs>
      <w:spacing w:after="0" w:line="240" w:lineRule="auto"/>
      <w:ind w:left="0" w:firstLine="0"/>
      <w:jc w:val="left"/>
    </w:pPr>
    <w:rPr>
      <w:szCs w:val="24"/>
      <w:lang w:val="en-US"/>
    </w:rPr>
  </w:style>
  <w:style w:type="paragraph" w:styleId="Textkrper2">
    <w:name w:val="Body Text 2"/>
    <w:basedOn w:val="Standard"/>
    <w:link w:val="Textkrper2Zchn"/>
    <w:rsid w:val="006E1D60"/>
    <w:pPr>
      <w:tabs>
        <w:tab w:val="left" w:pos="2268"/>
      </w:tabs>
      <w:spacing w:after="0" w:line="240" w:lineRule="auto"/>
    </w:pPr>
    <w:rPr>
      <w:rFonts w:ascii="DB Office" w:hAnsi="DB Office"/>
      <w:color w:val="000000"/>
      <w:sz w:val="22"/>
      <w:szCs w:val="20"/>
      <w:lang w:eastAsia="de-DE"/>
    </w:rPr>
  </w:style>
  <w:style w:type="character" w:customStyle="1" w:styleId="Textkrper2Zchn">
    <w:name w:val="Textkörper 2 Zchn"/>
    <w:basedOn w:val="Absatz-Standardschriftart"/>
    <w:link w:val="Textkrper2"/>
    <w:rsid w:val="006E1D60"/>
    <w:rPr>
      <w:rFonts w:ascii="DB Office" w:eastAsia="Times New Roman" w:hAnsi="DB Office" w:cs="Times New Roman"/>
      <w:color w:val="000000"/>
      <w:szCs w:val="20"/>
      <w:lang w:eastAsia="de-DE"/>
    </w:rPr>
  </w:style>
  <w:style w:type="paragraph" w:customStyle="1" w:styleId="Default">
    <w:name w:val="Default"/>
    <w:rsid w:val="006E1D60"/>
    <w:pPr>
      <w:autoSpaceDE w:val="0"/>
      <w:autoSpaceDN w:val="0"/>
      <w:adjustRightInd w:val="0"/>
      <w:spacing w:after="0" w:line="240" w:lineRule="auto"/>
    </w:pPr>
    <w:rPr>
      <w:rFonts w:ascii="Arial" w:hAnsi="Arial" w:cs="Arial"/>
      <w:color w:val="000000"/>
      <w:sz w:val="24"/>
      <w:szCs w:val="24"/>
    </w:rPr>
  </w:style>
  <w:style w:type="paragraph" w:styleId="Verzeichnis3">
    <w:name w:val="toc 3"/>
    <w:basedOn w:val="Standard"/>
    <w:next w:val="Standard"/>
    <w:autoRedefine/>
    <w:uiPriority w:val="39"/>
    <w:unhideWhenUsed/>
    <w:rsid w:val="003055D8"/>
    <w:pPr>
      <w:tabs>
        <w:tab w:val="left" w:pos="851"/>
        <w:tab w:val="right" w:leader="dot" w:pos="9062"/>
      </w:tabs>
      <w:spacing w:after="100"/>
      <w:ind w:left="480"/>
    </w:pPr>
  </w:style>
  <w:style w:type="character" w:styleId="Hyperlink">
    <w:name w:val="Hyperlink"/>
    <w:basedOn w:val="Absatz-Standardschriftart"/>
    <w:uiPriority w:val="99"/>
    <w:unhideWhenUsed/>
    <w:rsid w:val="006E1D60"/>
    <w:rPr>
      <w:color w:val="0000FF" w:themeColor="hyperlink"/>
      <w:u w:val="single"/>
    </w:rPr>
  </w:style>
  <w:style w:type="paragraph" w:styleId="Funotentext">
    <w:name w:val="footnote text"/>
    <w:basedOn w:val="Standard"/>
    <w:link w:val="FunotentextZchn"/>
    <w:unhideWhenUsed/>
    <w:rsid w:val="006E1D60"/>
    <w:pPr>
      <w:spacing w:before="120" w:after="120" w:line="240" w:lineRule="auto"/>
    </w:pPr>
    <w:rPr>
      <w:rFonts w:eastAsia="MS Mincho"/>
      <w:sz w:val="20"/>
      <w:szCs w:val="20"/>
      <w:lang w:eastAsia="ja-JP"/>
    </w:rPr>
  </w:style>
  <w:style w:type="character" w:customStyle="1" w:styleId="FunotentextZchn">
    <w:name w:val="Fußnotentext Zchn"/>
    <w:basedOn w:val="Absatz-Standardschriftart"/>
    <w:link w:val="Funotentext"/>
    <w:rsid w:val="006E1D60"/>
    <w:rPr>
      <w:rFonts w:ascii="Times New Roman" w:eastAsia="MS Mincho" w:hAnsi="Times New Roman" w:cs="Times New Roman"/>
      <w:sz w:val="20"/>
      <w:szCs w:val="20"/>
      <w:lang w:eastAsia="ja-JP"/>
    </w:rPr>
  </w:style>
  <w:style w:type="character" w:styleId="Funotenzeichen">
    <w:name w:val="footnote reference"/>
    <w:uiPriority w:val="99"/>
    <w:semiHidden/>
    <w:rsid w:val="006E1D60"/>
    <w:rPr>
      <w:vertAlign w:val="superscript"/>
    </w:rPr>
  </w:style>
  <w:style w:type="paragraph" w:styleId="Fuzeile">
    <w:name w:val="footer"/>
    <w:basedOn w:val="Standard"/>
    <w:link w:val="FuzeileZchn"/>
    <w:uiPriority w:val="99"/>
    <w:unhideWhenUsed/>
    <w:rsid w:val="008A375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375A"/>
    <w:rPr>
      <w:rFonts w:ascii="Times New Roman" w:eastAsia="Times New Roman" w:hAnsi="Times New Roman" w:cs="Times New Roman"/>
      <w:sz w:val="24"/>
    </w:rPr>
  </w:style>
  <w:style w:type="character" w:customStyle="1" w:styleId="highlight">
    <w:name w:val="highlight"/>
    <w:basedOn w:val="Absatz-Standardschriftart"/>
    <w:rsid w:val="008A375A"/>
  </w:style>
  <w:style w:type="character" w:styleId="Kommentarzeichen">
    <w:name w:val="annotation reference"/>
    <w:basedOn w:val="Absatz-Standardschriftart"/>
    <w:uiPriority w:val="99"/>
    <w:rsid w:val="002D31B4"/>
    <w:rPr>
      <w:sz w:val="16"/>
      <w:szCs w:val="16"/>
    </w:rPr>
  </w:style>
  <w:style w:type="paragraph" w:styleId="Kommentartext">
    <w:name w:val="annotation text"/>
    <w:basedOn w:val="Standard"/>
    <w:link w:val="KommentartextZchn"/>
    <w:uiPriority w:val="99"/>
    <w:rsid w:val="002D31B4"/>
    <w:pPr>
      <w:spacing w:line="240" w:lineRule="auto"/>
    </w:pPr>
    <w:rPr>
      <w:sz w:val="20"/>
      <w:szCs w:val="20"/>
    </w:rPr>
  </w:style>
  <w:style w:type="character" w:customStyle="1" w:styleId="KommentartextZchn">
    <w:name w:val="Kommentartext Zchn"/>
    <w:basedOn w:val="Absatz-Standardschriftart"/>
    <w:link w:val="Kommentartext"/>
    <w:uiPriority w:val="99"/>
    <w:rsid w:val="002D31B4"/>
    <w:rPr>
      <w:rFonts w:ascii="Times New Roman" w:eastAsia="Times New Roman" w:hAnsi="Times New Roman" w:cs="Times New Roman"/>
      <w:sz w:val="20"/>
      <w:szCs w:val="20"/>
    </w:rPr>
  </w:style>
  <w:style w:type="paragraph" w:styleId="Sprechblasentext">
    <w:name w:val="Balloon Text"/>
    <w:basedOn w:val="Standard"/>
    <w:link w:val="SprechblasentextZchn"/>
    <w:uiPriority w:val="99"/>
    <w:semiHidden/>
    <w:unhideWhenUsed/>
    <w:rsid w:val="002D31B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D31B4"/>
    <w:rPr>
      <w:rFonts w:ascii="Segoe UI" w:eastAsia="Times New Roman" w:hAnsi="Segoe UI" w:cs="Segoe UI"/>
      <w:sz w:val="18"/>
      <w:szCs w:val="18"/>
    </w:rPr>
  </w:style>
  <w:style w:type="paragraph" w:styleId="Kommentarthema">
    <w:name w:val="annotation subject"/>
    <w:basedOn w:val="Kommentartext"/>
    <w:next w:val="Kommentartext"/>
    <w:link w:val="KommentarthemaZchn"/>
    <w:uiPriority w:val="99"/>
    <w:semiHidden/>
    <w:unhideWhenUsed/>
    <w:rsid w:val="00782140"/>
    <w:rPr>
      <w:b/>
      <w:bCs/>
    </w:rPr>
  </w:style>
  <w:style w:type="character" w:customStyle="1" w:styleId="KommentarthemaZchn">
    <w:name w:val="Kommentarthema Zchn"/>
    <w:basedOn w:val="KommentartextZchn"/>
    <w:link w:val="Kommentarthema"/>
    <w:uiPriority w:val="99"/>
    <w:semiHidden/>
    <w:rsid w:val="00782140"/>
    <w:rPr>
      <w:rFonts w:ascii="Times New Roman" w:eastAsia="Times New Roman" w:hAnsi="Times New Roman" w:cs="Times New Roman"/>
      <w:b/>
      <w:bCs/>
      <w:sz w:val="20"/>
      <w:szCs w:val="20"/>
    </w:rPr>
  </w:style>
  <w:style w:type="paragraph" w:styleId="Verzeichnis6">
    <w:name w:val="toc 6"/>
    <w:basedOn w:val="Standard"/>
    <w:next w:val="Standard"/>
    <w:autoRedefine/>
    <w:uiPriority w:val="39"/>
    <w:unhideWhenUsed/>
    <w:rsid w:val="005120E5"/>
    <w:pPr>
      <w:spacing w:after="100"/>
      <w:ind w:left="1200" w:hanging="1200"/>
      <w:jc w:val="left"/>
    </w:pPr>
    <w:rPr>
      <w:sz w:val="20"/>
      <w:szCs w:val="20"/>
    </w:rPr>
  </w:style>
  <w:style w:type="paragraph" w:customStyle="1" w:styleId="FWTberschriften">
    <w:name w:val="FWT Überschriften"/>
    <w:basedOn w:val="Standard"/>
    <w:rsid w:val="00CF225E"/>
    <w:pPr>
      <w:spacing w:before="60" w:after="60" w:line="240" w:lineRule="auto"/>
      <w:ind w:right="-709"/>
    </w:pPr>
    <w:rPr>
      <w:rFonts w:ascii="Arial" w:hAnsi="Arial"/>
      <w:b/>
      <w:bCs/>
      <w:sz w:val="22"/>
      <w:szCs w:val="20"/>
      <w:lang w:eastAsia="de-DE"/>
    </w:rPr>
  </w:style>
  <w:style w:type="paragraph" w:styleId="StandardWeb">
    <w:name w:val="Normal (Web)"/>
    <w:basedOn w:val="Standard"/>
    <w:uiPriority w:val="99"/>
    <w:semiHidden/>
    <w:unhideWhenUsed/>
    <w:rsid w:val="00761F18"/>
    <w:pPr>
      <w:spacing w:before="100" w:beforeAutospacing="1" w:after="100" w:afterAutospacing="1" w:line="240" w:lineRule="auto"/>
      <w:jc w:val="left"/>
    </w:pPr>
    <w:rPr>
      <w:szCs w:val="24"/>
      <w:lang w:eastAsia="de-DE"/>
    </w:rPr>
  </w:style>
  <w:style w:type="character" w:customStyle="1" w:styleId="ListenabsatzZchn">
    <w:name w:val="Listenabsatz Zchn"/>
    <w:link w:val="Listenabsatz"/>
    <w:uiPriority w:val="34"/>
    <w:locked/>
    <w:rsid w:val="00BD4B6A"/>
    <w:rPr>
      <w:rFonts w:ascii="Times New Roman" w:eastAsiaTheme="minorEastAsia" w:hAnsi="Times New Roman"/>
      <w:sz w:val="24"/>
      <w:lang w:eastAsia="de-DE"/>
    </w:rPr>
  </w:style>
  <w:style w:type="character" w:styleId="Fett">
    <w:name w:val="Strong"/>
    <w:basedOn w:val="Absatz-Standardschriftart"/>
    <w:uiPriority w:val="22"/>
    <w:qFormat/>
    <w:rsid w:val="00D76F4D"/>
    <w:rPr>
      <w:b/>
      <w:bCs/>
    </w:rPr>
  </w:style>
  <w:style w:type="paragraph" w:customStyle="1" w:styleId="03">
    <w:name w:val="0  Ü3"/>
    <w:basedOn w:val="Standard"/>
    <w:qFormat/>
    <w:rsid w:val="00E548CE"/>
    <w:pPr>
      <w:tabs>
        <w:tab w:val="left" w:pos="709"/>
      </w:tabs>
      <w:spacing w:after="120" w:line="276" w:lineRule="auto"/>
      <w:ind w:left="709" w:hanging="709"/>
      <w:contextualSpacing/>
      <w:jc w:val="left"/>
    </w:pPr>
    <w:rPr>
      <w:rFonts w:ascii="Arial" w:eastAsia="Calibri" w:hAnsi="Arial" w:cs="Arial"/>
      <w:b/>
      <w:sz w:val="22"/>
    </w:rPr>
  </w:style>
  <w:style w:type="paragraph" w:customStyle="1" w:styleId="Brieftext">
    <w:name w:val="Brieftext"/>
    <w:autoRedefine/>
    <w:qFormat/>
    <w:rsid w:val="00E548CE"/>
    <w:pPr>
      <w:widowControl w:val="0"/>
      <w:tabs>
        <w:tab w:val="left" w:pos="540"/>
      </w:tabs>
      <w:spacing w:after="0" w:line="280" w:lineRule="exact"/>
      <w:ind w:left="567" w:right="741" w:hanging="572"/>
      <w:jc w:val="both"/>
    </w:pPr>
    <w:rPr>
      <w:rFonts w:ascii="Arial" w:eastAsia="Times New Roman" w:hAnsi="Arial" w:cs="Arial"/>
      <w:b/>
      <w:color w:val="000000"/>
      <w:lang w:eastAsia="de-DE"/>
    </w:rPr>
  </w:style>
  <w:style w:type="paragraph" w:customStyle="1" w:styleId="05Bewertung">
    <w:name w:val="0  Ü 5 / Bewertung"/>
    <w:basedOn w:val="Standard"/>
    <w:qFormat/>
    <w:rsid w:val="00E548CE"/>
    <w:pPr>
      <w:spacing w:after="0" w:line="276" w:lineRule="auto"/>
      <w:ind w:left="851"/>
    </w:pPr>
    <w:rPr>
      <w:rFonts w:ascii="Arial" w:eastAsia="Calibri" w:hAnsi="Arial" w:cs="Arial"/>
      <w:color w:val="000000" w:themeColor="text1"/>
      <w:sz w:val="22"/>
    </w:rPr>
  </w:style>
  <w:style w:type="paragraph" w:styleId="berarbeitung">
    <w:name w:val="Revision"/>
    <w:hidden/>
    <w:uiPriority w:val="99"/>
    <w:semiHidden/>
    <w:rsid w:val="003814AA"/>
    <w:pPr>
      <w:spacing w:after="0" w:line="240" w:lineRule="auto"/>
    </w:pPr>
    <w:rPr>
      <w:rFonts w:ascii="Times New Roman" w:eastAsia="Times New Roman" w:hAnsi="Times New Roman" w:cs="Times New Roman"/>
      <w:sz w:val="24"/>
    </w:rPr>
  </w:style>
  <w:style w:type="paragraph" w:styleId="Titel">
    <w:name w:val="Title"/>
    <w:basedOn w:val="Standard"/>
    <w:next w:val="Standard"/>
    <w:link w:val="TitelZchn"/>
    <w:uiPriority w:val="10"/>
    <w:qFormat/>
    <w:rsid w:val="00107C9E"/>
    <w:pPr>
      <w:tabs>
        <w:tab w:val="left" w:pos="0"/>
      </w:tabs>
      <w:spacing w:after="0" w:line="240" w:lineRule="auto"/>
      <w:contextualSpacing/>
    </w:pPr>
    <w:rPr>
      <w:rFonts w:asciiTheme="majorHAnsi" w:eastAsiaTheme="majorEastAsia" w:hAnsiTheme="majorHAnsi" w:cstheme="majorBidi"/>
      <w:spacing w:val="-10"/>
      <w:kern w:val="28"/>
      <w:sz w:val="56"/>
      <w:szCs w:val="56"/>
      <w:lang w:eastAsia="de-DE"/>
    </w:rPr>
  </w:style>
  <w:style w:type="character" w:customStyle="1" w:styleId="TitelZchn">
    <w:name w:val="Titel Zchn"/>
    <w:basedOn w:val="Absatz-Standardschriftart"/>
    <w:link w:val="Titel"/>
    <w:uiPriority w:val="10"/>
    <w:rsid w:val="00107C9E"/>
    <w:rPr>
      <w:rFonts w:asciiTheme="majorHAnsi" w:eastAsiaTheme="majorEastAsia" w:hAnsiTheme="majorHAnsi" w:cstheme="majorBidi"/>
      <w:spacing w:val="-10"/>
      <w:kern w:val="28"/>
      <w:sz w:val="56"/>
      <w:szCs w:val="56"/>
      <w:lang w:eastAsia="de-DE"/>
    </w:rPr>
  </w:style>
  <w:style w:type="character" w:styleId="NichtaufgelsteErwhnung">
    <w:name w:val="Unresolved Mention"/>
    <w:basedOn w:val="Absatz-Standardschriftart"/>
    <w:uiPriority w:val="99"/>
    <w:semiHidden/>
    <w:unhideWhenUsed/>
    <w:rsid w:val="00107177"/>
    <w:rPr>
      <w:color w:val="605E5C"/>
      <w:shd w:val="clear" w:color="auto" w:fill="E1DFDD"/>
    </w:rPr>
  </w:style>
  <w:style w:type="character" w:styleId="BesuchterLink">
    <w:name w:val="FollowedHyperlink"/>
    <w:basedOn w:val="Absatz-Standardschriftart"/>
    <w:uiPriority w:val="99"/>
    <w:semiHidden/>
    <w:unhideWhenUsed/>
    <w:rsid w:val="00107177"/>
    <w:rPr>
      <w:color w:val="800080" w:themeColor="followedHyperlink"/>
      <w:u w:val="single"/>
    </w:rPr>
  </w:style>
  <w:style w:type="paragraph" w:customStyle="1" w:styleId="paragraph">
    <w:name w:val="paragraph"/>
    <w:basedOn w:val="Standard"/>
    <w:rsid w:val="00AE3102"/>
    <w:pPr>
      <w:tabs>
        <w:tab w:val="left" w:pos="0"/>
      </w:tabs>
      <w:spacing w:before="100" w:beforeAutospacing="1" w:after="100" w:afterAutospacing="1" w:line="276" w:lineRule="auto"/>
    </w:pPr>
    <w:rPr>
      <w:rFonts w:ascii="Arial" w:hAnsi="Arial" w:cs="Arial"/>
      <w:sz w:val="22"/>
      <w:lang w:eastAsia="de-DE"/>
    </w:rPr>
  </w:style>
  <w:style w:type="character" w:customStyle="1" w:styleId="normaltextrun">
    <w:name w:val="normaltextrun"/>
    <w:basedOn w:val="Absatz-Standardschriftart"/>
    <w:rsid w:val="005E35FD"/>
  </w:style>
  <w:style w:type="character" w:customStyle="1" w:styleId="eop">
    <w:name w:val="eop"/>
    <w:basedOn w:val="Absatz-Standardschriftart"/>
    <w:rsid w:val="005E35FD"/>
  </w:style>
  <w:style w:type="character" w:customStyle="1" w:styleId="apple-converted-space">
    <w:name w:val="apple-converted-space"/>
    <w:basedOn w:val="Absatz-Standardschriftart"/>
    <w:rsid w:val="005E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422349">
      <w:bodyDiv w:val="1"/>
      <w:marLeft w:val="0"/>
      <w:marRight w:val="0"/>
      <w:marTop w:val="0"/>
      <w:marBottom w:val="0"/>
      <w:divBdr>
        <w:top w:val="none" w:sz="0" w:space="0" w:color="auto"/>
        <w:left w:val="none" w:sz="0" w:space="0" w:color="auto"/>
        <w:bottom w:val="none" w:sz="0" w:space="0" w:color="auto"/>
        <w:right w:val="none" w:sz="0" w:space="0" w:color="auto"/>
      </w:divBdr>
    </w:div>
    <w:div w:id="584460069">
      <w:bodyDiv w:val="1"/>
      <w:marLeft w:val="0"/>
      <w:marRight w:val="0"/>
      <w:marTop w:val="0"/>
      <w:marBottom w:val="0"/>
      <w:divBdr>
        <w:top w:val="none" w:sz="0" w:space="0" w:color="auto"/>
        <w:left w:val="none" w:sz="0" w:space="0" w:color="auto"/>
        <w:bottom w:val="none" w:sz="0" w:space="0" w:color="auto"/>
        <w:right w:val="none" w:sz="0" w:space="0" w:color="auto"/>
      </w:divBdr>
    </w:div>
    <w:div w:id="844976607">
      <w:bodyDiv w:val="1"/>
      <w:marLeft w:val="0"/>
      <w:marRight w:val="0"/>
      <w:marTop w:val="0"/>
      <w:marBottom w:val="0"/>
      <w:divBdr>
        <w:top w:val="none" w:sz="0" w:space="0" w:color="auto"/>
        <w:left w:val="none" w:sz="0" w:space="0" w:color="auto"/>
        <w:bottom w:val="none" w:sz="0" w:space="0" w:color="auto"/>
        <w:right w:val="none" w:sz="0" w:space="0" w:color="auto"/>
      </w:divBdr>
    </w:div>
    <w:div w:id="186902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D157EFB974FDD48BF0F01812BA5A9AB" ma:contentTypeVersion="15" ma:contentTypeDescription="Ein neues Dokument erstellen." ma:contentTypeScope="" ma:versionID="97f38255e18ab681cd1656b98cd3b53f">
  <xsd:schema xmlns:xsd="http://www.w3.org/2001/XMLSchema" xmlns:xs="http://www.w3.org/2001/XMLSchema" xmlns:p="http://schemas.microsoft.com/office/2006/metadata/properties" xmlns:ns2="51e89aef-7a04-4f52-b776-b4d1d365f094" xmlns:ns3="06dec3ba-ed14-4160-adae-bde28d7dd52b" targetNamespace="http://schemas.microsoft.com/office/2006/metadata/properties" ma:root="true" ma:fieldsID="0a90ce28abfd1fb79d70f8bd15f05efb" ns2:_="" ns3:_="">
    <xsd:import namespace="51e89aef-7a04-4f52-b776-b4d1d365f094"/>
    <xsd:import namespace="06dec3ba-ed14-4160-adae-bde28d7dd5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89aef-7a04-4f52-b776-b4d1d365f0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73c8ef31-ed67-4096-9f6b-b68be230e9f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dec3ba-ed14-4160-adae-bde28d7dd5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2a89061-6bc0-4d97-8cee-cc952d2809d1}" ma:internalName="TaxCatchAll" ma:showField="CatchAllData" ma:web="06dec3ba-ed14-4160-adae-bde28d7dd52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1e89aef-7a04-4f52-b776-b4d1d365f094">
      <Terms xmlns="http://schemas.microsoft.com/office/infopath/2007/PartnerControls"/>
    </lcf76f155ced4ddcb4097134ff3c332f>
    <TaxCatchAll xmlns="06dec3ba-ed14-4160-adae-bde28d7dd52b" xsi:nil="true"/>
  </documentManagement>
</p:properties>
</file>

<file path=customXml/itemProps1.xml><?xml version="1.0" encoding="utf-8"?>
<ds:datastoreItem xmlns:ds="http://schemas.openxmlformats.org/officeDocument/2006/customXml" ds:itemID="{5DFDB67B-730E-481C-B309-D0FD20CE62B1}">
  <ds:schemaRefs>
    <ds:schemaRef ds:uri="http://schemas.microsoft.com/sharepoint/v3/contenttype/forms"/>
  </ds:schemaRefs>
</ds:datastoreItem>
</file>

<file path=customXml/itemProps2.xml><?xml version="1.0" encoding="utf-8"?>
<ds:datastoreItem xmlns:ds="http://schemas.openxmlformats.org/officeDocument/2006/customXml" ds:itemID="{A6F479CE-B1D6-4011-864D-F7E01A8C6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89aef-7a04-4f52-b776-b4d1d365f094"/>
    <ds:schemaRef ds:uri="06dec3ba-ed14-4160-adae-bde28d7dd5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04C09F-7700-44D3-9A3F-8E6E692797AD}">
  <ds:schemaRefs>
    <ds:schemaRef ds:uri="http://schemas.openxmlformats.org/officeDocument/2006/bibliography"/>
  </ds:schemaRefs>
</ds:datastoreItem>
</file>

<file path=customXml/itemProps4.xml><?xml version="1.0" encoding="utf-8"?>
<ds:datastoreItem xmlns:ds="http://schemas.openxmlformats.org/officeDocument/2006/customXml" ds:itemID="{33F73251-8F83-4169-80BA-DC6DCCD6BD5D}">
  <ds:schemaRefs>
    <ds:schemaRef ds:uri="http://schemas.microsoft.com/office/2006/metadata/properties"/>
    <ds:schemaRef ds:uri="http://schemas.microsoft.com/office/infopath/2007/PartnerControls"/>
    <ds:schemaRef ds:uri="51e89aef-7a04-4f52-b776-b4d1d365f094"/>
    <ds:schemaRef ds:uri="06dec3ba-ed14-4160-adae-bde28d7dd52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4482</Words>
  <Characters>28239</Characters>
  <Application>Microsoft Office Word</Application>
  <DocSecurity>0</DocSecurity>
  <Lines>235</Lines>
  <Paragraphs>65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32656</CharactersWithSpaces>
  <SharedDoc>false</SharedDoc>
  <HyperlinkBase/>
  <HLinks>
    <vt:vector size="126" baseType="variant">
      <vt:variant>
        <vt:i4>1376319</vt:i4>
      </vt:variant>
      <vt:variant>
        <vt:i4>116</vt:i4>
      </vt:variant>
      <vt:variant>
        <vt:i4>0</vt:i4>
      </vt:variant>
      <vt:variant>
        <vt:i4>5</vt:i4>
      </vt:variant>
      <vt:variant>
        <vt:lpwstr/>
      </vt:variant>
      <vt:variant>
        <vt:lpwstr>_Toc219706427</vt:lpwstr>
      </vt:variant>
      <vt:variant>
        <vt:i4>1376319</vt:i4>
      </vt:variant>
      <vt:variant>
        <vt:i4>110</vt:i4>
      </vt:variant>
      <vt:variant>
        <vt:i4>0</vt:i4>
      </vt:variant>
      <vt:variant>
        <vt:i4>5</vt:i4>
      </vt:variant>
      <vt:variant>
        <vt:lpwstr/>
      </vt:variant>
      <vt:variant>
        <vt:lpwstr>_Toc219706426</vt:lpwstr>
      </vt:variant>
      <vt:variant>
        <vt:i4>1376319</vt:i4>
      </vt:variant>
      <vt:variant>
        <vt:i4>104</vt:i4>
      </vt:variant>
      <vt:variant>
        <vt:i4>0</vt:i4>
      </vt:variant>
      <vt:variant>
        <vt:i4>5</vt:i4>
      </vt:variant>
      <vt:variant>
        <vt:lpwstr/>
      </vt:variant>
      <vt:variant>
        <vt:lpwstr>_Toc219706425</vt:lpwstr>
      </vt:variant>
      <vt:variant>
        <vt:i4>1376319</vt:i4>
      </vt:variant>
      <vt:variant>
        <vt:i4>98</vt:i4>
      </vt:variant>
      <vt:variant>
        <vt:i4>0</vt:i4>
      </vt:variant>
      <vt:variant>
        <vt:i4>5</vt:i4>
      </vt:variant>
      <vt:variant>
        <vt:lpwstr/>
      </vt:variant>
      <vt:variant>
        <vt:lpwstr>_Toc219706424</vt:lpwstr>
      </vt:variant>
      <vt:variant>
        <vt:i4>1376319</vt:i4>
      </vt:variant>
      <vt:variant>
        <vt:i4>92</vt:i4>
      </vt:variant>
      <vt:variant>
        <vt:i4>0</vt:i4>
      </vt:variant>
      <vt:variant>
        <vt:i4>5</vt:i4>
      </vt:variant>
      <vt:variant>
        <vt:lpwstr/>
      </vt:variant>
      <vt:variant>
        <vt:lpwstr>_Toc219706423</vt:lpwstr>
      </vt:variant>
      <vt:variant>
        <vt:i4>1376319</vt:i4>
      </vt:variant>
      <vt:variant>
        <vt:i4>86</vt:i4>
      </vt:variant>
      <vt:variant>
        <vt:i4>0</vt:i4>
      </vt:variant>
      <vt:variant>
        <vt:i4>5</vt:i4>
      </vt:variant>
      <vt:variant>
        <vt:lpwstr/>
      </vt:variant>
      <vt:variant>
        <vt:lpwstr>_Toc219706422</vt:lpwstr>
      </vt:variant>
      <vt:variant>
        <vt:i4>1376319</vt:i4>
      </vt:variant>
      <vt:variant>
        <vt:i4>80</vt:i4>
      </vt:variant>
      <vt:variant>
        <vt:i4>0</vt:i4>
      </vt:variant>
      <vt:variant>
        <vt:i4>5</vt:i4>
      </vt:variant>
      <vt:variant>
        <vt:lpwstr/>
      </vt:variant>
      <vt:variant>
        <vt:lpwstr>_Toc219706421</vt:lpwstr>
      </vt:variant>
      <vt:variant>
        <vt:i4>1376319</vt:i4>
      </vt:variant>
      <vt:variant>
        <vt:i4>74</vt:i4>
      </vt:variant>
      <vt:variant>
        <vt:i4>0</vt:i4>
      </vt:variant>
      <vt:variant>
        <vt:i4>5</vt:i4>
      </vt:variant>
      <vt:variant>
        <vt:lpwstr/>
      </vt:variant>
      <vt:variant>
        <vt:lpwstr>_Toc219706420</vt:lpwstr>
      </vt:variant>
      <vt:variant>
        <vt:i4>1441855</vt:i4>
      </vt:variant>
      <vt:variant>
        <vt:i4>68</vt:i4>
      </vt:variant>
      <vt:variant>
        <vt:i4>0</vt:i4>
      </vt:variant>
      <vt:variant>
        <vt:i4>5</vt:i4>
      </vt:variant>
      <vt:variant>
        <vt:lpwstr/>
      </vt:variant>
      <vt:variant>
        <vt:lpwstr>_Toc219706419</vt:lpwstr>
      </vt:variant>
      <vt:variant>
        <vt:i4>1441855</vt:i4>
      </vt:variant>
      <vt:variant>
        <vt:i4>62</vt:i4>
      </vt:variant>
      <vt:variant>
        <vt:i4>0</vt:i4>
      </vt:variant>
      <vt:variant>
        <vt:i4>5</vt:i4>
      </vt:variant>
      <vt:variant>
        <vt:lpwstr/>
      </vt:variant>
      <vt:variant>
        <vt:lpwstr>_Toc219706418</vt:lpwstr>
      </vt:variant>
      <vt:variant>
        <vt:i4>1441855</vt:i4>
      </vt:variant>
      <vt:variant>
        <vt:i4>56</vt:i4>
      </vt:variant>
      <vt:variant>
        <vt:i4>0</vt:i4>
      </vt:variant>
      <vt:variant>
        <vt:i4>5</vt:i4>
      </vt:variant>
      <vt:variant>
        <vt:lpwstr/>
      </vt:variant>
      <vt:variant>
        <vt:lpwstr>_Toc219706417</vt:lpwstr>
      </vt:variant>
      <vt:variant>
        <vt:i4>1441855</vt:i4>
      </vt:variant>
      <vt:variant>
        <vt:i4>50</vt:i4>
      </vt:variant>
      <vt:variant>
        <vt:i4>0</vt:i4>
      </vt:variant>
      <vt:variant>
        <vt:i4>5</vt:i4>
      </vt:variant>
      <vt:variant>
        <vt:lpwstr/>
      </vt:variant>
      <vt:variant>
        <vt:lpwstr>_Toc219706416</vt:lpwstr>
      </vt:variant>
      <vt:variant>
        <vt:i4>1441855</vt:i4>
      </vt:variant>
      <vt:variant>
        <vt:i4>44</vt:i4>
      </vt:variant>
      <vt:variant>
        <vt:i4>0</vt:i4>
      </vt:variant>
      <vt:variant>
        <vt:i4>5</vt:i4>
      </vt:variant>
      <vt:variant>
        <vt:lpwstr/>
      </vt:variant>
      <vt:variant>
        <vt:lpwstr>_Toc219706415</vt:lpwstr>
      </vt:variant>
      <vt:variant>
        <vt:i4>1441855</vt:i4>
      </vt:variant>
      <vt:variant>
        <vt:i4>38</vt:i4>
      </vt:variant>
      <vt:variant>
        <vt:i4>0</vt:i4>
      </vt:variant>
      <vt:variant>
        <vt:i4>5</vt:i4>
      </vt:variant>
      <vt:variant>
        <vt:lpwstr/>
      </vt:variant>
      <vt:variant>
        <vt:lpwstr>_Toc219706414</vt:lpwstr>
      </vt:variant>
      <vt:variant>
        <vt:i4>1441855</vt:i4>
      </vt:variant>
      <vt:variant>
        <vt:i4>32</vt:i4>
      </vt:variant>
      <vt:variant>
        <vt:i4>0</vt:i4>
      </vt:variant>
      <vt:variant>
        <vt:i4>5</vt:i4>
      </vt:variant>
      <vt:variant>
        <vt:lpwstr/>
      </vt:variant>
      <vt:variant>
        <vt:lpwstr>_Toc219706413</vt:lpwstr>
      </vt:variant>
      <vt:variant>
        <vt:i4>1441855</vt:i4>
      </vt:variant>
      <vt:variant>
        <vt:i4>26</vt:i4>
      </vt:variant>
      <vt:variant>
        <vt:i4>0</vt:i4>
      </vt:variant>
      <vt:variant>
        <vt:i4>5</vt:i4>
      </vt:variant>
      <vt:variant>
        <vt:lpwstr/>
      </vt:variant>
      <vt:variant>
        <vt:lpwstr>_Toc219706412</vt:lpwstr>
      </vt:variant>
      <vt:variant>
        <vt:i4>1441855</vt:i4>
      </vt:variant>
      <vt:variant>
        <vt:i4>20</vt:i4>
      </vt:variant>
      <vt:variant>
        <vt:i4>0</vt:i4>
      </vt:variant>
      <vt:variant>
        <vt:i4>5</vt:i4>
      </vt:variant>
      <vt:variant>
        <vt:lpwstr/>
      </vt:variant>
      <vt:variant>
        <vt:lpwstr>_Toc219706411</vt:lpwstr>
      </vt:variant>
      <vt:variant>
        <vt:i4>1441855</vt:i4>
      </vt:variant>
      <vt:variant>
        <vt:i4>14</vt:i4>
      </vt:variant>
      <vt:variant>
        <vt:i4>0</vt:i4>
      </vt:variant>
      <vt:variant>
        <vt:i4>5</vt:i4>
      </vt:variant>
      <vt:variant>
        <vt:lpwstr/>
      </vt:variant>
      <vt:variant>
        <vt:lpwstr>_Toc219706410</vt:lpwstr>
      </vt:variant>
      <vt:variant>
        <vt:i4>1507391</vt:i4>
      </vt:variant>
      <vt:variant>
        <vt:i4>8</vt:i4>
      </vt:variant>
      <vt:variant>
        <vt:i4>0</vt:i4>
      </vt:variant>
      <vt:variant>
        <vt:i4>5</vt:i4>
      </vt:variant>
      <vt:variant>
        <vt:lpwstr/>
      </vt:variant>
      <vt:variant>
        <vt:lpwstr>_Toc219706409</vt:lpwstr>
      </vt:variant>
      <vt:variant>
        <vt:i4>1966159</vt:i4>
      </vt:variant>
      <vt:variant>
        <vt:i4>3</vt:i4>
      </vt:variant>
      <vt:variant>
        <vt:i4>0</vt:i4>
      </vt:variant>
      <vt:variant>
        <vt:i4>5</vt:i4>
      </vt:variant>
      <vt:variant>
        <vt:lpwstr>https://support.cosinex.de/unternehmen/display/company/webbasierte+Abgabe+-+Anleitung</vt:lpwstr>
      </vt:variant>
      <vt:variant>
        <vt:lpwstr/>
      </vt:variant>
      <vt:variant>
        <vt:i4>2031693</vt:i4>
      </vt:variant>
      <vt:variant>
        <vt:i4>0</vt:i4>
      </vt:variant>
      <vt:variant>
        <vt:i4>0</vt:i4>
      </vt:variant>
      <vt:variant>
        <vt:i4>5</vt:i4>
      </vt:variant>
      <vt:variant>
        <vt:lpwstr>https://support.cosinex.de/unternehmen/pages/viewpage.action?pageId=94797826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w2k</dc:creator>
  <cp:keywords/>
  <dc:description/>
  <cp:lastModifiedBy>Sandra Maier</cp:lastModifiedBy>
  <cp:revision>813</cp:revision>
  <cp:lastPrinted>2020-09-30T14:14:00Z</cp:lastPrinted>
  <dcterms:created xsi:type="dcterms:W3CDTF">2023-06-06T08:00:00Z</dcterms:created>
  <dcterms:modified xsi:type="dcterms:W3CDTF">2026-04-27T11:59:00Z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0x0101007D157EFB974FDD48BF0F01812BA5A9AB</vt:lpwstr>
  </property>
  <property fmtid="{D5CDD505-2E9C-101B-9397-08002B2CF9AE}" pid="3" name="MediaServiceImageTags">
    <vt:lpwstr/>
  </property>
</Properties>
</file>