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7E541" w14:textId="77777777" w:rsidR="0067588E" w:rsidRDefault="0067588E" w:rsidP="003055D8">
      <w:pPr>
        <w:tabs>
          <w:tab w:val="left" w:pos="360"/>
          <w:tab w:val="right" w:leader="dot" w:pos="9060"/>
        </w:tabs>
        <w:spacing w:after="0" w:line="240" w:lineRule="auto"/>
        <w:ind w:left="360" w:hanging="360"/>
        <w:jc w:val="center"/>
        <w:rPr>
          <w:rFonts w:ascii="Arial" w:hAnsi="Arial" w:cs="Arial"/>
          <w:sz w:val="32"/>
          <w:szCs w:val="32"/>
          <w:lang w:eastAsia="de-DE"/>
        </w:rPr>
      </w:pPr>
    </w:p>
    <w:p w14:paraId="0338B895" w14:textId="77777777" w:rsidR="0067588E" w:rsidRDefault="0067588E" w:rsidP="003055D8">
      <w:pPr>
        <w:tabs>
          <w:tab w:val="left" w:pos="360"/>
          <w:tab w:val="right" w:leader="dot" w:pos="9060"/>
        </w:tabs>
        <w:spacing w:after="0" w:line="240" w:lineRule="auto"/>
        <w:ind w:left="360" w:hanging="360"/>
        <w:jc w:val="center"/>
        <w:rPr>
          <w:rFonts w:ascii="Arial" w:hAnsi="Arial" w:cs="Arial"/>
          <w:sz w:val="32"/>
          <w:szCs w:val="32"/>
          <w:lang w:eastAsia="de-DE"/>
        </w:rPr>
      </w:pPr>
    </w:p>
    <w:p w14:paraId="77ED828C" w14:textId="5FA2CA53" w:rsidR="00107C9E" w:rsidRPr="0067588E" w:rsidRDefault="00F244C6" w:rsidP="003055D8">
      <w:pPr>
        <w:tabs>
          <w:tab w:val="left" w:pos="360"/>
          <w:tab w:val="right" w:leader="dot" w:pos="9060"/>
        </w:tabs>
        <w:spacing w:after="0" w:line="240" w:lineRule="auto"/>
        <w:ind w:left="360" w:hanging="360"/>
        <w:jc w:val="center"/>
        <w:rPr>
          <w:rFonts w:ascii="Arial" w:hAnsi="Arial" w:cs="Arial"/>
          <w:sz w:val="32"/>
          <w:szCs w:val="32"/>
          <w:lang w:eastAsia="de-DE"/>
        </w:rPr>
      </w:pPr>
      <w:r w:rsidRPr="0067588E">
        <w:rPr>
          <w:rFonts w:ascii="Arial" w:hAnsi="Arial" w:cs="Arial"/>
          <w:sz w:val="32"/>
          <w:szCs w:val="32"/>
          <w:lang w:eastAsia="de-DE"/>
        </w:rPr>
        <w:t>Nicht-Offenes Verfahren</w:t>
      </w:r>
      <w:r w:rsidR="00107C9E" w:rsidRPr="0067588E">
        <w:rPr>
          <w:rFonts w:ascii="Arial" w:hAnsi="Arial" w:cs="Arial"/>
          <w:sz w:val="32"/>
          <w:szCs w:val="32"/>
          <w:lang w:eastAsia="de-DE"/>
        </w:rPr>
        <w:t xml:space="preserve"> mit Teilnahmewettbewerb </w:t>
      </w:r>
    </w:p>
    <w:p w14:paraId="0EA65038" w14:textId="77777777" w:rsidR="00B545CB" w:rsidRDefault="00B545CB" w:rsidP="003055D8">
      <w:pPr>
        <w:tabs>
          <w:tab w:val="left" w:pos="360"/>
          <w:tab w:val="right" w:leader="dot" w:pos="9060"/>
        </w:tabs>
        <w:spacing w:after="0" w:line="240" w:lineRule="auto"/>
        <w:ind w:left="360" w:hanging="360"/>
        <w:jc w:val="center"/>
        <w:rPr>
          <w:rFonts w:ascii="Arial" w:hAnsi="Arial" w:cs="Arial"/>
          <w:sz w:val="32"/>
          <w:szCs w:val="32"/>
          <w:lang w:eastAsia="de-DE"/>
        </w:rPr>
      </w:pPr>
    </w:p>
    <w:p w14:paraId="4D8E9876" w14:textId="77777777" w:rsidR="0067588E" w:rsidRDefault="0067588E" w:rsidP="003055D8">
      <w:pPr>
        <w:tabs>
          <w:tab w:val="left" w:pos="360"/>
          <w:tab w:val="right" w:leader="dot" w:pos="9060"/>
        </w:tabs>
        <w:spacing w:after="0" w:line="240" w:lineRule="auto"/>
        <w:ind w:left="360" w:hanging="360"/>
        <w:jc w:val="center"/>
        <w:rPr>
          <w:rFonts w:ascii="Arial" w:hAnsi="Arial" w:cs="Arial"/>
          <w:sz w:val="32"/>
          <w:szCs w:val="32"/>
          <w:lang w:eastAsia="de-DE"/>
        </w:rPr>
      </w:pPr>
    </w:p>
    <w:p w14:paraId="0FC51B21" w14:textId="77777777" w:rsidR="0067588E" w:rsidRPr="0067588E" w:rsidRDefault="0067588E" w:rsidP="003055D8">
      <w:pPr>
        <w:tabs>
          <w:tab w:val="left" w:pos="360"/>
          <w:tab w:val="right" w:leader="dot" w:pos="9060"/>
        </w:tabs>
        <w:spacing w:after="0" w:line="240" w:lineRule="auto"/>
        <w:ind w:left="360" w:hanging="360"/>
        <w:jc w:val="center"/>
        <w:rPr>
          <w:rFonts w:ascii="Arial" w:hAnsi="Arial" w:cs="Arial"/>
          <w:sz w:val="32"/>
          <w:szCs w:val="32"/>
          <w:lang w:eastAsia="de-DE"/>
        </w:rPr>
      </w:pPr>
    </w:p>
    <w:p w14:paraId="68FE5A49" w14:textId="77777777" w:rsidR="00B545CB" w:rsidRPr="0067588E" w:rsidRDefault="00B545CB" w:rsidP="003055D8">
      <w:pPr>
        <w:tabs>
          <w:tab w:val="left" w:pos="360"/>
          <w:tab w:val="right" w:leader="dot" w:pos="9060"/>
        </w:tabs>
        <w:spacing w:after="0" w:line="240" w:lineRule="auto"/>
        <w:ind w:left="360" w:hanging="360"/>
        <w:jc w:val="center"/>
        <w:rPr>
          <w:rFonts w:ascii="Arial" w:hAnsi="Arial" w:cs="Arial"/>
          <w:b/>
          <w:bCs/>
          <w:sz w:val="32"/>
          <w:szCs w:val="32"/>
          <w:u w:val="single"/>
          <w:lang w:eastAsia="de-DE"/>
        </w:rPr>
      </w:pPr>
      <w:r w:rsidRPr="0067588E">
        <w:rPr>
          <w:rFonts w:ascii="Arial" w:hAnsi="Arial" w:cs="Arial"/>
          <w:b/>
          <w:bCs/>
          <w:sz w:val="32"/>
          <w:szCs w:val="32"/>
          <w:u w:val="single"/>
          <w:lang w:eastAsia="de-DE"/>
        </w:rPr>
        <w:t>Sammlung Formulare/Erklärungen</w:t>
      </w:r>
    </w:p>
    <w:p w14:paraId="6DB63A74" w14:textId="6EA39531" w:rsidR="00107C9E" w:rsidRPr="0067588E" w:rsidRDefault="00AB1F6A" w:rsidP="003055D8">
      <w:pPr>
        <w:tabs>
          <w:tab w:val="left" w:pos="360"/>
          <w:tab w:val="right" w:leader="dot" w:pos="9060"/>
        </w:tabs>
        <w:spacing w:after="0" w:line="240" w:lineRule="auto"/>
        <w:ind w:left="360" w:hanging="360"/>
        <w:jc w:val="center"/>
        <w:rPr>
          <w:rFonts w:ascii="Arial" w:hAnsi="Arial" w:cs="Arial"/>
          <w:b/>
          <w:bCs/>
          <w:color w:val="EE0000"/>
          <w:sz w:val="32"/>
          <w:szCs w:val="32"/>
          <w:u w:val="single"/>
          <w:lang w:eastAsia="de-DE"/>
        </w:rPr>
      </w:pPr>
      <w:r w:rsidRPr="0067588E">
        <w:rPr>
          <w:rFonts w:ascii="Arial" w:hAnsi="Arial" w:cs="Arial"/>
          <w:b/>
          <w:bCs/>
          <w:color w:val="EE0000"/>
          <w:sz w:val="32"/>
          <w:szCs w:val="32"/>
          <w:u w:val="single"/>
          <w:lang w:eastAsia="de-DE"/>
        </w:rPr>
        <w:t>Eignungsleihe</w:t>
      </w:r>
    </w:p>
    <w:p w14:paraId="02ED6F40" w14:textId="77777777" w:rsidR="00107C9E" w:rsidRDefault="00107C9E" w:rsidP="003055D8">
      <w:pPr>
        <w:tabs>
          <w:tab w:val="left" w:pos="360"/>
          <w:tab w:val="right" w:leader="dot" w:pos="9060"/>
        </w:tabs>
        <w:spacing w:after="0" w:line="240" w:lineRule="auto"/>
        <w:ind w:left="360" w:hanging="360"/>
        <w:jc w:val="center"/>
        <w:rPr>
          <w:rFonts w:ascii="Arial" w:hAnsi="Arial" w:cs="Arial"/>
          <w:sz w:val="32"/>
          <w:szCs w:val="32"/>
          <w:u w:val="single"/>
          <w:lang w:eastAsia="de-DE"/>
        </w:rPr>
      </w:pPr>
    </w:p>
    <w:p w14:paraId="1AFBC7CD" w14:textId="77777777" w:rsidR="0067588E" w:rsidRDefault="0067588E" w:rsidP="003055D8">
      <w:pPr>
        <w:tabs>
          <w:tab w:val="left" w:pos="360"/>
          <w:tab w:val="right" w:leader="dot" w:pos="9060"/>
        </w:tabs>
        <w:spacing w:after="0" w:line="240" w:lineRule="auto"/>
        <w:ind w:left="360" w:hanging="360"/>
        <w:jc w:val="center"/>
        <w:rPr>
          <w:rFonts w:ascii="Arial" w:hAnsi="Arial" w:cs="Arial"/>
          <w:sz w:val="32"/>
          <w:szCs w:val="32"/>
          <w:u w:val="single"/>
          <w:lang w:eastAsia="de-DE"/>
        </w:rPr>
      </w:pPr>
    </w:p>
    <w:p w14:paraId="10DD7101" w14:textId="77777777" w:rsidR="0067588E" w:rsidRPr="0067588E" w:rsidRDefault="0067588E" w:rsidP="003055D8">
      <w:pPr>
        <w:tabs>
          <w:tab w:val="left" w:pos="360"/>
          <w:tab w:val="right" w:leader="dot" w:pos="9060"/>
        </w:tabs>
        <w:spacing w:after="0" w:line="240" w:lineRule="auto"/>
        <w:ind w:left="360" w:hanging="360"/>
        <w:jc w:val="center"/>
        <w:rPr>
          <w:rFonts w:ascii="Arial" w:hAnsi="Arial" w:cs="Arial"/>
          <w:sz w:val="32"/>
          <w:szCs w:val="32"/>
          <w:u w:val="single"/>
          <w:lang w:eastAsia="de-DE"/>
        </w:rPr>
      </w:pPr>
    </w:p>
    <w:p w14:paraId="10D03B0A" w14:textId="77777777" w:rsidR="005E35FD" w:rsidRPr="005E35FD" w:rsidRDefault="005E35FD" w:rsidP="003055D8">
      <w:pPr>
        <w:spacing w:after="0" w:line="240" w:lineRule="auto"/>
        <w:jc w:val="center"/>
        <w:textAlignment w:val="baseline"/>
        <w:rPr>
          <w:rFonts w:ascii="Segoe UI" w:hAnsi="Segoe UI" w:cs="Segoe UI"/>
          <w:sz w:val="18"/>
          <w:szCs w:val="18"/>
          <w:lang w:eastAsia="de-DE"/>
        </w:rPr>
      </w:pPr>
      <w:r w:rsidRPr="005E35FD">
        <w:rPr>
          <w:rFonts w:ascii="Arial" w:hAnsi="Arial" w:cs="Arial"/>
          <w:b/>
          <w:bCs/>
          <w:sz w:val="32"/>
          <w:szCs w:val="32"/>
          <w:lang w:eastAsia="de-DE"/>
        </w:rPr>
        <w:t>EU-Vergabeverfahren</w:t>
      </w:r>
      <w:r w:rsidRPr="005E35FD">
        <w:rPr>
          <w:rFonts w:ascii="Arial" w:hAnsi="Arial" w:cs="Arial"/>
          <w:sz w:val="32"/>
          <w:szCs w:val="32"/>
          <w:lang w:eastAsia="de-DE"/>
        </w:rPr>
        <w:t> </w:t>
      </w:r>
    </w:p>
    <w:p w14:paraId="11E440D9" w14:textId="2C3F88FC" w:rsidR="005E35FD" w:rsidRPr="005E35FD" w:rsidRDefault="005E35FD" w:rsidP="003055D8">
      <w:pPr>
        <w:spacing w:after="0" w:line="240" w:lineRule="auto"/>
        <w:jc w:val="center"/>
        <w:textAlignment w:val="baseline"/>
        <w:rPr>
          <w:rFonts w:ascii="Segoe UI" w:hAnsi="Segoe UI" w:cs="Segoe UI"/>
          <w:sz w:val="18"/>
          <w:szCs w:val="18"/>
          <w:lang w:eastAsia="de-DE"/>
        </w:rPr>
      </w:pPr>
      <w:r w:rsidRPr="005E35FD">
        <w:rPr>
          <w:rFonts w:ascii="Arial" w:hAnsi="Arial" w:cs="Arial"/>
          <w:sz w:val="32"/>
          <w:szCs w:val="32"/>
          <w:lang w:eastAsia="de-DE"/>
        </w:rPr>
        <w:t> </w:t>
      </w:r>
    </w:p>
    <w:p w14:paraId="01A530DB" w14:textId="77777777" w:rsidR="005E35FD" w:rsidRPr="005E35FD" w:rsidRDefault="005E35FD" w:rsidP="003055D8">
      <w:pPr>
        <w:spacing w:after="0" w:line="240" w:lineRule="auto"/>
        <w:jc w:val="center"/>
        <w:textAlignment w:val="baseline"/>
        <w:rPr>
          <w:rFonts w:ascii="Segoe UI" w:hAnsi="Segoe UI" w:cs="Segoe UI"/>
          <w:sz w:val="18"/>
          <w:szCs w:val="18"/>
          <w:lang w:eastAsia="de-DE"/>
        </w:rPr>
      </w:pPr>
      <w:r w:rsidRPr="005E35FD">
        <w:rPr>
          <w:rFonts w:ascii="Arial" w:hAnsi="Arial" w:cs="Arial"/>
          <w:b/>
          <w:bCs/>
          <w:sz w:val="32"/>
          <w:szCs w:val="32"/>
          <w:lang w:eastAsia="de-DE"/>
        </w:rPr>
        <w:t>Dynamisches Beschaffungssystem zur Errichtung von FTTB-Netzen</w:t>
      </w:r>
      <w:r w:rsidRPr="005E35FD">
        <w:rPr>
          <w:rFonts w:ascii="Arial" w:hAnsi="Arial" w:cs="Arial"/>
          <w:sz w:val="32"/>
          <w:szCs w:val="32"/>
          <w:lang w:eastAsia="de-DE"/>
        </w:rPr>
        <w:t> </w:t>
      </w:r>
    </w:p>
    <w:p w14:paraId="394FF8C8" w14:textId="77777777" w:rsidR="005E35FD" w:rsidRPr="005E35FD" w:rsidRDefault="005E35FD" w:rsidP="003055D8">
      <w:pPr>
        <w:spacing w:after="0" w:line="240" w:lineRule="auto"/>
        <w:jc w:val="center"/>
        <w:textAlignment w:val="baseline"/>
        <w:rPr>
          <w:rFonts w:ascii="Segoe UI" w:hAnsi="Segoe UI" w:cs="Segoe UI"/>
          <w:sz w:val="18"/>
          <w:szCs w:val="18"/>
          <w:lang w:eastAsia="de-DE"/>
        </w:rPr>
      </w:pPr>
      <w:r w:rsidRPr="005E35FD">
        <w:rPr>
          <w:rFonts w:ascii="Arial" w:hAnsi="Arial" w:cs="Arial"/>
          <w:sz w:val="32"/>
          <w:szCs w:val="32"/>
          <w:lang w:eastAsia="de-DE"/>
        </w:rPr>
        <w:t> </w:t>
      </w:r>
    </w:p>
    <w:p w14:paraId="4C07E57A" w14:textId="77777777" w:rsidR="005E35FD" w:rsidRPr="005E35FD" w:rsidRDefault="005E35FD" w:rsidP="003055D8">
      <w:pPr>
        <w:spacing w:after="0" w:line="240" w:lineRule="auto"/>
        <w:jc w:val="center"/>
        <w:textAlignment w:val="baseline"/>
        <w:rPr>
          <w:rFonts w:ascii="Segoe UI" w:hAnsi="Segoe UI" w:cs="Segoe UI"/>
          <w:sz w:val="18"/>
          <w:szCs w:val="18"/>
          <w:lang w:eastAsia="de-DE"/>
        </w:rPr>
      </w:pPr>
      <w:r w:rsidRPr="005E35FD">
        <w:rPr>
          <w:rFonts w:ascii="Arial" w:hAnsi="Arial" w:cs="Arial"/>
          <w:b/>
          <w:bCs/>
          <w:sz w:val="32"/>
          <w:szCs w:val="32"/>
          <w:lang w:eastAsia="de-DE"/>
        </w:rPr>
        <w:t>für die</w:t>
      </w:r>
      <w:r w:rsidRPr="005E35FD">
        <w:rPr>
          <w:rFonts w:ascii="Arial" w:hAnsi="Arial" w:cs="Arial"/>
          <w:sz w:val="32"/>
          <w:szCs w:val="32"/>
          <w:lang w:eastAsia="de-DE"/>
        </w:rPr>
        <w:t> </w:t>
      </w:r>
    </w:p>
    <w:p w14:paraId="65FB4FEF" w14:textId="77777777" w:rsidR="005E35FD" w:rsidRPr="005E35FD" w:rsidRDefault="005E35FD" w:rsidP="003055D8">
      <w:pPr>
        <w:spacing w:after="0" w:line="240" w:lineRule="auto"/>
        <w:jc w:val="center"/>
        <w:textAlignment w:val="baseline"/>
        <w:rPr>
          <w:rFonts w:ascii="Segoe UI" w:hAnsi="Segoe UI" w:cs="Segoe UI"/>
          <w:sz w:val="18"/>
          <w:szCs w:val="18"/>
          <w:lang w:eastAsia="de-DE"/>
        </w:rPr>
      </w:pPr>
      <w:r w:rsidRPr="005E35FD">
        <w:rPr>
          <w:rFonts w:ascii="Arial" w:hAnsi="Arial" w:cs="Arial"/>
          <w:sz w:val="32"/>
          <w:szCs w:val="32"/>
          <w:lang w:eastAsia="de-DE"/>
        </w:rPr>
        <w:t> </w:t>
      </w:r>
    </w:p>
    <w:p w14:paraId="75368320" w14:textId="77777777" w:rsidR="005E35FD" w:rsidRDefault="005E35FD" w:rsidP="003055D8">
      <w:pPr>
        <w:spacing w:after="0" w:line="240" w:lineRule="auto"/>
        <w:jc w:val="center"/>
        <w:textAlignment w:val="baseline"/>
        <w:rPr>
          <w:rFonts w:ascii="Arial" w:hAnsi="Arial" w:cs="Arial"/>
          <w:sz w:val="32"/>
          <w:szCs w:val="32"/>
          <w:lang w:eastAsia="de-DE"/>
        </w:rPr>
      </w:pPr>
      <w:r w:rsidRPr="005E35FD">
        <w:rPr>
          <w:rFonts w:ascii="Arial" w:hAnsi="Arial" w:cs="Arial"/>
          <w:b/>
          <w:bCs/>
          <w:sz w:val="32"/>
          <w:szCs w:val="32"/>
          <w:lang w:eastAsia="de-DE"/>
        </w:rPr>
        <w:t>Breitband Ortenau GmbH &amp; Co. KG</w:t>
      </w:r>
      <w:r w:rsidRPr="005E35FD">
        <w:rPr>
          <w:rFonts w:ascii="Arial" w:hAnsi="Arial" w:cs="Arial"/>
          <w:sz w:val="32"/>
          <w:szCs w:val="32"/>
          <w:lang w:eastAsia="de-DE"/>
        </w:rPr>
        <w:t> </w:t>
      </w:r>
    </w:p>
    <w:p w14:paraId="3693A2FE" w14:textId="77777777" w:rsidR="005E35FD" w:rsidRPr="005E35FD" w:rsidRDefault="005E35FD" w:rsidP="003055D8">
      <w:pPr>
        <w:spacing w:after="0" w:line="240" w:lineRule="auto"/>
        <w:jc w:val="center"/>
        <w:textAlignment w:val="baseline"/>
        <w:rPr>
          <w:rFonts w:ascii="Segoe UI" w:hAnsi="Segoe UI" w:cs="Segoe UI"/>
          <w:sz w:val="18"/>
          <w:szCs w:val="18"/>
          <w:lang w:eastAsia="de-DE"/>
        </w:rPr>
      </w:pPr>
    </w:p>
    <w:p w14:paraId="51789A01" w14:textId="77777777" w:rsidR="00A225CD" w:rsidRPr="0068088C" w:rsidRDefault="00A225CD" w:rsidP="00A225CD">
      <w:pPr>
        <w:spacing w:line="276" w:lineRule="auto"/>
        <w:rPr>
          <w:rFonts w:ascii="Arial" w:hAnsi="Arial" w:cs="Arial"/>
          <w:b/>
          <w:color w:val="000000"/>
          <w:sz w:val="22"/>
        </w:rPr>
      </w:pPr>
      <w:r w:rsidRPr="00533CEC">
        <w:rPr>
          <w:rFonts w:ascii="Arial" w:hAnsi="Arial" w:cs="Arial"/>
          <w:b/>
          <w:color w:val="000000"/>
          <w:sz w:val="22"/>
        </w:rPr>
        <w:t xml:space="preserve">Die nachfolgenden Vordrucke sind </w:t>
      </w:r>
      <w:r w:rsidRPr="00D834CD">
        <w:rPr>
          <w:rFonts w:ascii="Arial" w:hAnsi="Arial" w:cs="Arial"/>
          <w:b/>
          <w:color w:val="FF0000"/>
          <w:sz w:val="22"/>
          <w:u w:val="single"/>
        </w:rPr>
        <w:t>vom vorgesehenen Nachunternehmer</w:t>
      </w:r>
      <w:r>
        <w:rPr>
          <w:rFonts w:ascii="Arial" w:hAnsi="Arial" w:cs="Arial"/>
          <w:b/>
          <w:color w:val="000000"/>
          <w:sz w:val="22"/>
        </w:rPr>
        <w:t xml:space="preserve"> </w:t>
      </w:r>
      <w:r w:rsidRPr="0068088C">
        <w:rPr>
          <w:rFonts w:ascii="Arial" w:hAnsi="Arial" w:cs="Arial"/>
          <w:b/>
          <w:color w:val="000000"/>
          <w:sz w:val="22"/>
        </w:rPr>
        <w:t xml:space="preserve">zur Erstellung und Einreichung der Verpflichtungserklärung Eignungsleihe zu verwenden! </w:t>
      </w:r>
    </w:p>
    <w:p w14:paraId="1AB8FD25" w14:textId="2E9864EF" w:rsidR="00A225CD" w:rsidRDefault="00A225CD" w:rsidP="00A225CD">
      <w:pPr>
        <w:spacing w:line="276" w:lineRule="auto"/>
        <w:rPr>
          <w:rFonts w:ascii="Arial" w:hAnsi="Arial" w:cs="Arial"/>
          <w:b/>
          <w:color w:val="FF0000"/>
          <w:sz w:val="22"/>
          <w:u w:val="single"/>
        </w:rPr>
      </w:pPr>
      <w:r w:rsidRPr="00533CEC">
        <w:rPr>
          <w:rFonts w:ascii="Arial" w:hAnsi="Arial" w:cs="Arial"/>
          <w:b/>
          <w:color w:val="FF0000"/>
          <w:sz w:val="22"/>
          <w:u w:val="single"/>
        </w:rPr>
        <w:t xml:space="preserve">Änderungen an den Mustertexten </w:t>
      </w:r>
      <w:r>
        <w:rPr>
          <w:rFonts w:ascii="Arial" w:hAnsi="Arial" w:cs="Arial"/>
          <w:b/>
          <w:color w:val="FF0000"/>
          <w:sz w:val="22"/>
          <w:u w:val="single"/>
        </w:rPr>
        <w:t xml:space="preserve">können </w:t>
      </w:r>
      <w:r w:rsidRPr="00533CEC">
        <w:rPr>
          <w:rFonts w:ascii="Arial" w:hAnsi="Arial" w:cs="Arial"/>
          <w:b/>
          <w:color w:val="FF0000"/>
          <w:sz w:val="22"/>
          <w:u w:val="single"/>
        </w:rPr>
        <w:t xml:space="preserve">zum Ausschluss des </w:t>
      </w:r>
      <w:r>
        <w:rPr>
          <w:rFonts w:ascii="Arial" w:hAnsi="Arial" w:cs="Arial"/>
          <w:b/>
          <w:color w:val="FF0000"/>
          <w:sz w:val="22"/>
          <w:u w:val="single"/>
        </w:rPr>
        <w:t>Teilnahmeantrags</w:t>
      </w:r>
      <w:r w:rsidRPr="00533CEC">
        <w:rPr>
          <w:rFonts w:ascii="Arial" w:hAnsi="Arial" w:cs="Arial"/>
          <w:b/>
          <w:color w:val="FF0000"/>
          <w:sz w:val="22"/>
          <w:u w:val="single"/>
        </w:rPr>
        <w:t xml:space="preserve"> </w:t>
      </w:r>
      <w:r>
        <w:rPr>
          <w:rFonts w:ascii="Arial" w:hAnsi="Arial" w:cs="Arial"/>
          <w:b/>
          <w:color w:val="FF0000"/>
          <w:sz w:val="22"/>
          <w:u w:val="single"/>
        </w:rPr>
        <w:t xml:space="preserve">führen. </w:t>
      </w:r>
    </w:p>
    <w:p w14:paraId="45D433AE" w14:textId="77777777" w:rsidR="00A225CD" w:rsidRDefault="00A225CD" w:rsidP="00A225CD">
      <w:pPr>
        <w:spacing w:line="276" w:lineRule="auto"/>
        <w:rPr>
          <w:rFonts w:ascii="Arial" w:hAnsi="Arial" w:cs="Arial"/>
          <w:b/>
          <w:color w:val="000000"/>
          <w:sz w:val="22"/>
        </w:rPr>
      </w:pPr>
      <w:r w:rsidRPr="00533CEC">
        <w:rPr>
          <w:rFonts w:ascii="Arial" w:hAnsi="Arial" w:cs="Arial"/>
          <w:b/>
          <w:color w:val="FF0000"/>
          <w:sz w:val="22"/>
          <w:u w:val="single"/>
        </w:rPr>
        <w:t xml:space="preserve">Bitte </w:t>
      </w:r>
      <w:r>
        <w:rPr>
          <w:rFonts w:ascii="Arial" w:hAnsi="Arial" w:cs="Arial"/>
          <w:b/>
          <w:color w:val="FF0000"/>
          <w:sz w:val="22"/>
          <w:u w:val="single"/>
        </w:rPr>
        <w:t xml:space="preserve">überlassen Sie dem Hauptunternehmer </w:t>
      </w:r>
      <w:r w:rsidRPr="00533CEC">
        <w:rPr>
          <w:rFonts w:ascii="Arial" w:hAnsi="Arial" w:cs="Arial"/>
          <w:b/>
          <w:color w:val="FF0000"/>
          <w:sz w:val="22"/>
          <w:u w:val="single"/>
        </w:rPr>
        <w:t>die folgende Formularsammlung vollständig, um zu vermeiden, dass geforderte Angaben fehlen.</w:t>
      </w:r>
      <w:r>
        <w:rPr>
          <w:rFonts w:ascii="Arial" w:hAnsi="Arial" w:cs="Arial"/>
          <w:b/>
          <w:color w:val="FF0000"/>
          <w:sz w:val="22"/>
          <w:u w:val="single"/>
        </w:rPr>
        <w:t xml:space="preserve"> </w:t>
      </w:r>
      <w:r w:rsidRPr="00533CEC">
        <w:rPr>
          <w:rFonts w:ascii="Arial" w:hAnsi="Arial" w:cs="Arial"/>
          <w:b/>
          <w:color w:val="000000"/>
          <w:sz w:val="22"/>
        </w:rPr>
        <w:t>Zum Nachweis von Erklärungen können Anlagen beigefügt werden.</w:t>
      </w:r>
    </w:p>
    <w:p w14:paraId="78CF7FBC" w14:textId="77777777" w:rsidR="00A225CD" w:rsidRPr="00BD51F5" w:rsidRDefault="00A225CD" w:rsidP="00A225CD">
      <w:pPr>
        <w:spacing w:line="276" w:lineRule="auto"/>
        <w:rPr>
          <w:rFonts w:ascii="Arial" w:hAnsi="Arial" w:cs="Arial"/>
          <w:b/>
          <w:strike/>
          <w:sz w:val="22"/>
          <w:lang w:eastAsia="de-DE"/>
        </w:rPr>
      </w:pPr>
      <w:r w:rsidRPr="00BD51F5">
        <w:rPr>
          <w:rFonts w:ascii="Arial" w:hAnsi="Arial" w:cs="Arial"/>
          <w:b/>
          <w:strike/>
          <w:color w:val="000000"/>
          <w:sz w:val="22"/>
        </w:rPr>
        <w:t>.</w:t>
      </w:r>
      <w:r w:rsidRPr="00BD51F5">
        <w:rPr>
          <w:rFonts w:ascii="Arial" w:hAnsi="Arial" w:cs="Arial"/>
          <w:b/>
          <w:strike/>
          <w:sz w:val="22"/>
          <w:lang w:eastAsia="de-DE"/>
        </w:rPr>
        <w:br w:type="page"/>
      </w:r>
    </w:p>
    <w:p w14:paraId="46D2FBC3" w14:textId="2534B3E3" w:rsidR="00F52E01" w:rsidRPr="00F52E01" w:rsidRDefault="006E1D60">
      <w:pPr>
        <w:pStyle w:val="Verzeichnis3"/>
        <w:rPr>
          <w:rFonts w:asciiTheme="minorHAnsi" w:eastAsiaTheme="minorEastAsia" w:hAnsiTheme="minorHAnsi" w:cstheme="minorBidi"/>
          <w:noProof/>
          <w:kern w:val="2"/>
          <w:sz w:val="22"/>
          <w:lang w:eastAsia="de-DE"/>
          <w14:ligatures w14:val="standardContextual"/>
        </w:rPr>
      </w:pPr>
      <w:r w:rsidRPr="00F52E01">
        <w:rPr>
          <w:rFonts w:cs="Arial"/>
          <w:b/>
          <w:sz w:val="22"/>
          <w:lang w:eastAsia="de-DE"/>
        </w:rPr>
        <w:lastRenderedPageBreak/>
        <w:fldChar w:fldCharType="begin"/>
      </w:r>
      <w:r w:rsidRPr="00F52E01">
        <w:rPr>
          <w:rFonts w:cs="Arial"/>
          <w:b/>
          <w:sz w:val="22"/>
          <w:lang w:eastAsia="de-DE"/>
        </w:rPr>
        <w:instrText xml:space="preserve"> TOC \o "1-3" \h \z \u </w:instrText>
      </w:r>
      <w:r w:rsidRPr="00F52E01">
        <w:rPr>
          <w:rFonts w:cs="Arial"/>
          <w:b/>
          <w:sz w:val="22"/>
          <w:lang w:eastAsia="de-DE"/>
        </w:rPr>
        <w:fldChar w:fldCharType="separate"/>
      </w:r>
      <w:hyperlink w:anchor="_Toc225771656" w:history="1">
        <w:r w:rsidR="00F52E01" w:rsidRPr="00F52E01">
          <w:rPr>
            <w:rStyle w:val="Hyperlink"/>
            <w:rFonts w:ascii="Arial" w:hAnsi="Arial"/>
            <w:noProof/>
            <w:sz w:val="22"/>
          </w:rPr>
          <w:t>1.</w:t>
        </w:r>
        <w:r w:rsidR="00F52E01" w:rsidRPr="00F52E01">
          <w:rPr>
            <w:rFonts w:asciiTheme="minorHAnsi" w:eastAsiaTheme="minorEastAsia" w:hAnsiTheme="minorHAnsi" w:cstheme="minorBidi"/>
            <w:noProof/>
            <w:kern w:val="2"/>
            <w:sz w:val="22"/>
            <w:lang w:eastAsia="de-DE"/>
            <w14:ligatures w14:val="standardContextual"/>
          </w:rPr>
          <w:tab/>
        </w:r>
        <w:r w:rsidR="00F52E01" w:rsidRPr="00F52E01">
          <w:rPr>
            <w:rStyle w:val="Hyperlink"/>
            <w:rFonts w:ascii="Arial" w:hAnsi="Arial"/>
            <w:noProof/>
            <w:sz w:val="22"/>
          </w:rPr>
          <w:t>Verpflichtungserklärung in Anlehnung an § 6d EU VOB/A (EIGNUNGSLEIHE)</w:t>
        </w:r>
        <w:r w:rsidR="00F52E01" w:rsidRPr="00F52E01">
          <w:rPr>
            <w:noProof/>
            <w:webHidden/>
            <w:sz w:val="22"/>
          </w:rPr>
          <w:tab/>
        </w:r>
        <w:r w:rsidR="00F52E01" w:rsidRPr="00F52E01">
          <w:rPr>
            <w:noProof/>
            <w:webHidden/>
            <w:sz w:val="22"/>
          </w:rPr>
          <w:fldChar w:fldCharType="begin"/>
        </w:r>
        <w:r w:rsidR="00F52E01" w:rsidRPr="00F52E01">
          <w:rPr>
            <w:noProof/>
            <w:webHidden/>
            <w:sz w:val="22"/>
          </w:rPr>
          <w:instrText xml:space="preserve"> PAGEREF _Toc225771656 \h </w:instrText>
        </w:r>
        <w:r w:rsidR="00F52E01" w:rsidRPr="00F52E01">
          <w:rPr>
            <w:noProof/>
            <w:webHidden/>
            <w:sz w:val="22"/>
          </w:rPr>
        </w:r>
        <w:r w:rsidR="00F52E01" w:rsidRPr="00F52E01">
          <w:rPr>
            <w:noProof/>
            <w:webHidden/>
            <w:sz w:val="22"/>
          </w:rPr>
          <w:fldChar w:fldCharType="separate"/>
        </w:r>
        <w:r w:rsidR="00F52E01" w:rsidRPr="00F52E01">
          <w:rPr>
            <w:noProof/>
            <w:webHidden/>
            <w:sz w:val="22"/>
          </w:rPr>
          <w:t>3</w:t>
        </w:r>
        <w:r w:rsidR="00F52E01" w:rsidRPr="00F52E01">
          <w:rPr>
            <w:noProof/>
            <w:webHidden/>
            <w:sz w:val="22"/>
          </w:rPr>
          <w:fldChar w:fldCharType="end"/>
        </w:r>
      </w:hyperlink>
    </w:p>
    <w:p w14:paraId="271151F1" w14:textId="19788B95" w:rsidR="00F52E01" w:rsidRPr="00F52E01" w:rsidRDefault="00F52E01">
      <w:pPr>
        <w:pStyle w:val="Verzeichnis3"/>
        <w:rPr>
          <w:rFonts w:asciiTheme="minorHAnsi" w:eastAsiaTheme="minorEastAsia" w:hAnsiTheme="minorHAnsi" w:cstheme="minorBidi"/>
          <w:noProof/>
          <w:kern w:val="2"/>
          <w:sz w:val="22"/>
          <w:lang w:eastAsia="de-DE"/>
          <w14:ligatures w14:val="standardContextual"/>
        </w:rPr>
      </w:pPr>
      <w:hyperlink w:anchor="_Toc225771657" w:history="1">
        <w:r w:rsidRPr="00F52E01">
          <w:rPr>
            <w:rStyle w:val="Hyperlink"/>
            <w:rFonts w:ascii="Arial" w:hAnsi="Arial"/>
            <w:noProof/>
            <w:sz w:val="22"/>
          </w:rPr>
          <w:t>2.</w:t>
        </w:r>
        <w:r w:rsidRPr="00F52E01">
          <w:rPr>
            <w:rFonts w:asciiTheme="minorHAnsi" w:eastAsiaTheme="minorEastAsia" w:hAnsiTheme="minorHAnsi" w:cstheme="minorBidi"/>
            <w:noProof/>
            <w:kern w:val="2"/>
            <w:sz w:val="22"/>
            <w:lang w:eastAsia="de-DE"/>
            <w14:ligatures w14:val="standardContextual"/>
          </w:rPr>
          <w:tab/>
        </w:r>
        <w:r w:rsidRPr="00F52E01">
          <w:rPr>
            <w:rStyle w:val="Hyperlink"/>
            <w:rFonts w:ascii="Arial" w:hAnsi="Arial"/>
            <w:noProof/>
            <w:sz w:val="22"/>
          </w:rPr>
          <w:t>Erklärung zu Ausschlussgründen nach § 123 GWB</w:t>
        </w:r>
        <w:r w:rsidRPr="00F52E01">
          <w:rPr>
            <w:noProof/>
            <w:webHidden/>
            <w:sz w:val="22"/>
          </w:rPr>
          <w:tab/>
        </w:r>
        <w:r w:rsidRPr="00F52E01">
          <w:rPr>
            <w:noProof/>
            <w:webHidden/>
            <w:sz w:val="22"/>
          </w:rPr>
          <w:fldChar w:fldCharType="begin"/>
        </w:r>
        <w:r w:rsidRPr="00F52E01">
          <w:rPr>
            <w:noProof/>
            <w:webHidden/>
            <w:sz w:val="22"/>
          </w:rPr>
          <w:instrText xml:space="preserve"> PAGEREF _Toc225771657 \h </w:instrText>
        </w:r>
        <w:r w:rsidRPr="00F52E01">
          <w:rPr>
            <w:noProof/>
            <w:webHidden/>
            <w:sz w:val="22"/>
          </w:rPr>
        </w:r>
        <w:r w:rsidRPr="00F52E01">
          <w:rPr>
            <w:noProof/>
            <w:webHidden/>
            <w:sz w:val="22"/>
          </w:rPr>
          <w:fldChar w:fldCharType="separate"/>
        </w:r>
        <w:r w:rsidRPr="00F52E01">
          <w:rPr>
            <w:noProof/>
            <w:webHidden/>
            <w:sz w:val="22"/>
          </w:rPr>
          <w:t>5</w:t>
        </w:r>
        <w:r w:rsidRPr="00F52E01">
          <w:rPr>
            <w:noProof/>
            <w:webHidden/>
            <w:sz w:val="22"/>
          </w:rPr>
          <w:fldChar w:fldCharType="end"/>
        </w:r>
      </w:hyperlink>
    </w:p>
    <w:p w14:paraId="5E8145D1" w14:textId="5F761F99" w:rsidR="00F52E01" w:rsidRPr="00F52E01" w:rsidRDefault="00F52E01">
      <w:pPr>
        <w:pStyle w:val="Verzeichnis3"/>
        <w:rPr>
          <w:rFonts w:asciiTheme="minorHAnsi" w:eastAsiaTheme="minorEastAsia" w:hAnsiTheme="minorHAnsi" w:cstheme="minorBidi"/>
          <w:noProof/>
          <w:kern w:val="2"/>
          <w:sz w:val="22"/>
          <w:lang w:eastAsia="de-DE"/>
          <w14:ligatures w14:val="standardContextual"/>
        </w:rPr>
      </w:pPr>
      <w:hyperlink w:anchor="_Toc225771658" w:history="1">
        <w:r w:rsidRPr="00F52E01">
          <w:rPr>
            <w:rStyle w:val="Hyperlink"/>
            <w:rFonts w:ascii="Arial" w:hAnsi="Arial"/>
            <w:noProof/>
            <w:sz w:val="22"/>
          </w:rPr>
          <w:t>3.</w:t>
        </w:r>
        <w:r w:rsidRPr="00F52E01">
          <w:rPr>
            <w:rFonts w:asciiTheme="minorHAnsi" w:eastAsiaTheme="minorEastAsia" w:hAnsiTheme="minorHAnsi" w:cstheme="minorBidi"/>
            <w:noProof/>
            <w:kern w:val="2"/>
            <w:sz w:val="22"/>
            <w:lang w:eastAsia="de-DE"/>
            <w14:ligatures w14:val="standardContextual"/>
          </w:rPr>
          <w:tab/>
        </w:r>
        <w:r w:rsidRPr="00F52E01">
          <w:rPr>
            <w:rStyle w:val="Hyperlink"/>
            <w:rFonts w:ascii="Arial" w:hAnsi="Arial"/>
            <w:noProof/>
            <w:sz w:val="22"/>
          </w:rPr>
          <w:t>Erklärung zu Ausschlussgründen nach § 124 Abs. 1 GWB</w:t>
        </w:r>
        <w:r w:rsidRPr="00F52E01">
          <w:rPr>
            <w:noProof/>
            <w:webHidden/>
            <w:sz w:val="22"/>
          </w:rPr>
          <w:tab/>
        </w:r>
        <w:r w:rsidRPr="00F52E01">
          <w:rPr>
            <w:noProof/>
            <w:webHidden/>
            <w:sz w:val="22"/>
          </w:rPr>
          <w:fldChar w:fldCharType="begin"/>
        </w:r>
        <w:r w:rsidRPr="00F52E01">
          <w:rPr>
            <w:noProof/>
            <w:webHidden/>
            <w:sz w:val="22"/>
          </w:rPr>
          <w:instrText xml:space="preserve"> PAGEREF _Toc225771658 \h </w:instrText>
        </w:r>
        <w:r w:rsidRPr="00F52E01">
          <w:rPr>
            <w:noProof/>
            <w:webHidden/>
            <w:sz w:val="22"/>
          </w:rPr>
        </w:r>
        <w:r w:rsidRPr="00F52E01">
          <w:rPr>
            <w:noProof/>
            <w:webHidden/>
            <w:sz w:val="22"/>
          </w:rPr>
          <w:fldChar w:fldCharType="separate"/>
        </w:r>
        <w:r w:rsidRPr="00F52E01">
          <w:rPr>
            <w:noProof/>
            <w:webHidden/>
            <w:sz w:val="22"/>
          </w:rPr>
          <w:t>6</w:t>
        </w:r>
        <w:r w:rsidRPr="00F52E01">
          <w:rPr>
            <w:noProof/>
            <w:webHidden/>
            <w:sz w:val="22"/>
          </w:rPr>
          <w:fldChar w:fldCharType="end"/>
        </w:r>
      </w:hyperlink>
    </w:p>
    <w:p w14:paraId="206056C4" w14:textId="540CA9F3" w:rsidR="00F52E01" w:rsidRPr="00F52E01" w:rsidRDefault="00F52E01">
      <w:pPr>
        <w:pStyle w:val="Verzeichnis3"/>
        <w:rPr>
          <w:rFonts w:asciiTheme="minorHAnsi" w:eastAsiaTheme="minorEastAsia" w:hAnsiTheme="minorHAnsi" w:cstheme="minorBidi"/>
          <w:noProof/>
          <w:kern w:val="2"/>
          <w:sz w:val="22"/>
          <w:lang w:eastAsia="de-DE"/>
          <w14:ligatures w14:val="standardContextual"/>
        </w:rPr>
      </w:pPr>
      <w:hyperlink w:anchor="_Toc225771659" w:history="1">
        <w:r w:rsidRPr="00F52E01">
          <w:rPr>
            <w:rStyle w:val="Hyperlink"/>
            <w:rFonts w:ascii="Arial" w:hAnsi="Arial"/>
            <w:noProof/>
            <w:sz w:val="22"/>
          </w:rPr>
          <w:t>4.</w:t>
        </w:r>
        <w:r w:rsidRPr="00F52E01">
          <w:rPr>
            <w:rFonts w:asciiTheme="minorHAnsi" w:eastAsiaTheme="minorEastAsia" w:hAnsiTheme="minorHAnsi" w:cstheme="minorBidi"/>
            <w:noProof/>
            <w:kern w:val="2"/>
            <w:sz w:val="22"/>
            <w:lang w:eastAsia="de-DE"/>
            <w14:ligatures w14:val="standardContextual"/>
          </w:rPr>
          <w:tab/>
        </w:r>
        <w:r w:rsidRPr="00F52E01">
          <w:rPr>
            <w:rStyle w:val="Hyperlink"/>
            <w:rFonts w:ascii="Arial" w:hAnsi="Arial"/>
            <w:noProof/>
            <w:sz w:val="22"/>
          </w:rPr>
          <w:t>Unbedenklichkeitsbescheinigung der Krankenkasse / Nachweis der tariflichen Sozialkasse</w:t>
        </w:r>
        <w:r>
          <w:rPr>
            <w:rStyle w:val="Hyperlink"/>
            <w:rFonts w:ascii="Arial" w:hAnsi="Arial"/>
            <w:noProof/>
            <w:sz w:val="22"/>
          </w:rPr>
          <w:tab/>
        </w:r>
        <w:r w:rsidRPr="00F52E01">
          <w:rPr>
            <w:noProof/>
            <w:webHidden/>
            <w:sz w:val="22"/>
          </w:rPr>
          <w:tab/>
        </w:r>
        <w:r w:rsidRPr="00F52E01">
          <w:rPr>
            <w:noProof/>
            <w:webHidden/>
            <w:sz w:val="22"/>
          </w:rPr>
          <w:fldChar w:fldCharType="begin"/>
        </w:r>
        <w:r w:rsidRPr="00F52E01">
          <w:rPr>
            <w:noProof/>
            <w:webHidden/>
            <w:sz w:val="22"/>
          </w:rPr>
          <w:instrText xml:space="preserve"> PAGEREF _Toc225771659 \h </w:instrText>
        </w:r>
        <w:r w:rsidRPr="00F52E01">
          <w:rPr>
            <w:noProof/>
            <w:webHidden/>
            <w:sz w:val="22"/>
          </w:rPr>
        </w:r>
        <w:r w:rsidRPr="00F52E01">
          <w:rPr>
            <w:noProof/>
            <w:webHidden/>
            <w:sz w:val="22"/>
          </w:rPr>
          <w:fldChar w:fldCharType="separate"/>
        </w:r>
        <w:r w:rsidRPr="00F52E01">
          <w:rPr>
            <w:noProof/>
            <w:webHidden/>
            <w:sz w:val="22"/>
          </w:rPr>
          <w:t>7</w:t>
        </w:r>
        <w:r w:rsidRPr="00F52E01">
          <w:rPr>
            <w:noProof/>
            <w:webHidden/>
            <w:sz w:val="22"/>
          </w:rPr>
          <w:fldChar w:fldCharType="end"/>
        </w:r>
      </w:hyperlink>
    </w:p>
    <w:p w14:paraId="2AED7000" w14:textId="1286AFA3" w:rsidR="00F52E01" w:rsidRPr="00F52E01" w:rsidRDefault="00F52E01">
      <w:pPr>
        <w:pStyle w:val="Verzeichnis3"/>
        <w:rPr>
          <w:rFonts w:asciiTheme="minorHAnsi" w:eastAsiaTheme="minorEastAsia" w:hAnsiTheme="minorHAnsi" w:cstheme="minorBidi"/>
          <w:noProof/>
          <w:kern w:val="2"/>
          <w:sz w:val="22"/>
          <w:lang w:eastAsia="de-DE"/>
          <w14:ligatures w14:val="standardContextual"/>
        </w:rPr>
      </w:pPr>
      <w:hyperlink w:anchor="_Toc225771660" w:history="1">
        <w:r w:rsidRPr="00F52E01">
          <w:rPr>
            <w:rStyle w:val="Hyperlink"/>
            <w:rFonts w:ascii="Arial" w:hAnsi="Arial"/>
            <w:noProof/>
            <w:sz w:val="22"/>
          </w:rPr>
          <w:t>5.</w:t>
        </w:r>
        <w:r w:rsidRPr="00F52E01">
          <w:rPr>
            <w:rFonts w:asciiTheme="minorHAnsi" w:eastAsiaTheme="minorEastAsia" w:hAnsiTheme="minorHAnsi" w:cstheme="minorBidi"/>
            <w:noProof/>
            <w:kern w:val="2"/>
            <w:sz w:val="22"/>
            <w:lang w:eastAsia="de-DE"/>
            <w14:ligatures w14:val="standardContextual"/>
          </w:rPr>
          <w:tab/>
        </w:r>
        <w:r w:rsidRPr="00F52E01">
          <w:rPr>
            <w:rStyle w:val="Hyperlink"/>
            <w:rFonts w:ascii="Arial" w:hAnsi="Arial"/>
            <w:noProof/>
            <w:sz w:val="22"/>
          </w:rPr>
          <w:t>Unbedenklichkeitsbescheinigung des Finanzamtes bzw. Bescheinigung in Steuersachen</w:t>
        </w:r>
        <w:r>
          <w:rPr>
            <w:rStyle w:val="Hyperlink"/>
            <w:rFonts w:ascii="Arial" w:hAnsi="Arial"/>
            <w:noProof/>
            <w:sz w:val="22"/>
          </w:rPr>
          <w:tab/>
        </w:r>
        <w:r w:rsidRPr="00F52E01">
          <w:rPr>
            <w:noProof/>
            <w:webHidden/>
            <w:sz w:val="22"/>
          </w:rPr>
          <w:tab/>
        </w:r>
        <w:r w:rsidRPr="00F52E01">
          <w:rPr>
            <w:noProof/>
            <w:webHidden/>
            <w:sz w:val="22"/>
          </w:rPr>
          <w:fldChar w:fldCharType="begin"/>
        </w:r>
        <w:r w:rsidRPr="00F52E01">
          <w:rPr>
            <w:noProof/>
            <w:webHidden/>
            <w:sz w:val="22"/>
          </w:rPr>
          <w:instrText xml:space="preserve"> PAGEREF _Toc225771660 \h </w:instrText>
        </w:r>
        <w:r w:rsidRPr="00F52E01">
          <w:rPr>
            <w:noProof/>
            <w:webHidden/>
            <w:sz w:val="22"/>
          </w:rPr>
        </w:r>
        <w:r w:rsidRPr="00F52E01">
          <w:rPr>
            <w:noProof/>
            <w:webHidden/>
            <w:sz w:val="22"/>
          </w:rPr>
          <w:fldChar w:fldCharType="separate"/>
        </w:r>
        <w:r w:rsidRPr="00F52E01">
          <w:rPr>
            <w:noProof/>
            <w:webHidden/>
            <w:sz w:val="22"/>
          </w:rPr>
          <w:t>7</w:t>
        </w:r>
        <w:r w:rsidRPr="00F52E01">
          <w:rPr>
            <w:noProof/>
            <w:webHidden/>
            <w:sz w:val="22"/>
          </w:rPr>
          <w:fldChar w:fldCharType="end"/>
        </w:r>
      </w:hyperlink>
    </w:p>
    <w:p w14:paraId="71EE7ED2" w14:textId="613DD96F" w:rsidR="00F52E01" w:rsidRPr="00F52E01" w:rsidRDefault="00F52E01">
      <w:pPr>
        <w:pStyle w:val="Verzeichnis3"/>
        <w:rPr>
          <w:rFonts w:asciiTheme="minorHAnsi" w:eastAsiaTheme="minorEastAsia" w:hAnsiTheme="minorHAnsi" w:cstheme="minorBidi"/>
          <w:noProof/>
          <w:kern w:val="2"/>
          <w:sz w:val="22"/>
          <w:lang w:eastAsia="de-DE"/>
          <w14:ligatures w14:val="standardContextual"/>
        </w:rPr>
      </w:pPr>
      <w:hyperlink w:anchor="_Toc225771661" w:history="1">
        <w:r w:rsidRPr="00F52E01">
          <w:rPr>
            <w:rStyle w:val="Hyperlink"/>
            <w:rFonts w:ascii="Arial" w:hAnsi="Arial"/>
            <w:noProof/>
            <w:sz w:val="22"/>
          </w:rPr>
          <w:t>6.</w:t>
        </w:r>
        <w:r w:rsidRPr="00F52E01">
          <w:rPr>
            <w:rFonts w:asciiTheme="minorHAnsi" w:eastAsiaTheme="minorEastAsia" w:hAnsiTheme="minorHAnsi" w:cstheme="minorBidi"/>
            <w:noProof/>
            <w:kern w:val="2"/>
            <w:sz w:val="22"/>
            <w:lang w:eastAsia="de-DE"/>
            <w14:ligatures w14:val="standardContextual"/>
          </w:rPr>
          <w:tab/>
        </w:r>
        <w:r w:rsidRPr="00F52E01">
          <w:rPr>
            <w:rStyle w:val="Hyperlink"/>
            <w:rFonts w:ascii="Arial" w:hAnsi="Arial"/>
            <w:noProof/>
            <w:sz w:val="22"/>
          </w:rPr>
          <w:t>Unbedenklichkeitsbescheinigung / Nachweis über die Mitgliedschaft in der Berufsgenossenschaft</w:t>
        </w:r>
        <w:r w:rsidRPr="00F52E01">
          <w:rPr>
            <w:noProof/>
            <w:webHidden/>
            <w:sz w:val="22"/>
          </w:rPr>
          <w:tab/>
        </w:r>
        <w:r w:rsidRPr="00F52E01">
          <w:rPr>
            <w:noProof/>
            <w:webHidden/>
            <w:sz w:val="22"/>
          </w:rPr>
          <w:fldChar w:fldCharType="begin"/>
        </w:r>
        <w:r w:rsidRPr="00F52E01">
          <w:rPr>
            <w:noProof/>
            <w:webHidden/>
            <w:sz w:val="22"/>
          </w:rPr>
          <w:instrText xml:space="preserve"> PAGEREF _Toc225771661 \h </w:instrText>
        </w:r>
        <w:r w:rsidRPr="00F52E01">
          <w:rPr>
            <w:noProof/>
            <w:webHidden/>
            <w:sz w:val="22"/>
          </w:rPr>
        </w:r>
        <w:r w:rsidRPr="00F52E01">
          <w:rPr>
            <w:noProof/>
            <w:webHidden/>
            <w:sz w:val="22"/>
          </w:rPr>
          <w:fldChar w:fldCharType="separate"/>
        </w:r>
        <w:r w:rsidRPr="00F52E01">
          <w:rPr>
            <w:noProof/>
            <w:webHidden/>
            <w:sz w:val="22"/>
          </w:rPr>
          <w:t>7</w:t>
        </w:r>
        <w:r w:rsidRPr="00F52E01">
          <w:rPr>
            <w:noProof/>
            <w:webHidden/>
            <w:sz w:val="22"/>
          </w:rPr>
          <w:fldChar w:fldCharType="end"/>
        </w:r>
      </w:hyperlink>
    </w:p>
    <w:p w14:paraId="658441C9" w14:textId="3F2F0758" w:rsidR="00F52E01" w:rsidRPr="00F52E01" w:rsidRDefault="00F52E01">
      <w:pPr>
        <w:pStyle w:val="Verzeichnis3"/>
        <w:rPr>
          <w:rFonts w:asciiTheme="minorHAnsi" w:eastAsiaTheme="minorEastAsia" w:hAnsiTheme="minorHAnsi" w:cstheme="minorBidi"/>
          <w:noProof/>
          <w:kern w:val="2"/>
          <w:sz w:val="22"/>
          <w:lang w:eastAsia="de-DE"/>
          <w14:ligatures w14:val="standardContextual"/>
        </w:rPr>
      </w:pPr>
      <w:hyperlink w:anchor="_Toc225771662" w:history="1">
        <w:r w:rsidRPr="00F52E01">
          <w:rPr>
            <w:rStyle w:val="Hyperlink"/>
            <w:rFonts w:ascii="Arial" w:hAnsi="Arial"/>
            <w:noProof/>
            <w:sz w:val="22"/>
          </w:rPr>
          <w:t>7.</w:t>
        </w:r>
        <w:r w:rsidRPr="00F52E01">
          <w:rPr>
            <w:rFonts w:asciiTheme="minorHAnsi" w:eastAsiaTheme="minorEastAsia" w:hAnsiTheme="minorHAnsi" w:cstheme="minorBidi"/>
            <w:noProof/>
            <w:kern w:val="2"/>
            <w:sz w:val="22"/>
            <w:lang w:eastAsia="de-DE"/>
            <w14:ligatures w14:val="standardContextual"/>
          </w:rPr>
          <w:tab/>
        </w:r>
        <w:r w:rsidRPr="00F52E01">
          <w:rPr>
            <w:rStyle w:val="Hyperlink"/>
            <w:rFonts w:ascii="Arial" w:hAnsi="Arial"/>
            <w:noProof/>
            <w:sz w:val="22"/>
          </w:rPr>
          <w:t>Erklärung zum Verbot der Beteiligung russischer Unternehmen</w:t>
        </w:r>
        <w:r w:rsidRPr="00F52E01">
          <w:rPr>
            <w:noProof/>
            <w:webHidden/>
            <w:sz w:val="22"/>
          </w:rPr>
          <w:tab/>
        </w:r>
        <w:r w:rsidRPr="00F52E01">
          <w:rPr>
            <w:noProof/>
            <w:webHidden/>
            <w:sz w:val="22"/>
          </w:rPr>
          <w:fldChar w:fldCharType="begin"/>
        </w:r>
        <w:r w:rsidRPr="00F52E01">
          <w:rPr>
            <w:noProof/>
            <w:webHidden/>
            <w:sz w:val="22"/>
          </w:rPr>
          <w:instrText xml:space="preserve"> PAGEREF _Toc225771662 \h </w:instrText>
        </w:r>
        <w:r w:rsidRPr="00F52E01">
          <w:rPr>
            <w:noProof/>
            <w:webHidden/>
            <w:sz w:val="22"/>
          </w:rPr>
        </w:r>
        <w:r w:rsidRPr="00F52E01">
          <w:rPr>
            <w:noProof/>
            <w:webHidden/>
            <w:sz w:val="22"/>
          </w:rPr>
          <w:fldChar w:fldCharType="separate"/>
        </w:r>
        <w:r w:rsidRPr="00F52E01">
          <w:rPr>
            <w:noProof/>
            <w:webHidden/>
            <w:sz w:val="22"/>
          </w:rPr>
          <w:t>8</w:t>
        </w:r>
        <w:r w:rsidRPr="00F52E01">
          <w:rPr>
            <w:noProof/>
            <w:webHidden/>
            <w:sz w:val="22"/>
          </w:rPr>
          <w:fldChar w:fldCharType="end"/>
        </w:r>
      </w:hyperlink>
    </w:p>
    <w:p w14:paraId="1DDCB3D5" w14:textId="5D22E579" w:rsidR="00F52E01" w:rsidRPr="00F52E01" w:rsidRDefault="00F52E01">
      <w:pPr>
        <w:pStyle w:val="Verzeichnis3"/>
        <w:rPr>
          <w:rFonts w:asciiTheme="minorHAnsi" w:eastAsiaTheme="minorEastAsia" w:hAnsiTheme="minorHAnsi" w:cstheme="minorBidi"/>
          <w:noProof/>
          <w:kern w:val="2"/>
          <w:sz w:val="22"/>
          <w:lang w:eastAsia="de-DE"/>
          <w14:ligatures w14:val="standardContextual"/>
        </w:rPr>
      </w:pPr>
      <w:hyperlink w:anchor="_Toc225771663" w:history="1">
        <w:r w:rsidRPr="00F52E01">
          <w:rPr>
            <w:rStyle w:val="Hyperlink"/>
            <w:rFonts w:ascii="Arial" w:hAnsi="Arial"/>
            <w:noProof/>
            <w:sz w:val="22"/>
          </w:rPr>
          <w:t>8.</w:t>
        </w:r>
        <w:r w:rsidRPr="00F52E01">
          <w:rPr>
            <w:rFonts w:asciiTheme="minorHAnsi" w:eastAsiaTheme="minorEastAsia" w:hAnsiTheme="minorHAnsi" w:cstheme="minorBidi"/>
            <w:noProof/>
            <w:kern w:val="2"/>
            <w:sz w:val="22"/>
            <w:lang w:eastAsia="de-DE"/>
            <w14:ligatures w14:val="standardContextual"/>
          </w:rPr>
          <w:tab/>
        </w:r>
        <w:r w:rsidRPr="00F52E01">
          <w:rPr>
            <w:rStyle w:val="Hyperlink"/>
            <w:rFonts w:ascii="Arial" w:hAnsi="Arial"/>
            <w:noProof/>
            <w:sz w:val="22"/>
          </w:rPr>
          <w:t>Eintragung in Berufs- oder Handelsregister</w:t>
        </w:r>
        <w:r w:rsidRPr="00F52E01">
          <w:rPr>
            <w:noProof/>
            <w:webHidden/>
            <w:sz w:val="22"/>
          </w:rPr>
          <w:tab/>
        </w:r>
        <w:r w:rsidRPr="00F52E01">
          <w:rPr>
            <w:noProof/>
            <w:webHidden/>
            <w:sz w:val="22"/>
          </w:rPr>
          <w:fldChar w:fldCharType="begin"/>
        </w:r>
        <w:r w:rsidRPr="00F52E01">
          <w:rPr>
            <w:noProof/>
            <w:webHidden/>
            <w:sz w:val="22"/>
          </w:rPr>
          <w:instrText xml:space="preserve"> PAGEREF _Toc225771663 \h </w:instrText>
        </w:r>
        <w:r w:rsidRPr="00F52E01">
          <w:rPr>
            <w:noProof/>
            <w:webHidden/>
            <w:sz w:val="22"/>
          </w:rPr>
        </w:r>
        <w:r w:rsidRPr="00F52E01">
          <w:rPr>
            <w:noProof/>
            <w:webHidden/>
            <w:sz w:val="22"/>
          </w:rPr>
          <w:fldChar w:fldCharType="separate"/>
        </w:r>
        <w:r w:rsidRPr="00F52E01">
          <w:rPr>
            <w:noProof/>
            <w:webHidden/>
            <w:sz w:val="22"/>
          </w:rPr>
          <w:t>9</w:t>
        </w:r>
        <w:r w:rsidRPr="00F52E01">
          <w:rPr>
            <w:noProof/>
            <w:webHidden/>
            <w:sz w:val="22"/>
          </w:rPr>
          <w:fldChar w:fldCharType="end"/>
        </w:r>
      </w:hyperlink>
    </w:p>
    <w:p w14:paraId="36EBB6DD" w14:textId="51BA2B04" w:rsidR="00F52E01" w:rsidRPr="00F52E01" w:rsidRDefault="00F52E01">
      <w:pPr>
        <w:pStyle w:val="Verzeichnis3"/>
        <w:rPr>
          <w:rFonts w:asciiTheme="minorHAnsi" w:eastAsiaTheme="minorEastAsia" w:hAnsiTheme="minorHAnsi" w:cstheme="minorBidi"/>
          <w:noProof/>
          <w:kern w:val="2"/>
          <w:sz w:val="22"/>
          <w:lang w:eastAsia="de-DE"/>
          <w14:ligatures w14:val="standardContextual"/>
        </w:rPr>
      </w:pPr>
      <w:hyperlink w:anchor="_Toc225771664" w:history="1">
        <w:r w:rsidRPr="00F52E01">
          <w:rPr>
            <w:rStyle w:val="Hyperlink"/>
            <w:rFonts w:ascii="Arial" w:hAnsi="Arial"/>
            <w:noProof/>
            <w:sz w:val="22"/>
          </w:rPr>
          <w:t>9.</w:t>
        </w:r>
        <w:r w:rsidRPr="00F52E01">
          <w:rPr>
            <w:rFonts w:asciiTheme="minorHAnsi" w:eastAsiaTheme="minorEastAsia" w:hAnsiTheme="minorHAnsi" w:cstheme="minorBidi"/>
            <w:noProof/>
            <w:kern w:val="2"/>
            <w:sz w:val="22"/>
            <w:lang w:eastAsia="de-DE"/>
            <w14:ligatures w14:val="standardContextual"/>
          </w:rPr>
          <w:tab/>
        </w:r>
        <w:r w:rsidRPr="00F52E01">
          <w:rPr>
            <w:rStyle w:val="Hyperlink"/>
            <w:rFonts w:ascii="Arial" w:hAnsi="Arial"/>
            <w:noProof/>
            <w:sz w:val="22"/>
          </w:rPr>
          <w:t>Erklärung über den Gesamtumsatz</w:t>
        </w:r>
        <w:r w:rsidRPr="00F52E01">
          <w:rPr>
            <w:noProof/>
            <w:webHidden/>
            <w:sz w:val="22"/>
          </w:rPr>
          <w:tab/>
        </w:r>
        <w:r w:rsidRPr="00F52E01">
          <w:rPr>
            <w:noProof/>
            <w:webHidden/>
            <w:sz w:val="22"/>
          </w:rPr>
          <w:fldChar w:fldCharType="begin"/>
        </w:r>
        <w:r w:rsidRPr="00F52E01">
          <w:rPr>
            <w:noProof/>
            <w:webHidden/>
            <w:sz w:val="22"/>
          </w:rPr>
          <w:instrText xml:space="preserve"> PAGEREF _Toc225771664 \h </w:instrText>
        </w:r>
        <w:r w:rsidRPr="00F52E01">
          <w:rPr>
            <w:noProof/>
            <w:webHidden/>
            <w:sz w:val="22"/>
          </w:rPr>
        </w:r>
        <w:r w:rsidRPr="00F52E01">
          <w:rPr>
            <w:noProof/>
            <w:webHidden/>
            <w:sz w:val="22"/>
          </w:rPr>
          <w:fldChar w:fldCharType="separate"/>
        </w:r>
        <w:r w:rsidRPr="00F52E01">
          <w:rPr>
            <w:noProof/>
            <w:webHidden/>
            <w:sz w:val="22"/>
          </w:rPr>
          <w:t>9</w:t>
        </w:r>
        <w:r w:rsidRPr="00F52E01">
          <w:rPr>
            <w:noProof/>
            <w:webHidden/>
            <w:sz w:val="22"/>
          </w:rPr>
          <w:fldChar w:fldCharType="end"/>
        </w:r>
      </w:hyperlink>
    </w:p>
    <w:p w14:paraId="0BD316E1" w14:textId="20E34E51" w:rsidR="00F52E01" w:rsidRPr="00F52E01" w:rsidRDefault="00F52E01">
      <w:pPr>
        <w:pStyle w:val="Verzeichnis3"/>
        <w:rPr>
          <w:rFonts w:asciiTheme="minorHAnsi" w:eastAsiaTheme="minorEastAsia" w:hAnsiTheme="minorHAnsi" w:cstheme="minorBidi"/>
          <w:noProof/>
          <w:kern w:val="2"/>
          <w:sz w:val="22"/>
          <w:lang w:eastAsia="de-DE"/>
          <w14:ligatures w14:val="standardContextual"/>
        </w:rPr>
      </w:pPr>
      <w:hyperlink w:anchor="_Toc225771665" w:history="1">
        <w:r w:rsidRPr="00F52E01">
          <w:rPr>
            <w:rStyle w:val="Hyperlink"/>
            <w:rFonts w:ascii="Arial" w:hAnsi="Arial"/>
            <w:noProof/>
            <w:sz w:val="22"/>
          </w:rPr>
          <w:t>10.</w:t>
        </w:r>
        <w:r w:rsidRPr="00F52E01">
          <w:rPr>
            <w:rFonts w:asciiTheme="minorHAnsi" w:eastAsiaTheme="minorEastAsia" w:hAnsiTheme="minorHAnsi" w:cstheme="minorBidi"/>
            <w:noProof/>
            <w:kern w:val="2"/>
            <w:sz w:val="22"/>
            <w:lang w:eastAsia="de-DE"/>
            <w14:ligatures w14:val="standardContextual"/>
          </w:rPr>
          <w:tab/>
        </w:r>
        <w:r w:rsidRPr="00F52E01">
          <w:rPr>
            <w:rStyle w:val="Hyperlink"/>
            <w:rFonts w:ascii="Arial" w:hAnsi="Arial"/>
            <w:noProof/>
            <w:sz w:val="22"/>
          </w:rPr>
          <w:t>Betriebs/Berufshaftpflichtversicherung</w:t>
        </w:r>
        <w:r w:rsidRPr="00F52E01">
          <w:rPr>
            <w:noProof/>
            <w:webHidden/>
            <w:sz w:val="22"/>
          </w:rPr>
          <w:tab/>
        </w:r>
        <w:r w:rsidRPr="00F52E01">
          <w:rPr>
            <w:noProof/>
            <w:webHidden/>
            <w:sz w:val="22"/>
          </w:rPr>
          <w:fldChar w:fldCharType="begin"/>
        </w:r>
        <w:r w:rsidRPr="00F52E01">
          <w:rPr>
            <w:noProof/>
            <w:webHidden/>
            <w:sz w:val="22"/>
          </w:rPr>
          <w:instrText xml:space="preserve"> PAGEREF _Toc225771665 \h </w:instrText>
        </w:r>
        <w:r w:rsidRPr="00F52E01">
          <w:rPr>
            <w:noProof/>
            <w:webHidden/>
            <w:sz w:val="22"/>
          </w:rPr>
        </w:r>
        <w:r w:rsidRPr="00F52E01">
          <w:rPr>
            <w:noProof/>
            <w:webHidden/>
            <w:sz w:val="22"/>
          </w:rPr>
          <w:fldChar w:fldCharType="separate"/>
        </w:r>
        <w:r w:rsidRPr="00F52E01">
          <w:rPr>
            <w:noProof/>
            <w:webHidden/>
            <w:sz w:val="22"/>
          </w:rPr>
          <w:t>10</w:t>
        </w:r>
        <w:r w:rsidRPr="00F52E01">
          <w:rPr>
            <w:noProof/>
            <w:webHidden/>
            <w:sz w:val="22"/>
          </w:rPr>
          <w:fldChar w:fldCharType="end"/>
        </w:r>
      </w:hyperlink>
    </w:p>
    <w:p w14:paraId="3C215A01" w14:textId="790FDFB0" w:rsidR="00F52E01" w:rsidRPr="00F52E01" w:rsidRDefault="00F52E01">
      <w:pPr>
        <w:pStyle w:val="Verzeichnis3"/>
        <w:rPr>
          <w:rFonts w:asciiTheme="minorHAnsi" w:eastAsiaTheme="minorEastAsia" w:hAnsiTheme="minorHAnsi" w:cstheme="minorBidi"/>
          <w:noProof/>
          <w:kern w:val="2"/>
          <w:sz w:val="22"/>
          <w:lang w:eastAsia="de-DE"/>
          <w14:ligatures w14:val="standardContextual"/>
        </w:rPr>
      </w:pPr>
      <w:hyperlink w:anchor="_Toc225771666" w:history="1">
        <w:r w:rsidRPr="00F52E01">
          <w:rPr>
            <w:rStyle w:val="Hyperlink"/>
            <w:rFonts w:ascii="Arial" w:hAnsi="Arial"/>
            <w:noProof/>
            <w:sz w:val="22"/>
          </w:rPr>
          <w:t>11.</w:t>
        </w:r>
        <w:r w:rsidRPr="00F52E01">
          <w:rPr>
            <w:rFonts w:asciiTheme="minorHAnsi" w:eastAsiaTheme="minorEastAsia" w:hAnsiTheme="minorHAnsi" w:cstheme="minorBidi"/>
            <w:noProof/>
            <w:kern w:val="2"/>
            <w:sz w:val="22"/>
            <w:lang w:eastAsia="de-DE"/>
            <w14:ligatures w14:val="standardContextual"/>
          </w:rPr>
          <w:tab/>
        </w:r>
        <w:r w:rsidRPr="00F52E01">
          <w:rPr>
            <w:rStyle w:val="Hyperlink"/>
            <w:rFonts w:ascii="Arial" w:hAnsi="Arial"/>
            <w:noProof/>
            <w:sz w:val="22"/>
          </w:rPr>
          <w:t>Erklärung zu Referenzen</w:t>
        </w:r>
        <w:r w:rsidRPr="00F52E01">
          <w:rPr>
            <w:noProof/>
            <w:webHidden/>
            <w:sz w:val="22"/>
          </w:rPr>
          <w:tab/>
        </w:r>
        <w:r w:rsidRPr="00F52E01">
          <w:rPr>
            <w:noProof/>
            <w:webHidden/>
            <w:sz w:val="22"/>
          </w:rPr>
          <w:fldChar w:fldCharType="begin"/>
        </w:r>
        <w:r w:rsidRPr="00F52E01">
          <w:rPr>
            <w:noProof/>
            <w:webHidden/>
            <w:sz w:val="22"/>
          </w:rPr>
          <w:instrText xml:space="preserve"> PAGEREF _Toc225771666 \h </w:instrText>
        </w:r>
        <w:r w:rsidRPr="00F52E01">
          <w:rPr>
            <w:noProof/>
            <w:webHidden/>
            <w:sz w:val="22"/>
          </w:rPr>
        </w:r>
        <w:r w:rsidRPr="00F52E01">
          <w:rPr>
            <w:noProof/>
            <w:webHidden/>
            <w:sz w:val="22"/>
          </w:rPr>
          <w:fldChar w:fldCharType="separate"/>
        </w:r>
        <w:r w:rsidRPr="00F52E01">
          <w:rPr>
            <w:noProof/>
            <w:webHidden/>
            <w:sz w:val="22"/>
          </w:rPr>
          <w:t>11</w:t>
        </w:r>
        <w:r w:rsidRPr="00F52E01">
          <w:rPr>
            <w:noProof/>
            <w:webHidden/>
            <w:sz w:val="22"/>
          </w:rPr>
          <w:fldChar w:fldCharType="end"/>
        </w:r>
      </w:hyperlink>
    </w:p>
    <w:p w14:paraId="6686AEE7" w14:textId="775466D7" w:rsidR="00F52E01" w:rsidRPr="00F52E01" w:rsidRDefault="00F52E01">
      <w:pPr>
        <w:pStyle w:val="Verzeichnis3"/>
        <w:rPr>
          <w:rFonts w:asciiTheme="minorHAnsi" w:eastAsiaTheme="minorEastAsia" w:hAnsiTheme="minorHAnsi" w:cstheme="minorBidi"/>
          <w:noProof/>
          <w:kern w:val="2"/>
          <w:sz w:val="22"/>
          <w:lang w:eastAsia="de-DE"/>
          <w14:ligatures w14:val="standardContextual"/>
        </w:rPr>
      </w:pPr>
      <w:hyperlink w:anchor="_Toc225771667" w:history="1">
        <w:r w:rsidRPr="00F52E01">
          <w:rPr>
            <w:rStyle w:val="Hyperlink"/>
            <w:rFonts w:ascii="Arial" w:hAnsi="Arial"/>
            <w:noProof/>
            <w:sz w:val="22"/>
          </w:rPr>
          <w:t>12.</w:t>
        </w:r>
        <w:r w:rsidRPr="00F52E01">
          <w:rPr>
            <w:rFonts w:asciiTheme="minorHAnsi" w:eastAsiaTheme="minorEastAsia" w:hAnsiTheme="minorHAnsi" w:cstheme="minorBidi"/>
            <w:noProof/>
            <w:kern w:val="2"/>
            <w:sz w:val="22"/>
            <w:lang w:eastAsia="de-DE"/>
            <w14:ligatures w14:val="standardContextual"/>
          </w:rPr>
          <w:tab/>
        </w:r>
        <w:r w:rsidRPr="00F52E01">
          <w:rPr>
            <w:rStyle w:val="Hyperlink"/>
            <w:rFonts w:ascii="Arial" w:hAnsi="Arial"/>
            <w:noProof/>
            <w:sz w:val="22"/>
          </w:rPr>
          <w:t>Erklärung Technische Ausstattung (§ 6a EU Nr. 3 lit. h) VOB/A)</w:t>
        </w:r>
        <w:r w:rsidRPr="00F52E01">
          <w:rPr>
            <w:noProof/>
            <w:webHidden/>
            <w:sz w:val="22"/>
          </w:rPr>
          <w:tab/>
        </w:r>
        <w:r w:rsidRPr="00F52E01">
          <w:rPr>
            <w:noProof/>
            <w:webHidden/>
            <w:sz w:val="22"/>
          </w:rPr>
          <w:fldChar w:fldCharType="begin"/>
        </w:r>
        <w:r w:rsidRPr="00F52E01">
          <w:rPr>
            <w:noProof/>
            <w:webHidden/>
            <w:sz w:val="22"/>
          </w:rPr>
          <w:instrText xml:space="preserve"> PAGEREF _Toc225771667 \h </w:instrText>
        </w:r>
        <w:r w:rsidRPr="00F52E01">
          <w:rPr>
            <w:noProof/>
            <w:webHidden/>
            <w:sz w:val="22"/>
          </w:rPr>
        </w:r>
        <w:r w:rsidRPr="00F52E01">
          <w:rPr>
            <w:noProof/>
            <w:webHidden/>
            <w:sz w:val="22"/>
          </w:rPr>
          <w:fldChar w:fldCharType="separate"/>
        </w:r>
        <w:r w:rsidRPr="00F52E01">
          <w:rPr>
            <w:noProof/>
            <w:webHidden/>
            <w:sz w:val="22"/>
          </w:rPr>
          <w:t>18</w:t>
        </w:r>
        <w:r w:rsidRPr="00F52E01">
          <w:rPr>
            <w:noProof/>
            <w:webHidden/>
            <w:sz w:val="22"/>
          </w:rPr>
          <w:fldChar w:fldCharType="end"/>
        </w:r>
      </w:hyperlink>
    </w:p>
    <w:p w14:paraId="57F0CC40" w14:textId="47CA8017" w:rsidR="00F52E01" w:rsidRPr="00F52E01" w:rsidRDefault="00F52E01">
      <w:pPr>
        <w:pStyle w:val="Verzeichnis3"/>
        <w:rPr>
          <w:rFonts w:asciiTheme="minorHAnsi" w:eastAsiaTheme="minorEastAsia" w:hAnsiTheme="minorHAnsi" w:cstheme="minorBidi"/>
          <w:noProof/>
          <w:kern w:val="2"/>
          <w:sz w:val="22"/>
          <w:lang w:eastAsia="de-DE"/>
          <w14:ligatures w14:val="standardContextual"/>
        </w:rPr>
      </w:pPr>
      <w:hyperlink w:anchor="_Toc225771668" w:history="1">
        <w:r w:rsidRPr="00F52E01">
          <w:rPr>
            <w:rStyle w:val="Hyperlink"/>
            <w:rFonts w:ascii="Arial" w:hAnsi="Arial"/>
            <w:noProof/>
            <w:sz w:val="22"/>
          </w:rPr>
          <w:t>13.</w:t>
        </w:r>
        <w:r w:rsidRPr="00F52E01">
          <w:rPr>
            <w:rFonts w:asciiTheme="minorHAnsi" w:eastAsiaTheme="minorEastAsia" w:hAnsiTheme="minorHAnsi" w:cstheme="minorBidi"/>
            <w:noProof/>
            <w:kern w:val="2"/>
            <w:sz w:val="22"/>
            <w:lang w:eastAsia="de-DE"/>
            <w14:ligatures w14:val="standardContextual"/>
          </w:rPr>
          <w:tab/>
        </w:r>
        <w:r w:rsidRPr="00F52E01">
          <w:rPr>
            <w:rStyle w:val="Hyperlink"/>
            <w:rFonts w:ascii="Arial" w:hAnsi="Arial"/>
            <w:noProof/>
            <w:sz w:val="22"/>
          </w:rPr>
          <w:t>Erklärung Arbeitskräfte (§ 6a EU Nr. 3 lit. g) VOB/A)</w:t>
        </w:r>
        <w:r w:rsidRPr="00F52E01">
          <w:rPr>
            <w:noProof/>
            <w:webHidden/>
            <w:sz w:val="22"/>
          </w:rPr>
          <w:tab/>
        </w:r>
        <w:r w:rsidRPr="00F52E01">
          <w:rPr>
            <w:noProof/>
            <w:webHidden/>
            <w:sz w:val="22"/>
          </w:rPr>
          <w:fldChar w:fldCharType="begin"/>
        </w:r>
        <w:r w:rsidRPr="00F52E01">
          <w:rPr>
            <w:noProof/>
            <w:webHidden/>
            <w:sz w:val="22"/>
          </w:rPr>
          <w:instrText xml:space="preserve"> PAGEREF _Toc225771668 \h </w:instrText>
        </w:r>
        <w:r w:rsidRPr="00F52E01">
          <w:rPr>
            <w:noProof/>
            <w:webHidden/>
            <w:sz w:val="22"/>
          </w:rPr>
        </w:r>
        <w:r w:rsidRPr="00F52E01">
          <w:rPr>
            <w:noProof/>
            <w:webHidden/>
            <w:sz w:val="22"/>
          </w:rPr>
          <w:fldChar w:fldCharType="separate"/>
        </w:r>
        <w:r w:rsidRPr="00F52E01">
          <w:rPr>
            <w:noProof/>
            <w:webHidden/>
            <w:sz w:val="22"/>
          </w:rPr>
          <w:t>19</w:t>
        </w:r>
        <w:r w:rsidRPr="00F52E01">
          <w:rPr>
            <w:noProof/>
            <w:webHidden/>
            <w:sz w:val="22"/>
          </w:rPr>
          <w:fldChar w:fldCharType="end"/>
        </w:r>
      </w:hyperlink>
    </w:p>
    <w:p w14:paraId="71F2E943" w14:textId="4BD8A883" w:rsidR="006E1D60" w:rsidRPr="00F52E01" w:rsidRDefault="006E1D60" w:rsidP="003055D8">
      <w:pPr>
        <w:pStyle w:val="Verzeichnis3"/>
        <w:rPr>
          <w:sz w:val="22"/>
        </w:rPr>
      </w:pPr>
      <w:r w:rsidRPr="00F52E01">
        <w:rPr>
          <w:sz w:val="22"/>
        </w:rPr>
        <w:fldChar w:fldCharType="end"/>
      </w:r>
      <w:r w:rsidRPr="00F52E01">
        <w:rPr>
          <w:sz w:val="22"/>
        </w:rPr>
        <w:br w:type="page"/>
      </w:r>
    </w:p>
    <w:p w14:paraId="71083688" w14:textId="77777777" w:rsidR="009C5EF3" w:rsidRPr="00533CEC" w:rsidRDefault="009C5EF3" w:rsidP="009C5EF3">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0" w:name="_Toc201154181"/>
      <w:bookmarkStart w:id="1" w:name="_Toc215815589"/>
      <w:bookmarkStart w:id="2" w:name="_Toc225771656"/>
      <w:bookmarkStart w:id="3" w:name="_Toc134799190"/>
      <w:r w:rsidRPr="00E83F2D">
        <w:rPr>
          <w:rFonts w:ascii="Arial" w:hAnsi="Arial"/>
          <w:sz w:val="22"/>
          <w:szCs w:val="22"/>
        </w:rPr>
        <w:lastRenderedPageBreak/>
        <w:t xml:space="preserve">Verpflichtungserklärung </w:t>
      </w:r>
      <w:r>
        <w:rPr>
          <w:rFonts w:ascii="Arial" w:hAnsi="Arial"/>
          <w:sz w:val="22"/>
          <w:szCs w:val="22"/>
        </w:rPr>
        <w:t>in Anlehnung an</w:t>
      </w:r>
      <w:r w:rsidRPr="00E83F2D">
        <w:rPr>
          <w:rFonts w:ascii="Arial" w:hAnsi="Arial"/>
          <w:sz w:val="22"/>
          <w:szCs w:val="22"/>
        </w:rPr>
        <w:t xml:space="preserve"> § </w:t>
      </w:r>
      <w:r w:rsidRPr="00E83F2D">
        <w:rPr>
          <w:rFonts w:ascii="Arial" w:hAnsi="Arial"/>
          <w:sz w:val="22"/>
          <w:szCs w:val="22"/>
          <w:lang w:val="de-DE"/>
        </w:rPr>
        <w:t>6d EU VOB/A</w:t>
      </w:r>
      <w:r w:rsidRPr="00E83F2D">
        <w:rPr>
          <w:rFonts w:ascii="Arial" w:hAnsi="Arial"/>
          <w:sz w:val="22"/>
          <w:szCs w:val="22"/>
          <w:vertAlign w:val="superscript"/>
        </w:rPr>
        <w:footnoteReference w:id="2"/>
      </w:r>
      <w:r w:rsidRPr="00E83F2D">
        <w:rPr>
          <w:rFonts w:ascii="Arial" w:hAnsi="Arial"/>
          <w:sz w:val="22"/>
          <w:szCs w:val="22"/>
        </w:rPr>
        <w:t xml:space="preserve"> (EIGNUNGSLEIHE)</w:t>
      </w:r>
      <w:bookmarkEnd w:id="0"/>
      <w:bookmarkEnd w:id="1"/>
      <w:bookmarkEnd w:id="2"/>
    </w:p>
    <w:p w14:paraId="6320FABD" w14:textId="77777777" w:rsidR="009C5EF3" w:rsidRPr="00533CEC" w:rsidRDefault="009C5EF3" w:rsidP="009C5EF3">
      <w:pPr>
        <w:spacing w:line="276" w:lineRule="auto"/>
        <w:rPr>
          <w:rFonts w:ascii="Arial" w:hAnsi="Arial" w:cs="Arial"/>
          <w:sz w:val="22"/>
        </w:rPr>
      </w:pPr>
      <w:r w:rsidRPr="00533CEC">
        <w:rPr>
          <w:rFonts w:ascii="Arial" w:hAnsi="Arial" w:cs="Arial"/>
          <w:sz w:val="22"/>
        </w:rPr>
        <w:t>Wir</w:t>
      </w:r>
    </w:p>
    <w:p w14:paraId="034014AF" w14:textId="77777777" w:rsidR="009C5EF3" w:rsidRPr="00533CEC" w:rsidRDefault="009C5EF3" w:rsidP="009C5EF3">
      <w:pPr>
        <w:spacing w:line="276" w:lineRule="auto"/>
        <w:rPr>
          <w:rFonts w:ascii="Arial" w:hAnsi="Arial" w:cs="Arial"/>
          <w:i/>
          <w:sz w:val="22"/>
        </w:rPr>
      </w:pPr>
      <w:r w:rsidRPr="00867354">
        <w:rPr>
          <w:rFonts w:ascii="Arial" w:hAnsi="Arial" w:cs="Arial"/>
          <w:i/>
          <w:sz w:val="22"/>
          <w:highlight w:val="yellow"/>
        </w:rPr>
        <w:t xml:space="preserve">Name des </w:t>
      </w:r>
      <w:r w:rsidRPr="00867354">
        <w:rPr>
          <w:rFonts w:ascii="Arial" w:hAnsi="Arial" w:cs="Arial"/>
          <w:b/>
          <w:i/>
          <w:sz w:val="22"/>
          <w:highlight w:val="yellow"/>
        </w:rPr>
        <w:t>Nachunternehmens</w:t>
      </w:r>
      <w:r w:rsidRPr="00867354">
        <w:rPr>
          <w:rFonts w:ascii="Arial" w:hAnsi="Arial" w:cs="Arial"/>
          <w:i/>
          <w:sz w:val="22"/>
          <w:highlight w:val="yellow"/>
        </w:rPr>
        <w:t xml:space="preserve"> eintragen:</w:t>
      </w:r>
    </w:p>
    <w:tbl>
      <w:tblPr>
        <w:tblStyle w:val="Tabellenraster"/>
        <w:tblW w:w="0" w:type="auto"/>
        <w:tblLook w:val="04A0" w:firstRow="1" w:lastRow="0" w:firstColumn="1" w:lastColumn="0" w:noHBand="0" w:noVBand="1"/>
      </w:tblPr>
      <w:tblGrid>
        <w:gridCol w:w="1560"/>
        <w:gridCol w:w="8062"/>
      </w:tblGrid>
      <w:tr w:rsidR="009C5EF3" w:rsidRPr="00533CEC" w14:paraId="78FE071E" w14:textId="77777777" w:rsidTr="00376E64">
        <w:tc>
          <w:tcPr>
            <w:tcW w:w="1560" w:type="dxa"/>
          </w:tcPr>
          <w:p w14:paraId="4C661FE4" w14:textId="77777777" w:rsidR="009C5EF3" w:rsidRPr="00533CEC" w:rsidRDefault="009C5EF3" w:rsidP="003236C3">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 xml:space="preserve">Name </w:t>
            </w:r>
            <w:proofErr w:type="gramStart"/>
            <w:r w:rsidRPr="00533CEC">
              <w:rPr>
                <w:rFonts w:ascii="Arial" w:hAnsi="Arial" w:cs="Arial"/>
                <w:sz w:val="22"/>
                <w:lang w:eastAsia="de-DE"/>
              </w:rPr>
              <w:t>des  Nachunternehmens</w:t>
            </w:r>
            <w:proofErr w:type="gramEnd"/>
            <w:r w:rsidRPr="00533CEC">
              <w:rPr>
                <w:rFonts w:ascii="Arial" w:hAnsi="Arial" w:cs="Arial"/>
                <w:sz w:val="22"/>
                <w:lang w:eastAsia="de-DE"/>
              </w:rPr>
              <w:t>:</w:t>
            </w:r>
          </w:p>
        </w:tc>
        <w:tc>
          <w:tcPr>
            <w:tcW w:w="8062" w:type="dxa"/>
            <w:shd w:val="clear" w:color="auto" w:fill="DBE5F1" w:themeFill="accent1" w:themeFillTint="33"/>
          </w:tcPr>
          <w:p w14:paraId="04E24F04" w14:textId="77777777" w:rsidR="009C5EF3" w:rsidRPr="00867354" w:rsidRDefault="009C5EF3" w:rsidP="003236C3">
            <w:pPr>
              <w:tabs>
                <w:tab w:val="left" w:pos="360"/>
                <w:tab w:val="right" w:leader="dot" w:pos="9060"/>
              </w:tabs>
              <w:spacing w:after="120" w:line="276" w:lineRule="auto"/>
              <w:rPr>
                <w:rFonts w:ascii="Arial" w:hAnsi="Arial" w:cs="Arial"/>
                <w:sz w:val="22"/>
                <w:highlight w:val="yellow"/>
                <w:lang w:eastAsia="de-DE"/>
              </w:rPr>
            </w:pPr>
            <w:r w:rsidRPr="00867354">
              <w:rPr>
                <w:rFonts w:ascii="Arial" w:hAnsi="Arial" w:cs="Arial"/>
                <w:sz w:val="22"/>
                <w:highlight w:val="yellow"/>
                <w:lang w:eastAsia="de-DE"/>
              </w:rPr>
              <w:fldChar w:fldCharType="begin">
                <w:ffData>
                  <w:name w:val="Text35"/>
                  <w:enabled/>
                  <w:calcOnExit w:val="0"/>
                  <w:textInput/>
                </w:ffData>
              </w:fldChar>
            </w:r>
            <w:r w:rsidRPr="00867354">
              <w:rPr>
                <w:rFonts w:ascii="Arial" w:hAnsi="Arial" w:cs="Arial"/>
                <w:sz w:val="22"/>
                <w:highlight w:val="yellow"/>
                <w:lang w:eastAsia="de-DE"/>
              </w:rPr>
              <w:instrText xml:space="preserve"> FORMTEXT </w:instrText>
            </w:r>
            <w:r w:rsidRPr="00867354">
              <w:rPr>
                <w:rFonts w:ascii="Arial" w:hAnsi="Arial" w:cs="Arial"/>
                <w:sz w:val="22"/>
                <w:highlight w:val="yellow"/>
                <w:lang w:eastAsia="de-DE"/>
              </w:rPr>
            </w:r>
            <w:r w:rsidRPr="00867354">
              <w:rPr>
                <w:rFonts w:ascii="Arial" w:hAnsi="Arial" w:cs="Arial"/>
                <w:sz w:val="22"/>
                <w:highlight w:val="yellow"/>
                <w:lang w:eastAsia="de-DE"/>
              </w:rPr>
              <w:fldChar w:fldCharType="separate"/>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sz w:val="22"/>
                <w:highlight w:val="yellow"/>
                <w:lang w:eastAsia="de-DE"/>
              </w:rPr>
              <w:fldChar w:fldCharType="end"/>
            </w:r>
          </w:p>
        </w:tc>
      </w:tr>
      <w:tr w:rsidR="009C5EF3" w:rsidRPr="00533CEC" w14:paraId="7091C36E" w14:textId="77777777" w:rsidTr="00376E64">
        <w:tc>
          <w:tcPr>
            <w:tcW w:w="1560" w:type="dxa"/>
          </w:tcPr>
          <w:p w14:paraId="446412B8" w14:textId="77777777" w:rsidR="009C5EF3" w:rsidRPr="00533CEC" w:rsidRDefault="009C5EF3" w:rsidP="003236C3">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Anschrift (Str., Haus-Nr., PLZ, Ort):</w:t>
            </w:r>
          </w:p>
        </w:tc>
        <w:tc>
          <w:tcPr>
            <w:tcW w:w="8062" w:type="dxa"/>
            <w:shd w:val="clear" w:color="auto" w:fill="DBE5F1" w:themeFill="accent1" w:themeFillTint="33"/>
          </w:tcPr>
          <w:p w14:paraId="4E2EEA3E" w14:textId="77777777" w:rsidR="009C5EF3" w:rsidRPr="00867354" w:rsidRDefault="009C5EF3" w:rsidP="003236C3">
            <w:pPr>
              <w:tabs>
                <w:tab w:val="left" w:pos="360"/>
                <w:tab w:val="right" w:leader="dot" w:pos="9060"/>
              </w:tabs>
              <w:spacing w:after="120" w:line="276" w:lineRule="auto"/>
              <w:rPr>
                <w:rFonts w:ascii="Arial" w:hAnsi="Arial" w:cs="Arial"/>
                <w:sz w:val="22"/>
                <w:highlight w:val="yellow"/>
                <w:lang w:eastAsia="de-DE"/>
              </w:rPr>
            </w:pPr>
            <w:r w:rsidRPr="00867354">
              <w:rPr>
                <w:rFonts w:ascii="Arial" w:hAnsi="Arial" w:cs="Arial"/>
                <w:sz w:val="22"/>
                <w:highlight w:val="yellow"/>
                <w:lang w:eastAsia="de-DE"/>
              </w:rPr>
              <w:fldChar w:fldCharType="begin">
                <w:ffData>
                  <w:name w:val="Text36"/>
                  <w:enabled/>
                  <w:calcOnExit w:val="0"/>
                  <w:textInput/>
                </w:ffData>
              </w:fldChar>
            </w:r>
            <w:r w:rsidRPr="00867354">
              <w:rPr>
                <w:rFonts w:ascii="Arial" w:hAnsi="Arial" w:cs="Arial"/>
                <w:sz w:val="22"/>
                <w:highlight w:val="yellow"/>
                <w:lang w:eastAsia="de-DE"/>
              </w:rPr>
              <w:instrText xml:space="preserve"> FORMTEXT </w:instrText>
            </w:r>
            <w:r w:rsidRPr="00867354">
              <w:rPr>
                <w:rFonts w:ascii="Arial" w:hAnsi="Arial" w:cs="Arial"/>
                <w:sz w:val="22"/>
                <w:highlight w:val="yellow"/>
                <w:lang w:eastAsia="de-DE"/>
              </w:rPr>
            </w:r>
            <w:r w:rsidRPr="00867354">
              <w:rPr>
                <w:rFonts w:ascii="Arial" w:hAnsi="Arial" w:cs="Arial"/>
                <w:sz w:val="22"/>
                <w:highlight w:val="yellow"/>
                <w:lang w:eastAsia="de-DE"/>
              </w:rPr>
              <w:fldChar w:fldCharType="separate"/>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sz w:val="22"/>
                <w:highlight w:val="yellow"/>
                <w:lang w:eastAsia="de-DE"/>
              </w:rPr>
              <w:fldChar w:fldCharType="end"/>
            </w:r>
          </w:p>
          <w:p w14:paraId="78DD3EB6" w14:textId="77777777" w:rsidR="009C5EF3" w:rsidRPr="00867354" w:rsidRDefault="009C5EF3" w:rsidP="003236C3">
            <w:pPr>
              <w:tabs>
                <w:tab w:val="left" w:pos="360"/>
                <w:tab w:val="right" w:leader="dot" w:pos="9060"/>
              </w:tabs>
              <w:spacing w:after="120" w:line="276" w:lineRule="auto"/>
              <w:rPr>
                <w:rFonts w:ascii="Arial" w:hAnsi="Arial" w:cs="Arial"/>
                <w:sz w:val="22"/>
                <w:highlight w:val="yellow"/>
                <w:lang w:eastAsia="de-DE"/>
              </w:rPr>
            </w:pPr>
            <w:r w:rsidRPr="00867354">
              <w:rPr>
                <w:rFonts w:ascii="Arial" w:hAnsi="Arial" w:cs="Arial"/>
                <w:sz w:val="22"/>
                <w:highlight w:val="yellow"/>
                <w:lang w:eastAsia="de-DE"/>
              </w:rPr>
              <w:fldChar w:fldCharType="begin">
                <w:ffData>
                  <w:name w:val="Text37"/>
                  <w:enabled/>
                  <w:calcOnExit w:val="0"/>
                  <w:textInput/>
                </w:ffData>
              </w:fldChar>
            </w:r>
            <w:r w:rsidRPr="00867354">
              <w:rPr>
                <w:rFonts w:ascii="Arial" w:hAnsi="Arial" w:cs="Arial"/>
                <w:sz w:val="22"/>
                <w:highlight w:val="yellow"/>
                <w:lang w:eastAsia="de-DE"/>
              </w:rPr>
              <w:instrText xml:space="preserve"> FORMTEXT </w:instrText>
            </w:r>
            <w:r w:rsidRPr="00867354">
              <w:rPr>
                <w:rFonts w:ascii="Arial" w:hAnsi="Arial" w:cs="Arial"/>
                <w:sz w:val="22"/>
                <w:highlight w:val="yellow"/>
                <w:lang w:eastAsia="de-DE"/>
              </w:rPr>
            </w:r>
            <w:r w:rsidRPr="00867354">
              <w:rPr>
                <w:rFonts w:ascii="Arial" w:hAnsi="Arial" w:cs="Arial"/>
                <w:sz w:val="22"/>
                <w:highlight w:val="yellow"/>
                <w:lang w:eastAsia="de-DE"/>
              </w:rPr>
              <w:fldChar w:fldCharType="separate"/>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sz w:val="22"/>
                <w:highlight w:val="yellow"/>
                <w:lang w:eastAsia="de-DE"/>
              </w:rPr>
              <w:fldChar w:fldCharType="end"/>
            </w:r>
          </w:p>
          <w:p w14:paraId="5ABBC56D" w14:textId="77777777" w:rsidR="009C5EF3" w:rsidRPr="00867354" w:rsidRDefault="009C5EF3" w:rsidP="003236C3">
            <w:pPr>
              <w:tabs>
                <w:tab w:val="left" w:pos="360"/>
                <w:tab w:val="right" w:leader="dot" w:pos="9060"/>
              </w:tabs>
              <w:spacing w:after="120" w:line="276" w:lineRule="auto"/>
              <w:rPr>
                <w:rFonts w:ascii="Arial" w:hAnsi="Arial" w:cs="Arial"/>
                <w:sz w:val="22"/>
                <w:highlight w:val="yellow"/>
                <w:lang w:eastAsia="de-DE"/>
              </w:rPr>
            </w:pPr>
            <w:r w:rsidRPr="00867354">
              <w:rPr>
                <w:rFonts w:ascii="Arial" w:hAnsi="Arial" w:cs="Arial"/>
                <w:sz w:val="22"/>
                <w:highlight w:val="yellow"/>
                <w:lang w:eastAsia="de-DE"/>
              </w:rPr>
              <w:fldChar w:fldCharType="begin">
                <w:ffData>
                  <w:name w:val="Text38"/>
                  <w:enabled/>
                  <w:calcOnExit w:val="0"/>
                  <w:textInput/>
                </w:ffData>
              </w:fldChar>
            </w:r>
            <w:r w:rsidRPr="00867354">
              <w:rPr>
                <w:rFonts w:ascii="Arial" w:hAnsi="Arial" w:cs="Arial"/>
                <w:sz w:val="22"/>
                <w:highlight w:val="yellow"/>
                <w:lang w:eastAsia="de-DE"/>
              </w:rPr>
              <w:instrText xml:space="preserve"> FORMTEXT </w:instrText>
            </w:r>
            <w:r w:rsidRPr="00867354">
              <w:rPr>
                <w:rFonts w:ascii="Arial" w:hAnsi="Arial" w:cs="Arial"/>
                <w:sz w:val="22"/>
                <w:highlight w:val="yellow"/>
                <w:lang w:eastAsia="de-DE"/>
              </w:rPr>
            </w:r>
            <w:r w:rsidRPr="00867354">
              <w:rPr>
                <w:rFonts w:ascii="Arial" w:hAnsi="Arial" w:cs="Arial"/>
                <w:sz w:val="22"/>
                <w:highlight w:val="yellow"/>
                <w:lang w:eastAsia="de-DE"/>
              </w:rPr>
              <w:fldChar w:fldCharType="separate"/>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sz w:val="22"/>
                <w:highlight w:val="yellow"/>
                <w:lang w:eastAsia="de-DE"/>
              </w:rPr>
              <w:fldChar w:fldCharType="end"/>
            </w:r>
          </w:p>
        </w:tc>
      </w:tr>
      <w:tr w:rsidR="00376E64" w:rsidRPr="00533CEC" w14:paraId="6CADBC11" w14:textId="77777777" w:rsidTr="00376E64">
        <w:tc>
          <w:tcPr>
            <w:tcW w:w="1560" w:type="dxa"/>
          </w:tcPr>
          <w:p w14:paraId="2321F6F9" w14:textId="77777777" w:rsidR="00376E64" w:rsidRDefault="00376E64" w:rsidP="003236C3">
            <w:pPr>
              <w:spacing w:line="240" w:lineRule="auto"/>
              <w:rPr>
                <w:rFonts w:ascii="Arial" w:hAnsi="Arial" w:cs="Arial"/>
                <w:sz w:val="22"/>
              </w:rPr>
            </w:pPr>
            <w:r>
              <w:rPr>
                <w:rFonts w:ascii="Arial" w:hAnsi="Arial" w:cs="Arial"/>
                <w:sz w:val="22"/>
              </w:rPr>
              <w:t xml:space="preserve">Sofern zutreffend: </w:t>
            </w:r>
          </w:p>
          <w:p w14:paraId="690C6766" w14:textId="77777777" w:rsidR="00376E64" w:rsidRPr="009444F3" w:rsidRDefault="00376E64" w:rsidP="003236C3">
            <w:pPr>
              <w:spacing w:line="240" w:lineRule="auto"/>
              <w:rPr>
                <w:rFonts w:ascii="Arial" w:hAnsi="Arial" w:cs="Arial"/>
                <w:sz w:val="22"/>
              </w:rPr>
            </w:pPr>
          </w:p>
        </w:tc>
        <w:tc>
          <w:tcPr>
            <w:tcW w:w="8062" w:type="dxa"/>
            <w:shd w:val="clear" w:color="auto" w:fill="DBE5F1" w:themeFill="accent1" w:themeFillTint="33"/>
          </w:tcPr>
          <w:p w14:paraId="1BE7B60F" w14:textId="77777777" w:rsidR="00376E64" w:rsidRDefault="00376E64" w:rsidP="003236C3">
            <w:pPr>
              <w:spacing w:line="240" w:lineRule="auto"/>
              <w:rPr>
                <w:rFonts w:ascii="Arial" w:hAnsi="Arial" w:cs="Arial"/>
                <w:sz w:val="22"/>
                <w:highlight w:val="yellow"/>
              </w:rPr>
            </w:pPr>
            <w:r>
              <w:rPr>
                <w:rFonts w:ascii="Arial" w:hAnsi="Arial" w:cs="Arial"/>
                <w:sz w:val="22"/>
              </w:rPr>
              <w:t xml:space="preserve">Eintrag in die </w:t>
            </w:r>
            <w:r w:rsidRPr="00A62303">
              <w:rPr>
                <w:rFonts w:ascii="Arial" w:hAnsi="Arial" w:cs="Arial"/>
                <w:sz w:val="22"/>
              </w:rPr>
              <w:t xml:space="preserve">Liste des Vereins für die Präqualifikation von Bauunternehmen e.V. </w:t>
            </w:r>
            <w:r>
              <w:rPr>
                <w:rFonts w:ascii="Arial" w:hAnsi="Arial" w:cs="Arial"/>
                <w:sz w:val="22"/>
              </w:rPr>
              <w:t>unter der Nr:</w:t>
            </w:r>
          </w:p>
          <w:p w14:paraId="2340168C" w14:textId="77777777" w:rsidR="00376E64" w:rsidRPr="00865886" w:rsidRDefault="00376E64" w:rsidP="003236C3">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31"/>
                  <w:enabled/>
                  <w:calcOnExit w:val="0"/>
                  <w:textInput/>
                </w:ffData>
              </w:fldChar>
            </w:r>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p>
        </w:tc>
      </w:tr>
    </w:tbl>
    <w:p w14:paraId="23035530" w14:textId="77777777" w:rsidR="009C5EF3" w:rsidRDefault="009C5EF3" w:rsidP="009C5EF3">
      <w:pPr>
        <w:spacing w:line="276" w:lineRule="auto"/>
        <w:rPr>
          <w:rFonts w:ascii="Arial" w:hAnsi="Arial" w:cs="Arial"/>
          <w:sz w:val="22"/>
        </w:rPr>
      </w:pPr>
    </w:p>
    <w:p w14:paraId="479A05E6" w14:textId="77777777" w:rsidR="009C5EF3" w:rsidRPr="00533CEC" w:rsidRDefault="009C5EF3" w:rsidP="009C5EF3">
      <w:pPr>
        <w:spacing w:line="276" w:lineRule="auto"/>
        <w:rPr>
          <w:rFonts w:ascii="Arial" w:hAnsi="Arial" w:cs="Arial"/>
          <w:sz w:val="22"/>
        </w:rPr>
      </w:pPr>
      <w:r w:rsidRPr="00533CEC">
        <w:rPr>
          <w:rFonts w:ascii="Arial" w:hAnsi="Arial" w:cs="Arial"/>
          <w:sz w:val="22"/>
        </w:rPr>
        <w:t xml:space="preserve">verpflichten uns gegenüber der </w:t>
      </w:r>
    </w:p>
    <w:p w14:paraId="7AE120E4" w14:textId="77777777" w:rsidR="009C5EF3" w:rsidRDefault="009C5EF3" w:rsidP="009C5EF3">
      <w:pPr>
        <w:spacing w:line="276" w:lineRule="auto"/>
        <w:rPr>
          <w:rFonts w:ascii="Arial" w:hAnsi="Arial" w:cs="Arial"/>
          <w:i/>
          <w:sz w:val="22"/>
        </w:rPr>
      </w:pPr>
      <w:r w:rsidRPr="00533CEC">
        <w:rPr>
          <w:rFonts w:ascii="Arial" w:hAnsi="Arial" w:cs="Arial"/>
          <w:i/>
          <w:sz w:val="22"/>
        </w:rPr>
        <w:t xml:space="preserve">Name des </w:t>
      </w:r>
      <w:r w:rsidRPr="00533CEC">
        <w:rPr>
          <w:rFonts w:ascii="Arial" w:hAnsi="Arial" w:cs="Arial"/>
          <w:b/>
          <w:i/>
          <w:sz w:val="22"/>
        </w:rPr>
        <w:t>Bewerbers/Bieters</w:t>
      </w:r>
      <w:r w:rsidRPr="00533CEC">
        <w:rPr>
          <w:rFonts w:ascii="Arial" w:hAnsi="Arial" w:cs="Arial"/>
          <w:i/>
          <w:sz w:val="22"/>
        </w:rPr>
        <w:t xml:space="preserve"> eintragen:</w:t>
      </w:r>
    </w:p>
    <w:tbl>
      <w:tblPr>
        <w:tblStyle w:val="Tabellenraster"/>
        <w:tblW w:w="0" w:type="auto"/>
        <w:tblLook w:val="04A0" w:firstRow="1" w:lastRow="0" w:firstColumn="1" w:lastColumn="0" w:noHBand="0" w:noVBand="1"/>
      </w:tblPr>
      <w:tblGrid>
        <w:gridCol w:w="1545"/>
        <w:gridCol w:w="8083"/>
      </w:tblGrid>
      <w:tr w:rsidR="009C5EF3" w:rsidRPr="00533CEC" w14:paraId="798732C6" w14:textId="77777777" w:rsidTr="00E4173C">
        <w:tc>
          <w:tcPr>
            <w:tcW w:w="1545" w:type="dxa"/>
          </w:tcPr>
          <w:p w14:paraId="0BD7D95D" w14:textId="77777777" w:rsidR="009C5EF3" w:rsidRPr="00533CEC" w:rsidRDefault="009C5EF3" w:rsidP="003236C3">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Name Bewerbers/</w:t>
            </w:r>
            <w:r w:rsidRPr="00533CEC">
              <w:rPr>
                <w:rFonts w:ascii="Arial" w:hAnsi="Arial" w:cs="Arial"/>
                <w:sz w:val="22"/>
                <w:lang w:eastAsia="de-DE"/>
              </w:rPr>
              <w:br/>
              <w:t>Bieter:</w:t>
            </w:r>
          </w:p>
        </w:tc>
        <w:tc>
          <w:tcPr>
            <w:tcW w:w="8083" w:type="dxa"/>
            <w:shd w:val="clear" w:color="auto" w:fill="DBE5F1" w:themeFill="accent1" w:themeFillTint="33"/>
          </w:tcPr>
          <w:p w14:paraId="72BA8B84" w14:textId="77777777" w:rsidR="009C5EF3" w:rsidRPr="00867354" w:rsidRDefault="009C5EF3" w:rsidP="003236C3">
            <w:pPr>
              <w:tabs>
                <w:tab w:val="left" w:pos="360"/>
                <w:tab w:val="right" w:leader="dot" w:pos="9060"/>
              </w:tabs>
              <w:spacing w:after="120" w:line="276" w:lineRule="auto"/>
              <w:rPr>
                <w:rFonts w:ascii="Arial" w:hAnsi="Arial" w:cs="Arial"/>
                <w:sz w:val="22"/>
                <w:highlight w:val="yellow"/>
                <w:lang w:eastAsia="de-DE"/>
              </w:rPr>
            </w:pPr>
            <w:r w:rsidRPr="00867354">
              <w:rPr>
                <w:rFonts w:ascii="Arial" w:hAnsi="Arial" w:cs="Arial"/>
                <w:sz w:val="22"/>
                <w:highlight w:val="yellow"/>
                <w:lang w:eastAsia="de-DE"/>
              </w:rPr>
              <w:fldChar w:fldCharType="begin">
                <w:ffData>
                  <w:name w:val="Text35"/>
                  <w:enabled/>
                  <w:calcOnExit w:val="0"/>
                  <w:textInput/>
                </w:ffData>
              </w:fldChar>
            </w:r>
            <w:r w:rsidRPr="00867354">
              <w:rPr>
                <w:rFonts w:ascii="Arial" w:hAnsi="Arial" w:cs="Arial"/>
                <w:sz w:val="22"/>
                <w:highlight w:val="yellow"/>
                <w:lang w:eastAsia="de-DE"/>
              </w:rPr>
              <w:instrText xml:space="preserve"> FORMTEXT </w:instrText>
            </w:r>
            <w:r w:rsidRPr="00867354">
              <w:rPr>
                <w:rFonts w:ascii="Arial" w:hAnsi="Arial" w:cs="Arial"/>
                <w:sz w:val="22"/>
                <w:highlight w:val="yellow"/>
                <w:lang w:eastAsia="de-DE"/>
              </w:rPr>
            </w:r>
            <w:r w:rsidRPr="00867354">
              <w:rPr>
                <w:rFonts w:ascii="Arial" w:hAnsi="Arial" w:cs="Arial"/>
                <w:sz w:val="22"/>
                <w:highlight w:val="yellow"/>
                <w:lang w:eastAsia="de-DE"/>
              </w:rPr>
              <w:fldChar w:fldCharType="separate"/>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sz w:val="22"/>
                <w:highlight w:val="yellow"/>
                <w:lang w:eastAsia="de-DE"/>
              </w:rPr>
              <w:fldChar w:fldCharType="end"/>
            </w:r>
          </w:p>
        </w:tc>
      </w:tr>
      <w:tr w:rsidR="009C5EF3" w:rsidRPr="00533CEC" w14:paraId="5A50460E" w14:textId="77777777" w:rsidTr="00E4173C">
        <w:tc>
          <w:tcPr>
            <w:tcW w:w="1545" w:type="dxa"/>
          </w:tcPr>
          <w:p w14:paraId="52B3BE74" w14:textId="77777777" w:rsidR="009C5EF3" w:rsidRPr="00533CEC" w:rsidRDefault="009C5EF3" w:rsidP="003236C3">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Anschrift (Str., Haus-Nr., PLZ, Ort):</w:t>
            </w:r>
          </w:p>
        </w:tc>
        <w:tc>
          <w:tcPr>
            <w:tcW w:w="8083" w:type="dxa"/>
            <w:shd w:val="clear" w:color="auto" w:fill="DBE5F1" w:themeFill="accent1" w:themeFillTint="33"/>
          </w:tcPr>
          <w:p w14:paraId="549E50F7" w14:textId="77777777" w:rsidR="009C5EF3" w:rsidRPr="00867354" w:rsidRDefault="009C5EF3" w:rsidP="003236C3">
            <w:pPr>
              <w:tabs>
                <w:tab w:val="left" w:pos="360"/>
                <w:tab w:val="right" w:leader="dot" w:pos="9060"/>
              </w:tabs>
              <w:spacing w:after="120" w:line="276" w:lineRule="auto"/>
              <w:rPr>
                <w:rFonts w:ascii="Arial" w:hAnsi="Arial" w:cs="Arial"/>
                <w:sz w:val="22"/>
                <w:highlight w:val="yellow"/>
                <w:lang w:eastAsia="de-DE"/>
              </w:rPr>
            </w:pPr>
            <w:r w:rsidRPr="00867354">
              <w:rPr>
                <w:rFonts w:ascii="Arial" w:hAnsi="Arial" w:cs="Arial"/>
                <w:sz w:val="22"/>
                <w:highlight w:val="yellow"/>
                <w:lang w:eastAsia="de-DE"/>
              </w:rPr>
              <w:fldChar w:fldCharType="begin">
                <w:ffData>
                  <w:name w:val="Text36"/>
                  <w:enabled/>
                  <w:calcOnExit w:val="0"/>
                  <w:textInput/>
                </w:ffData>
              </w:fldChar>
            </w:r>
            <w:r w:rsidRPr="00867354">
              <w:rPr>
                <w:rFonts w:ascii="Arial" w:hAnsi="Arial" w:cs="Arial"/>
                <w:sz w:val="22"/>
                <w:highlight w:val="yellow"/>
                <w:lang w:eastAsia="de-DE"/>
              </w:rPr>
              <w:instrText xml:space="preserve"> FORMTEXT </w:instrText>
            </w:r>
            <w:r w:rsidRPr="00867354">
              <w:rPr>
                <w:rFonts w:ascii="Arial" w:hAnsi="Arial" w:cs="Arial"/>
                <w:sz w:val="22"/>
                <w:highlight w:val="yellow"/>
                <w:lang w:eastAsia="de-DE"/>
              </w:rPr>
            </w:r>
            <w:r w:rsidRPr="00867354">
              <w:rPr>
                <w:rFonts w:ascii="Arial" w:hAnsi="Arial" w:cs="Arial"/>
                <w:sz w:val="22"/>
                <w:highlight w:val="yellow"/>
                <w:lang w:eastAsia="de-DE"/>
              </w:rPr>
              <w:fldChar w:fldCharType="separate"/>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sz w:val="22"/>
                <w:highlight w:val="yellow"/>
                <w:lang w:eastAsia="de-DE"/>
              </w:rPr>
              <w:fldChar w:fldCharType="end"/>
            </w:r>
          </w:p>
          <w:p w14:paraId="5894F1FD" w14:textId="77777777" w:rsidR="009C5EF3" w:rsidRPr="00867354" w:rsidRDefault="009C5EF3" w:rsidP="003236C3">
            <w:pPr>
              <w:tabs>
                <w:tab w:val="left" w:pos="360"/>
                <w:tab w:val="right" w:leader="dot" w:pos="9060"/>
              </w:tabs>
              <w:spacing w:after="120" w:line="276" w:lineRule="auto"/>
              <w:rPr>
                <w:rFonts w:ascii="Arial" w:hAnsi="Arial" w:cs="Arial"/>
                <w:sz w:val="22"/>
                <w:highlight w:val="yellow"/>
                <w:lang w:eastAsia="de-DE"/>
              </w:rPr>
            </w:pPr>
            <w:r w:rsidRPr="00867354">
              <w:rPr>
                <w:rFonts w:ascii="Arial" w:hAnsi="Arial" w:cs="Arial"/>
                <w:sz w:val="22"/>
                <w:highlight w:val="yellow"/>
                <w:lang w:eastAsia="de-DE"/>
              </w:rPr>
              <w:fldChar w:fldCharType="begin">
                <w:ffData>
                  <w:name w:val="Text37"/>
                  <w:enabled/>
                  <w:calcOnExit w:val="0"/>
                  <w:textInput/>
                </w:ffData>
              </w:fldChar>
            </w:r>
            <w:r w:rsidRPr="00867354">
              <w:rPr>
                <w:rFonts w:ascii="Arial" w:hAnsi="Arial" w:cs="Arial"/>
                <w:sz w:val="22"/>
                <w:highlight w:val="yellow"/>
                <w:lang w:eastAsia="de-DE"/>
              </w:rPr>
              <w:instrText xml:space="preserve"> FORMTEXT </w:instrText>
            </w:r>
            <w:r w:rsidRPr="00867354">
              <w:rPr>
                <w:rFonts w:ascii="Arial" w:hAnsi="Arial" w:cs="Arial"/>
                <w:sz w:val="22"/>
                <w:highlight w:val="yellow"/>
                <w:lang w:eastAsia="de-DE"/>
              </w:rPr>
            </w:r>
            <w:r w:rsidRPr="00867354">
              <w:rPr>
                <w:rFonts w:ascii="Arial" w:hAnsi="Arial" w:cs="Arial"/>
                <w:sz w:val="22"/>
                <w:highlight w:val="yellow"/>
                <w:lang w:eastAsia="de-DE"/>
              </w:rPr>
              <w:fldChar w:fldCharType="separate"/>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sz w:val="22"/>
                <w:highlight w:val="yellow"/>
                <w:lang w:eastAsia="de-DE"/>
              </w:rPr>
              <w:fldChar w:fldCharType="end"/>
            </w:r>
          </w:p>
          <w:p w14:paraId="65146414" w14:textId="77777777" w:rsidR="009C5EF3" w:rsidRPr="00867354" w:rsidRDefault="009C5EF3" w:rsidP="003236C3">
            <w:pPr>
              <w:tabs>
                <w:tab w:val="left" w:pos="360"/>
                <w:tab w:val="right" w:leader="dot" w:pos="9060"/>
              </w:tabs>
              <w:spacing w:after="120" w:line="276" w:lineRule="auto"/>
              <w:rPr>
                <w:rFonts w:ascii="Arial" w:hAnsi="Arial" w:cs="Arial"/>
                <w:sz w:val="22"/>
                <w:highlight w:val="yellow"/>
                <w:lang w:eastAsia="de-DE"/>
              </w:rPr>
            </w:pPr>
            <w:r w:rsidRPr="00867354">
              <w:rPr>
                <w:rFonts w:ascii="Arial" w:hAnsi="Arial" w:cs="Arial"/>
                <w:sz w:val="22"/>
                <w:highlight w:val="yellow"/>
                <w:lang w:eastAsia="de-DE"/>
              </w:rPr>
              <w:fldChar w:fldCharType="begin">
                <w:ffData>
                  <w:name w:val="Text38"/>
                  <w:enabled/>
                  <w:calcOnExit w:val="0"/>
                  <w:textInput/>
                </w:ffData>
              </w:fldChar>
            </w:r>
            <w:r w:rsidRPr="00867354">
              <w:rPr>
                <w:rFonts w:ascii="Arial" w:hAnsi="Arial" w:cs="Arial"/>
                <w:sz w:val="22"/>
                <w:highlight w:val="yellow"/>
                <w:lang w:eastAsia="de-DE"/>
              </w:rPr>
              <w:instrText xml:space="preserve"> FORMTEXT </w:instrText>
            </w:r>
            <w:r w:rsidRPr="00867354">
              <w:rPr>
                <w:rFonts w:ascii="Arial" w:hAnsi="Arial" w:cs="Arial"/>
                <w:sz w:val="22"/>
                <w:highlight w:val="yellow"/>
                <w:lang w:eastAsia="de-DE"/>
              </w:rPr>
            </w:r>
            <w:r w:rsidRPr="00867354">
              <w:rPr>
                <w:rFonts w:ascii="Arial" w:hAnsi="Arial" w:cs="Arial"/>
                <w:sz w:val="22"/>
                <w:highlight w:val="yellow"/>
                <w:lang w:eastAsia="de-DE"/>
              </w:rPr>
              <w:fldChar w:fldCharType="separate"/>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sz w:val="22"/>
                <w:highlight w:val="yellow"/>
                <w:lang w:eastAsia="de-DE"/>
              </w:rPr>
              <w:fldChar w:fldCharType="end"/>
            </w:r>
          </w:p>
        </w:tc>
      </w:tr>
    </w:tbl>
    <w:p w14:paraId="549C6B6A" w14:textId="77777777" w:rsidR="009C5EF3" w:rsidRPr="00533CEC" w:rsidRDefault="009C5EF3" w:rsidP="009C5EF3">
      <w:pPr>
        <w:pStyle w:val="Kopfzeile"/>
        <w:spacing w:line="276" w:lineRule="auto"/>
        <w:rPr>
          <w:rFonts w:ascii="Arial" w:hAnsi="Arial" w:cs="Arial"/>
          <w:sz w:val="22"/>
        </w:rPr>
      </w:pPr>
    </w:p>
    <w:p w14:paraId="0FD1A3AB" w14:textId="77777777" w:rsidR="009C5EF3" w:rsidRDefault="009C5EF3" w:rsidP="009C5EF3">
      <w:pPr>
        <w:pStyle w:val="Kopfzeile"/>
        <w:spacing w:line="276" w:lineRule="auto"/>
        <w:rPr>
          <w:rFonts w:ascii="Arial" w:hAnsi="Arial" w:cs="Arial"/>
          <w:sz w:val="22"/>
        </w:rPr>
      </w:pPr>
    </w:p>
    <w:p w14:paraId="788088A5" w14:textId="63DFB226" w:rsidR="009C5EF3" w:rsidRPr="0036181F" w:rsidRDefault="009C5EF3" w:rsidP="009C5EF3">
      <w:pPr>
        <w:spacing w:line="276" w:lineRule="auto"/>
        <w:rPr>
          <w:rFonts w:ascii="Arial" w:hAnsi="Arial" w:cs="Arial"/>
          <w:b/>
          <w:sz w:val="22"/>
        </w:rPr>
      </w:pPr>
      <w:r>
        <w:rPr>
          <w:rFonts w:ascii="Arial" w:hAnsi="Arial" w:cs="Arial"/>
          <w:sz w:val="22"/>
        </w:rPr>
        <w:t xml:space="preserve">ihr </w:t>
      </w:r>
      <w:r w:rsidRPr="00533CEC">
        <w:rPr>
          <w:rFonts w:ascii="Arial" w:hAnsi="Arial" w:cs="Arial"/>
          <w:sz w:val="22"/>
        </w:rPr>
        <w:t xml:space="preserve">alle zur ordnungsgemäßen Ausführung der Verpflichtungen aus dem abzuschließenden Vertrag </w:t>
      </w:r>
      <w:r>
        <w:rPr>
          <w:rFonts w:ascii="Arial" w:hAnsi="Arial" w:cs="Arial"/>
          <w:sz w:val="22"/>
        </w:rPr>
        <w:t xml:space="preserve">für die Baumaßnahme </w:t>
      </w:r>
      <w:r w:rsidR="00871E5C" w:rsidRPr="00871E5C">
        <w:rPr>
          <w:rFonts w:ascii="Arial" w:hAnsi="Arial" w:cs="Arial"/>
          <w:b/>
          <w:color w:val="000000" w:themeColor="text1"/>
          <w:sz w:val="22"/>
        </w:rPr>
        <w:t>zur Errichtung eines FTTB-Netzes für die Breitband Ortenau GmbH &amp; Co. KG</w:t>
      </w:r>
      <w:r>
        <w:rPr>
          <w:rFonts w:ascii="Arial" w:hAnsi="Arial" w:cs="Arial"/>
          <w:b/>
          <w:sz w:val="22"/>
        </w:rPr>
        <w:t xml:space="preserve">, </w:t>
      </w:r>
      <w:r w:rsidRPr="00533CEC">
        <w:rPr>
          <w:rFonts w:ascii="Arial" w:hAnsi="Arial" w:cs="Arial"/>
          <w:sz w:val="22"/>
        </w:rPr>
        <w:t>erforderlichen fachlichen und technischen Mittel, die sie nicht selbst besitzt und die zur Leistungserbringung aber erforderlich sind, zur Verfügung zu stellen, wenn sie den Zuschlag in dem ob</w:t>
      </w:r>
      <w:r>
        <w:rPr>
          <w:rFonts w:ascii="Arial" w:hAnsi="Arial" w:cs="Arial"/>
          <w:sz w:val="22"/>
        </w:rPr>
        <w:t>e</w:t>
      </w:r>
      <w:r w:rsidRPr="00533CEC">
        <w:rPr>
          <w:rFonts w:ascii="Arial" w:hAnsi="Arial" w:cs="Arial"/>
          <w:sz w:val="22"/>
        </w:rPr>
        <w:t xml:space="preserve">n genannten Vergabeverfahren erhält. </w:t>
      </w:r>
    </w:p>
    <w:p w14:paraId="7607249D" w14:textId="77777777" w:rsidR="009C5EF3" w:rsidRPr="00533CEC" w:rsidRDefault="009C5EF3" w:rsidP="009C5EF3">
      <w:pPr>
        <w:pStyle w:val="Kopfzeile"/>
        <w:spacing w:line="276" w:lineRule="auto"/>
        <w:rPr>
          <w:rFonts w:ascii="Arial" w:hAnsi="Arial" w:cs="Arial"/>
          <w:sz w:val="22"/>
        </w:rPr>
      </w:pPr>
      <w:r w:rsidRPr="00533CEC">
        <w:rPr>
          <w:rFonts w:ascii="Arial" w:hAnsi="Arial" w:cs="Arial"/>
          <w:sz w:val="22"/>
        </w:rPr>
        <w:t>Dabei handelt es sich um folgenden Leistungsanteil:</w:t>
      </w:r>
    </w:p>
    <w:p w14:paraId="0B1492D9" w14:textId="77777777" w:rsidR="009C5EF3" w:rsidRPr="00533CEC" w:rsidRDefault="009C5EF3" w:rsidP="009C5EF3">
      <w:pPr>
        <w:pStyle w:val="Kopfzeile"/>
        <w:spacing w:line="276" w:lineRule="auto"/>
        <w:rPr>
          <w:rFonts w:ascii="Arial" w:hAnsi="Arial" w:cs="Arial"/>
          <w:sz w:val="22"/>
        </w:rPr>
      </w:pPr>
    </w:p>
    <w:p w14:paraId="2F525365" w14:textId="77777777" w:rsidR="009C5EF3" w:rsidRDefault="009C5EF3" w:rsidP="009C5EF3">
      <w:pPr>
        <w:spacing w:line="276" w:lineRule="auto"/>
        <w:rPr>
          <w:rFonts w:ascii="Arial" w:hAnsi="Arial" w:cs="Arial"/>
          <w:b/>
          <w:i/>
          <w:sz w:val="22"/>
        </w:rPr>
      </w:pPr>
    </w:p>
    <w:p w14:paraId="12D2929F" w14:textId="77777777" w:rsidR="00871E5C" w:rsidRDefault="00871E5C">
      <w:pPr>
        <w:spacing w:after="200" w:line="276" w:lineRule="auto"/>
        <w:jc w:val="left"/>
        <w:rPr>
          <w:rFonts w:ascii="Arial" w:hAnsi="Arial" w:cs="Arial"/>
          <w:b/>
          <w:i/>
          <w:sz w:val="22"/>
          <w:highlight w:val="yellow"/>
        </w:rPr>
      </w:pPr>
      <w:r>
        <w:rPr>
          <w:rFonts w:ascii="Arial" w:hAnsi="Arial" w:cs="Arial"/>
          <w:b/>
          <w:i/>
          <w:sz w:val="22"/>
          <w:highlight w:val="yellow"/>
        </w:rPr>
        <w:br w:type="page"/>
      </w:r>
    </w:p>
    <w:p w14:paraId="045604E4" w14:textId="17C244B5" w:rsidR="009C5EF3" w:rsidRPr="00533CEC" w:rsidRDefault="009C5EF3" w:rsidP="009C5EF3">
      <w:pPr>
        <w:spacing w:line="276" w:lineRule="auto"/>
        <w:rPr>
          <w:rFonts w:ascii="Arial" w:hAnsi="Arial" w:cs="Arial"/>
          <w:i/>
          <w:sz w:val="22"/>
        </w:rPr>
      </w:pPr>
      <w:r w:rsidRPr="00867354">
        <w:rPr>
          <w:rFonts w:ascii="Arial" w:hAnsi="Arial" w:cs="Arial"/>
          <w:b/>
          <w:i/>
          <w:sz w:val="22"/>
          <w:highlight w:val="yellow"/>
        </w:rPr>
        <w:lastRenderedPageBreak/>
        <w:t>Bitte hier die entsprechenden Leistungsteile eintragen</w:t>
      </w:r>
      <w:r w:rsidRPr="00867354">
        <w:rPr>
          <w:rFonts w:ascii="Arial" w:hAnsi="Arial" w:cs="Arial"/>
          <w:i/>
          <w:sz w:val="22"/>
          <w:highlight w:val="yellow"/>
        </w:rPr>
        <w:t>.</w:t>
      </w:r>
      <w:r w:rsidRPr="00533CEC">
        <w:rPr>
          <w:rFonts w:ascii="Arial" w:hAnsi="Arial" w:cs="Arial"/>
          <w:i/>
          <w:sz w:val="22"/>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ook w:val="04A0" w:firstRow="1" w:lastRow="0" w:firstColumn="1" w:lastColumn="0" w:noHBand="0" w:noVBand="1"/>
      </w:tblPr>
      <w:tblGrid>
        <w:gridCol w:w="9634"/>
      </w:tblGrid>
      <w:tr w:rsidR="009C5EF3" w:rsidRPr="00533CEC" w14:paraId="3C0EB9A5" w14:textId="77777777" w:rsidTr="003236C3">
        <w:trPr>
          <w:trHeight w:val="2319"/>
        </w:trPr>
        <w:tc>
          <w:tcPr>
            <w:tcW w:w="9634" w:type="dxa"/>
            <w:shd w:val="clear" w:color="auto" w:fill="DBE5F1" w:themeFill="accent1" w:themeFillTint="33"/>
          </w:tcPr>
          <w:p w14:paraId="73063EF8" w14:textId="77777777" w:rsidR="009C5EF3" w:rsidRPr="00867354" w:rsidRDefault="009C5EF3" w:rsidP="003236C3">
            <w:pPr>
              <w:tabs>
                <w:tab w:val="left" w:pos="360"/>
                <w:tab w:val="right" w:leader="dot" w:pos="9060"/>
              </w:tabs>
              <w:spacing w:after="120" w:line="276" w:lineRule="auto"/>
              <w:rPr>
                <w:rFonts w:ascii="Arial" w:hAnsi="Arial" w:cs="Arial"/>
                <w:b/>
                <w:sz w:val="22"/>
                <w:highlight w:val="yellow"/>
              </w:rPr>
            </w:pPr>
            <w:r w:rsidRPr="00867354">
              <w:rPr>
                <w:rFonts w:ascii="Arial" w:hAnsi="Arial" w:cs="Arial"/>
                <w:b/>
                <w:sz w:val="22"/>
                <w:highlight w:val="yellow"/>
              </w:rPr>
              <w:fldChar w:fldCharType="begin">
                <w:ffData>
                  <w:name w:val="Text40"/>
                  <w:enabled/>
                  <w:calcOnExit w:val="0"/>
                  <w:textInput/>
                </w:ffData>
              </w:fldChar>
            </w:r>
            <w:r w:rsidRPr="00867354">
              <w:rPr>
                <w:rFonts w:ascii="Arial" w:hAnsi="Arial" w:cs="Arial"/>
                <w:b/>
                <w:sz w:val="22"/>
                <w:highlight w:val="yellow"/>
              </w:rPr>
              <w:instrText xml:space="preserve"> FORMTEXT </w:instrText>
            </w:r>
            <w:r w:rsidRPr="00867354">
              <w:rPr>
                <w:rFonts w:ascii="Arial" w:hAnsi="Arial" w:cs="Arial"/>
                <w:b/>
                <w:sz w:val="22"/>
                <w:highlight w:val="yellow"/>
              </w:rPr>
            </w:r>
            <w:r w:rsidRPr="00867354">
              <w:rPr>
                <w:rFonts w:ascii="Arial" w:hAnsi="Arial" w:cs="Arial"/>
                <w:b/>
                <w:sz w:val="22"/>
                <w:highlight w:val="yellow"/>
              </w:rPr>
              <w:fldChar w:fldCharType="separate"/>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sz w:val="22"/>
                <w:highlight w:val="yellow"/>
              </w:rPr>
              <w:fldChar w:fldCharType="end"/>
            </w:r>
          </w:p>
          <w:p w14:paraId="51AAAD60" w14:textId="77777777" w:rsidR="009C5EF3" w:rsidRPr="00867354" w:rsidRDefault="009C5EF3" w:rsidP="003236C3">
            <w:pPr>
              <w:tabs>
                <w:tab w:val="left" w:pos="360"/>
                <w:tab w:val="right" w:leader="dot" w:pos="9060"/>
              </w:tabs>
              <w:spacing w:after="120" w:line="276" w:lineRule="auto"/>
              <w:rPr>
                <w:rFonts w:ascii="Arial" w:hAnsi="Arial" w:cs="Arial"/>
                <w:b/>
                <w:sz w:val="22"/>
                <w:highlight w:val="yellow"/>
              </w:rPr>
            </w:pPr>
            <w:r w:rsidRPr="00867354">
              <w:rPr>
                <w:rFonts w:ascii="Arial" w:hAnsi="Arial" w:cs="Arial"/>
                <w:b/>
                <w:sz w:val="22"/>
                <w:highlight w:val="yellow"/>
              </w:rPr>
              <w:fldChar w:fldCharType="begin">
                <w:ffData>
                  <w:name w:val="Text41"/>
                  <w:enabled/>
                  <w:calcOnExit w:val="0"/>
                  <w:textInput/>
                </w:ffData>
              </w:fldChar>
            </w:r>
            <w:r w:rsidRPr="00867354">
              <w:rPr>
                <w:rFonts w:ascii="Arial" w:hAnsi="Arial" w:cs="Arial"/>
                <w:b/>
                <w:sz w:val="22"/>
                <w:highlight w:val="yellow"/>
              </w:rPr>
              <w:instrText xml:space="preserve"> FORMTEXT </w:instrText>
            </w:r>
            <w:r w:rsidRPr="00867354">
              <w:rPr>
                <w:rFonts w:ascii="Arial" w:hAnsi="Arial" w:cs="Arial"/>
                <w:b/>
                <w:sz w:val="22"/>
                <w:highlight w:val="yellow"/>
              </w:rPr>
            </w:r>
            <w:r w:rsidRPr="00867354">
              <w:rPr>
                <w:rFonts w:ascii="Arial" w:hAnsi="Arial" w:cs="Arial"/>
                <w:b/>
                <w:sz w:val="22"/>
                <w:highlight w:val="yellow"/>
              </w:rPr>
              <w:fldChar w:fldCharType="separate"/>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sz w:val="22"/>
                <w:highlight w:val="yellow"/>
              </w:rPr>
              <w:fldChar w:fldCharType="end"/>
            </w:r>
          </w:p>
          <w:p w14:paraId="1BCA0A54" w14:textId="77777777" w:rsidR="009C5EF3" w:rsidRPr="00867354" w:rsidRDefault="009C5EF3" w:rsidP="003236C3">
            <w:pPr>
              <w:tabs>
                <w:tab w:val="left" w:pos="360"/>
                <w:tab w:val="right" w:leader="dot" w:pos="9060"/>
              </w:tabs>
              <w:spacing w:after="120" w:line="276" w:lineRule="auto"/>
              <w:rPr>
                <w:rFonts w:ascii="Arial" w:hAnsi="Arial" w:cs="Arial"/>
                <w:b/>
                <w:sz w:val="22"/>
                <w:highlight w:val="yellow"/>
              </w:rPr>
            </w:pPr>
            <w:r w:rsidRPr="00867354">
              <w:rPr>
                <w:rFonts w:ascii="Arial" w:hAnsi="Arial" w:cs="Arial"/>
                <w:b/>
                <w:sz w:val="22"/>
                <w:highlight w:val="yellow"/>
              </w:rPr>
              <w:fldChar w:fldCharType="begin">
                <w:ffData>
                  <w:name w:val="Text42"/>
                  <w:enabled/>
                  <w:calcOnExit w:val="0"/>
                  <w:textInput/>
                </w:ffData>
              </w:fldChar>
            </w:r>
            <w:r w:rsidRPr="00867354">
              <w:rPr>
                <w:rFonts w:ascii="Arial" w:hAnsi="Arial" w:cs="Arial"/>
                <w:b/>
                <w:sz w:val="22"/>
                <w:highlight w:val="yellow"/>
              </w:rPr>
              <w:instrText xml:space="preserve"> FORMTEXT </w:instrText>
            </w:r>
            <w:r w:rsidRPr="00867354">
              <w:rPr>
                <w:rFonts w:ascii="Arial" w:hAnsi="Arial" w:cs="Arial"/>
                <w:b/>
                <w:sz w:val="22"/>
                <w:highlight w:val="yellow"/>
              </w:rPr>
            </w:r>
            <w:r w:rsidRPr="00867354">
              <w:rPr>
                <w:rFonts w:ascii="Arial" w:hAnsi="Arial" w:cs="Arial"/>
                <w:b/>
                <w:sz w:val="22"/>
                <w:highlight w:val="yellow"/>
              </w:rPr>
              <w:fldChar w:fldCharType="separate"/>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sz w:val="22"/>
                <w:highlight w:val="yellow"/>
              </w:rPr>
              <w:fldChar w:fldCharType="end"/>
            </w:r>
          </w:p>
          <w:p w14:paraId="30FAF2D0" w14:textId="77777777" w:rsidR="009C5EF3" w:rsidRPr="00867354" w:rsidRDefault="009C5EF3" w:rsidP="003236C3">
            <w:pPr>
              <w:tabs>
                <w:tab w:val="left" w:pos="360"/>
                <w:tab w:val="right" w:leader="dot" w:pos="9060"/>
              </w:tabs>
              <w:spacing w:after="120" w:line="276" w:lineRule="auto"/>
              <w:rPr>
                <w:rFonts w:ascii="Arial" w:hAnsi="Arial" w:cs="Arial"/>
                <w:b/>
                <w:sz w:val="22"/>
                <w:highlight w:val="yellow"/>
              </w:rPr>
            </w:pPr>
            <w:r w:rsidRPr="00867354">
              <w:rPr>
                <w:rFonts w:ascii="Arial" w:hAnsi="Arial" w:cs="Arial"/>
                <w:b/>
                <w:sz w:val="22"/>
                <w:highlight w:val="yellow"/>
              </w:rPr>
              <w:fldChar w:fldCharType="begin">
                <w:ffData>
                  <w:name w:val="Text43"/>
                  <w:enabled/>
                  <w:calcOnExit w:val="0"/>
                  <w:textInput/>
                </w:ffData>
              </w:fldChar>
            </w:r>
            <w:r w:rsidRPr="00867354">
              <w:rPr>
                <w:rFonts w:ascii="Arial" w:hAnsi="Arial" w:cs="Arial"/>
                <w:b/>
                <w:sz w:val="22"/>
                <w:highlight w:val="yellow"/>
              </w:rPr>
              <w:instrText xml:space="preserve"> FORMTEXT </w:instrText>
            </w:r>
            <w:r w:rsidRPr="00867354">
              <w:rPr>
                <w:rFonts w:ascii="Arial" w:hAnsi="Arial" w:cs="Arial"/>
                <w:b/>
                <w:sz w:val="22"/>
                <w:highlight w:val="yellow"/>
              </w:rPr>
            </w:r>
            <w:r w:rsidRPr="00867354">
              <w:rPr>
                <w:rFonts w:ascii="Arial" w:hAnsi="Arial" w:cs="Arial"/>
                <w:b/>
                <w:sz w:val="22"/>
                <w:highlight w:val="yellow"/>
              </w:rPr>
              <w:fldChar w:fldCharType="separate"/>
            </w:r>
            <w:r w:rsidRPr="00867354">
              <w:rPr>
                <w:rFonts w:ascii="Arial" w:hAnsi="Arial" w:cs="Arial"/>
                <w:b/>
                <w:sz w:val="22"/>
                <w:highlight w:val="yellow"/>
              </w:rPr>
              <w:t> </w:t>
            </w:r>
            <w:r w:rsidRPr="00867354">
              <w:rPr>
                <w:rFonts w:ascii="Arial" w:hAnsi="Arial" w:cs="Arial"/>
                <w:b/>
                <w:sz w:val="22"/>
                <w:highlight w:val="yellow"/>
              </w:rPr>
              <w:t> </w:t>
            </w:r>
            <w:r w:rsidRPr="00867354">
              <w:rPr>
                <w:rFonts w:ascii="Arial" w:hAnsi="Arial" w:cs="Arial"/>
                <w:b/>
                <w:sz w:val="22"/>
                <w:highlight w:val="yellow"/>
              </w:rPr>
              <w:t> </w:t>
            </w:r>
            <w:r w:rsidRPr="00867354">
              <w:rPr>
                <w:rFonts w:ascii="Arial" w:hAnsi="Arial" w:cs="Arial"/>
                <w:b/>
                <w:sz w:val="22"/>
                <w:highlight w:val="yellow"/>
              </w:rPr>
              <w:t> </w:t>
            </w:r>
            <w:r w:rsidRPr="00867354">
              <w:rPr>
                <w:rFonts w:ascii="Arial" w:hAnsi="Arial" w:cs="Arial"/>
                <w:b/>
                <w:sz w:val="22"/>
                <w:highlight w:val="yellow"/>
              </w:rPr>
              <w:t> </w:t>
            </w:r>
            <w:r w:rsidRPr="00867354">
              <w:rPr>
                <w:rFonts w:ascii="Arial" w:hAnsi="Arial" w:cs="Arial"/>
                <w:b/>
                <w:sz w:val="22"/>
                <w:highlight w:val="yellow"/>
              </w:rPr>
              <w:fldChar w:fldCharType="end"/>
            </w:r>
          </w:p>
          <w:p w14:paraId="2641D52E" w14:textId="77777777" w:rsidR="009C5EF3" w:rsidRPr="00867354" w:rsidRDefault="009C5EF3" w:rsidP="003236C3">
            <w:pPr>
              <w:tabs>
                <w:tab w:val="left" w:pos="360"/>
                <w:tab w:val="right" w:leader="dot" w:pos="9060"/>
              </w:tabs>
              <w:spacing w:after="120" w:line="276" w:lineRule="auto"/>
              <w:rPr>
                <w:rFonts w:ascii="Arial" w:hAnsi="Arial" w:cs="Arial"/>
                <w:b/>
                <w:sz w:val="22"/>
                <w:highlight w:val="yellow"/>
              </w:rPr>
            </w:pPr>
            <w:r w:rsidRPr="00867354">
              <w:rPr>
                <w:rFonts w:ascii="Arial" w:hAnsi="Arial" w:cs="Arial"/>
                <w:b/>
                <w:sz w:val="22"/>
                <w:highlight w:val="yellow"/>
              </w:rPr>
              <w:fldChar w:fldCharType="begin">
                <w:ffData>
                  <w:name w:val="Text45"/>
                  <w:enabled/>
                  <w:calcOnExit w:val="0"/>
                  <w:textInput/>
                </w:ffData>
              </w:fldChar>
            </w:r>
            <w:r w:rsidRPr="00867354">
              <w:rPr>
                <w:rFonts w:ascii="Arial" w:hAnsi="Arial" w:cs="Arial"/>
                <w:b/>
                <w:sz w:val="22"/>
                <w:highlight w:val="yellow"/>
              </w:rPr>
              <w:instrText xml:space="preserve"> FORMTEXT </w:instrText>
            </w:r>
            <w:r w:rsidRPr="00867354">
              <w:rPr>
                <w:rFonts w:ascii="Arial" w:hAnsi="Arial" w:cs="Arial"/>
                <w:b/>
                <w:sz w:val="22"/>
                <w:highlight w:val="yellow"/>
              </w:rPr>
            </w:r>
            <w:r w:rsidRPr="00867354">
              <w:rPr>
                <w:rFonts w:ascii="Arial" w:hAnsi="Arial" w:cs="Arial"/>
                <w:b/>
                <w:sz w:val="22"/>
                <w:highlight w:val="yellow"/>
              </w:rPr>
              <w:fldChar w:fldCharType="separate"/>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sz w:val="22"/>
                <w:highlight w:val="yellow"/>
              </w:rPr>
              <w:fldChar w:fldCharType="end"/>
            </w:r>
          </w:p>
          <w:p w14:paraId="469C015B" w14:textId="77777777" w:rsidR="009C5EF3" w:rsidRPr="00867354" w:rsidRDefault="009C5EF3" w:rsidP="003236C3">
            <w:pPr>
              <w:tabs>
                <w:tab w:val="left" w:pos="360"/>
                <w:tab w:val="right" w:leader="dot" w:pos="9060"/>
              </w:tabs>
              <w:spacing w:after="120" w:line="276" w:lineRule="auto"/>
              <w:rPr>
                <w:rFonts w:ascii="Arial" w:hAnsi="Arial" w:cs="Arial"/>
                <w:b/>
                <w:sz w:val="22"/>
                <w:highlight w:val="yellow"/>
              </w:rPr>
            </w:pPr>
            <w:r w:rsidRPr="00867354">
              <w:rPr>
                <w:rFonts w:ascii="Arial" w:hAnsi="Arial" w:cs="Arial"/>
                <w:b/>
                <w:sz w:val="22"/>
                <w:highlight w:val="yellow"/>
              </w:rPr>
              <w:fldChar w:fldCharType="begin">
                <w:ffData>
                  <w:name w:val="Text46"/>
                  <w:enabled/>
                  <w:calcOnExit w:val="0"/>
                  <w:textInput/>
                </w:ffData>
              </w:fldChar>
            </w:r>
            <w:r w:rsidRPr="00867354">
              <w:rPr>
                <w:rFonts w:ascii="Arial" w:hAnsi="Arial" w:cs="Arial"/>
                <w:b/>
                <w:sz w:val="22"/>
                <w:highlight w:val="yellow"/>
              </w:rPr>
              <w:instrText xml:space="preserve"> FORMTEXT </w:instrText>
            </w:r>
            <w:r w:rsidRPr="00867354">
              <w:rPr>
                <w:rFonts w:ascii="Arial" w:hAnsi="Arial" w:cs="Arial"/>
                <w:b/>
                <w:sz w:val="22"/>
                <w:highlight w:val="yellow"/>
              </w:rPr>
            </w:r>
            <w:r w:rsidRPr="00867354">
              <w:rPr>
                <w:rFonts w:ascii="Arial" w:hAnsi="Arial" w:cs="Arial"/>
                <w:b/>
                <w:sz w:val="22"/>
                <w:highlight w:val="yellow"/>
              </w:rPr>
              <w:fldChar w:fldCharType="separate"/>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sz w:val="22"/>
                <w:highlight w:val="yellow"/>
              </w:rPr>
              <w:fldChar w:fldCharType="end"/>
            </w:r>
          </w:p>
          <w:p w14:paraId="69ECCA03" w14:textId="77777777" w:rsidR="009C5EF3" w:rsidRPr="00867354" w:rsidRDefault="009C5EF3" w:rsidP="003236C3">
            <w:pPr>
              <w:tabs>
                <w:tab w:val="left" w:pos="360"/>
                <w:tab w:val="right" w:leader="dot" w:pos="9060"/>
              </w:tabs>
              <w:spacing w:after="120" w:line="276" w:lineRule="auto"/>
              <w:rPr>
                <w:rFonts w:ascii="Arial" w:hAnsi="Arial" w:cs="Arial"/>
                <w:b/>
                <w:sz w:val="22"/>
                <w:highlight w:val="yellow"/>
              </w:rPr>
            </w:pPr>
            <w:r w:rsidRPr="00867354">
              <w:rPr>
                <w:rFonts w:ascii="Arial" w:hAnsi="Arial" w:cs="Arial"/>
                <w:b/>
                <w:sz w:val="22"/>
                <w:highlight w:val="yellow"/>
              </w:rPr>
              <w:fldChar w:fldCharType="begin">
                <w:ffData>
                  <w:name w:val="Text47"/>
                  <w:enabled/>
                  <w:calcOnExit w:val="0"/>
                  <w:textInput/>
                </w:ffData>
              </w:fldChar>
            </w:r>
            <w:r w:rsidRPr="00867354">
              <w:rPr>
                <w:rFonts w:ascii="Arial" w:hAnsi="Arial" w:cs="Arial"/>
                <w:b/>
                <w:sz w:val="22"/>
                <w:highlight w:val="yellow"/>
              </w:rPr>
              <w:instrText xml:space="preserve"> FORMTEXT </w:instrText>
            </w:r>
            <w:r w:rsidRPr="00867354">
              <w:rPr>
                <w:rFonts w:ascii="Arial" w:hAnsi="Arial" w:cs="Arial"/>
                <w:b/>
                <w:sz w:val="22"/>
                <w:highlight w:val="yellow"/>
              </w:rPr>
            </w:r>
            <w:r w:rsidRPr="00867354">
              <w:rPr>
                <w:rFonts w:ascii="Arial" w:hAnsi="Arial" w:cs="Arial"/>
                <w:b/>
                <w:sz w:val="22"/>
                <w:highlight w:val="yellow"/>
              </w:rPr>
              <w:fldChar w:fldCharType="separate"/>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noProof/>
                <w:sz w:val="22"/>
                <w:highlight w:val="yellow"/>
              </w:rPr>
              <w:t> </w:t>
            </w:r>
            <w:r w:rsidRPr="00867354">
              <w:rPr>
                <w:rFonts w:ascii="Arial" w:hAnsi="Arial" w:cs="Arial"/>
                <w:b/>
                <w:sz w:val="22"/>
                <w:highlight w:val="yellow"/>
              </w:rPr>
              <w:fldChar w:fldCharType="end"/>
            </w:r>
            <w:r w:rsidRPr="00867354">
              <w:rPr>
                <w:rFonts w:ascii="Arial" w:hAnsi="Arial" w:cs="Arial"/>
                <w:b/>
                <w:sz w:val="22"/>
                <w:highlight w:val="yellow"/>
              </w:rPr>
              <w:fldChar w:fldCharType="begin">
                <w:ffData>
                  <w:name w:val="Text44"/>
                  <w:enabled/>
                  <w:calcOnExit w:val="0"/>
                  <w:textInput/>
                </w:ffData>
              </w:fldChar>
            </w:r>
            <w:r w:rsidRPr="00867354">
              <w:rPr>
                <w:rFonts w:ascii="Arial" w:hAnsi="Arial" w:cs="Arial"/>
                <w:b/>
                <w:sz w:val="22"/>
                <w:highlight w:val="yellow"/>
              </w:rPr>
              <w:instrText xml:space="preserve"> FORMTEXT </w:instrText>
            </w:r>
            <w:r w:rsidRPr="00867354">
              <w:rPr>
                <w:rFonts w:ascii="Arial" w:hAnsi="Arial" w:cs="Arial"/>
                <w:b/>
                <w:sz w:val="22"/>
                <w:highlight w:val="yellow"/>
              </w:rPr>
            </w:r>
            <w:r w:rsidRPr="00867354">
              <w:rPr>
                <w:rFonts w:ascii="Arial" w:hAnsi="Arial" w:cs="Arial"/>
                <w:b/>
                <w:sz w:val="22"/>
                <w:highlight w:val="yellow"/>
              </w:rPr>
              <w:fldChar w:fldCharType="separate"/>
            </w:r>
            <w:r w:rsidRPr="00867354">
              <w:rPr>
                <w:rFonts w:ascii="Arial" w:hAnsi="Arial" w:cs="Arial"/>
                <w:b/>
                <w:sz w:val="22"/>
                <w:highlight w:val="yellow"/>
              </w:rPr>
              <w:fldChar w:fldCharType="end"/>
            </w:r>
          </w:p>
        </w:tc>
      </w:tr>
    </w:tbl>
    <w:p w14:paraId="5581F531" w14:textId="77777777" w:rsidR="009C5EF3" w:rsidRDefault="009C5EF3" w:rsidP="009C5EF3">
      <w:pPr>
        <w:spacing w:line="276" w:lineRule="auto"/>
        <w:rPr>
          <w:rFonts w:ascii="Arial" w:hAnsi="Arial" w:cs="Arial"/>
          <w:b/>
          <w:sz w:val="22"/>
          <w:lang w:eastAsia="de-DE"/>
        </w:rPr>
      </w:pPr>
    </w:p>
    <w:p w14:paraId="75A846DE" w14:textId="77777777" w:rsidR="009C5EF3" w:rsidRDefault="009C5EF3" w:rsidP="009C5EF3">
      <w:pPr>
        <w:spacing w:line="276" w:lineRule="auto"/>
        <w:rPr>
          <w:rFonts w:ascii="Arial" w:hAnsi="Arial" w:cs="Arial"/>
          <w:b/>
          <w:sz w:val="22"/>
          <w:lang w:eastAsia="de-DE"/>
        </w:rPr>
      </w:pPr>
      <w:r w:rsidRPr="00533CEC">
        <w:rPr>
          <w:rFonts w:ascii="Arial" w:hAnsi="Arial" w:cs="Arial"/>
          <w:b/>
          <w:sz w:val="22"/>
          <w:lang w:eastAsia="de-DE"/>
        </w:rPr>
        <w:t xml:space="preserve">Die Angaben in den beigefügten Formblättern und Anlagen machen wir zum Gegenstand unserer verbindlichen </w:t>
      </w:r>
      <w:r>
        <w:rPr>
          <w:rFonts w:ascii="Arial" w:hAnsi="Arial" w:cs="Arial"/>
          <w:b/>
          <w:sz w:val="22"/>
          <w:lang w:eastAsia="de-DE"/>
        </w:rPr>
        <w:t>Bestätigung</w:t>
      </w:r>
      <w:r w:rsidRPr="00533CEC">
        <w:rPr>
          <w:rFonts w:ascii="Arial" w:hAnsi="Arial" w:cs="Arial"/>
          <w:b/>
          <w:sz w:val="22"/>
          <w:lang w:eastAsia="de-DE"/>
        </w:rPr>
        <w:t>.</w:t>
      </w:r>
    </w:p>
    <w:p w14:paraId="53B3AC55" w14:textId="77777777" w:rsidR="009C5EF3" w:rsidRPr="00533CEC" w:rsidRDefault="009C5EF3" w:rsidP="009C5EF3">
      <w:pPr>
        <w:spacing w:line="276" w:lineRule="auto"/>
        <w:rPr>
          <w:rFonts w:ascii="Arial" w:hAnsi="Arial" w:cs="Arial"/>
          <w:sz w:val="22"/>
        </w:rPr>
      </w:pPr>
    </w:p>
    <w:tbl>
      <w:tblPr>
        <w:tblStyle w:val="Tabellenraster"/>
        <w:tblW w:w="0" w:type="auto"/>
        <w:tblLook w:val="04A0" w:firstRow="1" w:lastRow="0" w:firstColumn="1" w:lastColumn="0" w:noHBand="0" w:noVBand="1"/>
      </w:tblPr>
      <w:tblGrid>
        <w:gridCol w:w="3209"/>
        <w:gridCol w:w="2031"/>
        <w:gridCol w:w="4388"/>
      </w:tblGrid>
      <w:tr w:rsidR="009C5EF3" w:rsidRPr="00533CEC" w14:paraId="3A95D7A6" w14:textId="77777777" w:rsidTr="003236C3">
        <w:tc>
          <w:tcPr>
            <w:tcW w:w="32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E7121F" w14:textId="77777777" w:rsidR="009C5EF3" w:rsidRPr="00867354" w:rsidRDefault="009C5EF3" w:rsidP="003236C3">
            <w:pPr>
              <w:rPr>
                <w:rFonts w:ascii="Arial" w:hAnsi="Arial" w:cs="Arial"/>
                <w:sz w:val="22"/>
                <w:highlight w:val="yellow"/>
              </w:rPr>
            </w:pPr>
            <w:r w:rsidRPr="00867354">
              <w:rPr>
                <w:rFonts w:ascii="Arial" w:hAnsi="Arial" w:cs="Arial"/>
                <w:sz w:val="22"/>
                <w:highlight w:val="yellow"/>
              </w:rPr>
              <w:fldChar w:fldCharType="begin">
                <w:ffData>
                  <w:name w:val="Text32"/>
                  <w:enabled/>
                  <w:calcOnExit w:val="0"/>
                  <w:textInput/>
                </w:ffData>
              </w:fldChar>
            </w:r>
            <w:r w:rsidRPr="00867354">
              <w:rPr>
                <w:rFonts w:ascii="Arial" w:hAnsi="Arial" w:cs="Arial"/>
                <w:sz w:val="22"/>
                <w:highlight w:val="yellow"/>
              </w:rPr>
              <w:instrText xml:space="preserve"> FORMTEXT </w:instrText>
            </w:r>
            <w:r w:rsidRPr="00867354">
              <w:rPr>
                <w:rFonts w:ascii="Arial" w:hAnsi="Arial" w:cs="Arial"/>
                <w:sz w:val="22"/>
                <w:highlight w:val="yellow"/>
              </w:rPr>
            </w:r>
            <w:r w:rsidRPr="00867354">
              <w:rPr>
                <w:rFonts w:ascii="Arial" w:hAnsi="Arial" w:cs="Arial"/>
                <w:sz w:val="22"/>
                <w:highlight w:val="yellow"/>
              </w:rPr>
              <w:fldChar w:fldCharType="separate"/>
            </w:r>
            <w:r w:rsidRPr="00867354">
              <w:rPr>
                <w:rFonts w:ascii="Arial" w:hAnsi="Arial" w:cs="Arial"/>
                <w:noProof/>
                <w:sz w:val="22"/>
                <w:highlight w:val="yellow"/>
              </w:rPr>
              <w:t> </w:t>
            </w:r>
            <w:r w:rsidRPr="00867354">
              <w:rPr>
                <w:rFonts w:ascii="Arial" w:hAnsi="Arial" w:cs="Arial"/>
                <w:noProof/>
                <w:sz w:val="22"/>
                <w:highlight w:val="yellow"/>
              </w:rPr>
              <w:t> </w:t>
            </w:r>
            <w:r w:rsidRPr="00867354">
              <w:rPr>
                <w:rFonts w:ascii="Arial" w:hAnsi="Arial" w:cs="Arial"/>
                <w:noProof/>
                <w:sz w:val="22"/>
                <w:highlight w:val="yellow"/>
              </w:rPr>
              <w:t> </w:t>
            </w:r>
            <w:r w:rsidRPr="00867354">
              <w:rPr>
                <w:rFonts w:ascii="Arial" w:hAnsi="Arial" w:cs="Arial"/>
                <w:noProof/>
                <w:sz w:val="22"/>
                <w:highlight w:val="yellow"/>
              </w:rPr>
              <w:t> </w:t>
            </w:r>
            <w:r w:rsidRPr="00867354">
              <w:rPr>
                <w:rFonts w:ascii="Arial" w:hAnsi="Arial" w:cs="Arial"/>
                <w:noProof/>
                <w:sz w:val="22"/>
                <w:highlight w:val="yellow"/>
              </w:rPr>
              <w:t> </w:t>
            </w:r>
            <w:r w:rsidRPr="00867354">
              <w:rPr>
                <w:rFonts w:ascii="Arial" w:hAnsi="Arial" w:cs="Arial"/>
                <w:sz w:val="22"/>
                <w:highlight w:val="yellow"/>
              </w:rPr>
              <w:fldChar w:fldCharType="end"/>
            </w:r>
          </w:p>
        </w:tc>
        <w:tc>
          <w:tcPr>
            <w:tcW w:w="203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1AEEF8C" w14:textId="77777777" w:rsidR="009C5EF3" w:rsidRPr="00867354" w:rsidRDefault="009C5EF3" w:rsidP="003236C3">
            <w:pPr>
              <w:rPr>
                <w:rFonts w:ascii="Arial" w:hAnsi="Arial" w:cs="Arial"/>
                <w:sz w:val="22"/>
                <w:highlight w:val="yellow"/>
                <w:lang w:eastAsia="de-DE"/>
              </w:rPr>
            </w:pPr>
            <w:r w:rsidRPr="00867354">
              <w:rPr>
                <w:rFonts w:ascii="Arial" w:hAnsi="Arial" w:cs="Arial"/>
                <w:sz w:val="22"/>
                <w:highlight w:val="yellow"/>
                <w:lang w:eastAsia="de-DE"/>
              </w:rPr>
              <w:fldChar w:fldCharType="begin">
                <w:ffData>
                  <w:name w:val="Text33"/>
                  <w:enabled/>
                  <w:calcOnExit w:val="0"/>
                  <w:textInput/>
                </w:ffData>
              </w:fldChar>
            </w:r>
            <w:r w:rsidRPr="00867354">
              <w:rPr>
                <w:rFonts w:ascii="Arial" w:hAnsi="Arial" w:cs="Arial"/>
                <w:sz w:val="22"/>
                <w:highlight w:val="yellow"/>
                <w:lang w:eastAsia="de-DE"/>
              </w:rPr>
              <w:instrText xml:space="preserve"> FORMTEXT </w:instrText>
            </w:r>
            <w:r w:rsidRPr="00867354">
              <w:rPr>
                <w:rFonts w:ascii="Arial" w:hAnsi="Arial" w:cs="Arial"/>
                <w:sz w:val="22"/>
                <w:highlight w:val="yellow"/>
                <w:lang w:eastAsia="de-DE"/>
              </w:rPr>
            </w:r>
            <w:r w:rsidRPr="00867354">
              <w:rPr>
                <w:rFonts w:ascii="Arial" w:hAnsi="Arial" w:cs="Arial"/>
                <w:sz w:val="22"/>
                <w:highlight w:val="yellow"/>
                <w:lang w:eastAsia="de-DE"/>
              </w:rPr>
              <w:fldChar w:fldCharType="separate"/>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sz w:val="22"/>
                <w:highlight w:val="yellow"/>
                <w:lang w:eastAsia="de-DE"/>
              </w:rPr>
              <w:fldChar w:fldCharType="end"/>
            </w:r>
          </w:p>
        </w:tc>
        <w:tc>
          <w:tcPr>
            <w:tcW w:w="438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28C837" w14:textId="77777777" w:rsidR="009C5EF3" w:rsidRPr="00533CEC" w:rsidRDefault="009C5EF3" w:rsidP="003236C3">
            <w:pPr>
              <w:rPr>
                <w:rFonts w:ascii="Arial" w:hAnsi="Arial" w:cs="Arial"/>
                <w:sz w:val="22"/>
                <w:lang w:eastAsia="de-DE"/>
              </w:rPr>
            </w:pPr>
            <w:r w:rsidRPr="00867354">
              <w:rPr>
                <w:rFonts w:ascii="Arial" w:hAnsi="Arial" w:cs="Arial"/>
                <w:sz w:val="22"/>
                <w:highlight w:val="yellow"/>
                <w:lang w:eastAsia="de-DE"/>
              </w:rPr>
              <w:fldChar w:fldCharType="begin">
                <w:ffData>
                  <w:name w:val="Text34"/>
                  <w:enabled/>
                  <w:calcOnExit w:val="0"/>
                  <w:textInput/>
                </w:ffData>
              </w:fldChar>
            </w:r>
            <w:r w:rsidRPr="00867354">
              <w:rPr>
                <w:rFonts w:ascii="Arial" w:hAnsi="Arial" w:cs="Arial"/>
                <w:sz w:val="22"/>
                <w:highlight w:val="yellow"/>
                <w:lang w:eastAsia="de-DE"/>
              </w:rPr>
              <w:instrText xml:space="preserve"> FORMTEXT </w:instrText>
            </w:r>
            <w:r w:rsidRPr="00867354">
              <w:rPr>
                <w:rFonts w:ascii="Arial" w:hAnsi="Arial" w:cs="Arial"/>
                <w:sz w:val="22"/>
                <w:highlight w:val="yellow"/>
                <w:lang w:eastAsia="de-DE"/>
              </w:rPr>
            </w:r>
            <w:r w:rsidRPr="00867354">
              <w:rPr>
                <w:rFonts w:ascii="Arial" w:hAnsi="Arial" w:cs="Arial"/>
                <w:sz w:val="22"/>
                <w:highlight w:val="yellow"/>
                <w:lang w:eastAsia="de-DE"/>
              </w:rPr>
              <w:fldChar w:fldCharType="separate"/>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noProof/>
                <w:sz w:val="22"/>
                <w:highlight w:val="yellow"/>
                <w:lang w:eastAsia="de-DE"/>
              </w:rPr>
              <w:t> </w:t>
            </w:r>
            <w:r w:rsidRPr="00867354">
              <w:rPr>
                <w:rFonts w:ascii="Arial" w:hAnsi="Arial" w:cs="Arial"/>
                <w:sz w:val="22"/>
                <w:highlight w:val="yellow"/>
                <w:lang w:eastAsia="de-DE"/>
              </w:rPr>
              <w:fldChar w:fldCharType="end"/>
            </w:r>
          </w:p>
        </w:tc>
      </w:tr>
      <w:tr w:rsidR="009C5EF3" w:rsidRPr="00533CEC" w14:paraId="349FDEAB" w14:textId="77777777" w:rsidTr="003236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09" w:type="dxa"/>
            <w:tcBorders>
              <w:top w:val="single" w:sz="4" w:space="0" w:color="auto"/>
            </w:tcBorders>
          </w:tcPr>
          <w:p w14:paraId="217EC3D6" w14:textId="77777777" w:rsidR="009C5EF3" w:rsidRPr="00533CEC" w:rsidRDefault="009C5EF3" w:rsidP="003236C3">
            <w:pPr>
              <w:rPr>
                <w:rFonts w:ascii="Arial" w:hAnsi="Arial" w:cs="Arial"/>
                <w:sz w:val="22"/>
                <w:lang w:eastAsia="de-DE"/>
              </w:rPr>
            </w:pPr>
            <w:r w:rsidRPr="00533CEC">
              <w:rPr>
                <w:rFonts w:ascii="Arial" w:hAnsi="Arial" w:cs="Arial"/>
                <w:sz w:val="22"/>
                <w:lang w:eastAsia="de-DE"/>
              </w:rPr>
              <w:t>Ort</w:t>
            </w:r>
          </w:p>
        </w:tc>
        <w:tc>
          <w:tcPr>
            <w:tcW w:w="2031" w:type="dxa"/>
            <w:tcBorders>
              <w:top w:val="single" w:sz="4" w:space="0" w:color="auto"/>
            </w:tcBorders>
          </w:tcPr>
          <w:p w14:paraId="172BBBFE" w14:textId="77777777" w:rsidR="009C5EF3" w:rsidRPr="00533CEC" w:rsidRDefault="009C5EF3" w:rsidP="003236C3">
            <w:pPr>
              <w:rPr>
                <w:rFonts w:ascii="Arial" w:hAnsi="Arial" w:cs="Arial"/>
                <w:sz w:val="22"/>
                <w:lang w:eastAsia="de-DE"/>
              </w:rPr>
            </w:pPr>
            <w:r w:rsidRPr="00533CEC">
              <w:rPr>
                <w:rFonts w:ascii="Arial" w:hAnsi="Arial" w:cs="Arial"/>
                <w:sz w:val="22"/>
                <w:lang w:eastAsia="de-DE"/>
              </w:rPr>
              <w:t>Datum</w:t>
            </w:r>
          </w:p>
        </w:tc>
        <w:tc>
          <w:tcPr>
            <w:tcW w:w="4388" w:type="dxa"/>
            <w:tcBorders>
              <w:top w:val="single" w:sz="4" w:space="0" w:color="auto"/>
            </w:tcBorders>
          </w:tcPr>
          <w:p w14:paraId="03D7AB2F" w14:textId="77777777" w:rsidR="009C5EF3" w:rsidRDefault="009C5EF3" w:rsidP="003236C3">
            <w:pPr>
              <w:jc w:val="left"/>
              <w:rPr>
                <w:rFonts w:ascii="Arial" w:hAnsi="Arial" w:cs="Arial"/>
                <w:sz w:val="22"/>
                <w:lang w:eastAsia="de-DE"/>
              </w:rPr>
            </w:pPr>
            <w:r>
              <w:rPr>
                <w:rFonts w:ascii="Arial" w:hAnsi="Arial" w:cs="Arial"/>
                <w:sz w:val="22"/>
                <w:lang w:eastAsia="de-DE"/>
              </w:rPr>
              <w:t xml:space="preserve">Name des Vertretungsberechtigten </w:t>
            </w:r>
          </w:p>
          <w:p w14:paraId="03CEEE7D" w14:textId="77777777" w:rsidR="009C5EF3" w:rsidRPr="00533CEC" w:rsidRDefault="009C5EF3" w:rsidP="003236C3">
            <w:pPr>
              <w:jc w:val="left"/>
              <w:rPr>
                <w:rFonts w:ascii="Arial" w:hAnsi="Arial" w:cs="Arial"/>
                <w:sz w:val="22"/>
                <w:lang w:eastAsia="de-DE"/>
              </w:rPr>
            </w:pPr>
            <w:r w:rsidRPr="00533CEC">
              <w:rPr>
                <w:rFonts w:ascii="Arial" w:hAnsi="Arial" w:cs="Arial"/>
                <w:sz w:val="22"/>
                <w:lang w:eastAsia="de-DE"/>
              </w:rPr>
              <w:t>Rechtsverbindliche Unterschrift (eingescannt einzureichen!) Nachunternehmer</w:t>
            </w:r>
            <w:r>
              <w:rPr>
                <w:rStyle w:val="Funotenzeichen"/>
                <w:rFonts w:ascii="Arial" w:hAnsi="Arial" w:cs="Arial"/>
                <w:sz w:val="22"/>
                <w:lang w:eastAsia="de-DE"/>
              </w:rPr>
              <w:footnoteReference w:id="3"/>
            </w:r>
          </w:p>
        </w:tc>
      </w:tr>
    </w:tbl>
    <w:p w14:paraId="742E14DE" w14:textId="77777777" w:rsidR="009C5EF3" w:rsidRDefault="009C5EF3" w:rsidP="009C5EF3">
      <w:pPr>
        <w:spacing w:line="276" w:lineRule="auto"/>
        <w:rPr>
          <w:rFonts w:ascii="Arial" w:hAnsi="Arial" w:cs="Arial"/>
          <w:sz w:val="22"/>
        </w:rPr>
      </w:pPr>
    </w:p>
    <w:p w14:paraId="59F2BD85" w14:textId="77777777" w:rsidR="00025534" w:rsidRDefault="00025534">
      <w:pPr>
        <w:spacing w:after="200" w:line="276" w:lineRule="auto"/>
        <w:jc w:val="left"/>
        <w:rPr>
          <w:rFonts w:ascii="Arial" w:eastAsiaTheme="minorHAnsi" w:hAnsi="Arial" w:cs="Arial"/>
          <w:b/>
          <w:bCs/>
          <w:sz w:val="22"/>
          <w:lang w:eastAsia="de-DE"/>
        </w:rPr>
      </w:pPr>
      <w:r>
        <w:rPr>
          <w:rFonts w:ascii="Arial" w:hAnsi="Arial"/>
          <w:sz w:val="22"/>
        </w:rPr>
        <w:br w:type="page"/>
      </w:r>
    </w:p>
    <w:bookmarkEnd w:id="3"/>
    <w:p w14:paraId="38F98CDE" w14:textId="61181924" w:rsidR="0071312D" w:rsidRDefault="0071312D">
      <w:pPr>
        <w:spacing w:after="200" w:line="276" w:lineRule="auto"/>
        <w:jc w:val="left"/>
        <w:rPr>
          <w:lang w:eastAsia="de-DE"/>
        </w:rPr>
      </w:pPr>
    </w:p>
    <w:p w14:paraId="142AFFCB" w14:textId="77777777" w:rsidR="008B535F" w:rsidRDefault="008B535F" w:rsidP="008B535F">
      <w:pPr>
        <w:rPr>
          <w:lang w:eastAsia="de-DE"/>
        </w:rPr>
      </w:pPr>
    </w:p>
    <w:p w14:paraId="55C0281C" w14:textId="4BD716EC" w:rsidR="006E1D60" w:rsidRPr="00533CEC" w:rsidRDefault="006E1D60" w:rsidP="00F563AF">
      <w:pPr>
        <w:pStyle w:val="berschrift3"/>
        <w:keepLines/>
        <w:tabs>
          <w:tab w:val="clear" w:pos="1701"/>
          <w:tab w:val="num" w:pos="1134"/>
        </w:tabs>
        <w:spacing w:line="276" w:lineRule="auto"/>
        <w:ind w:left="1134"/>
        <w:rPr>
          <w:rFonts w:ascii="Arial" w:hAnsi="Arial"/>
          <w:sz w:val="22"/>
          <w:szCs w:val="22"/>
          <w:lang w:val="de-DE"/>
        </w:rPr>
      </w:pPr>
      <w:bookmarkStart w:id="4" w:name="_Toc134799191"/>
      <w:bookmarkStart w:id="5" w:name="_Toc225771657"/>
      <w:r w:rsidRPr="00533CEC">
        <w:rPr>
          <w:rFonts w:ascii="Arial" w:hAnsi="Arial"/>
          <w:sz w:val="22"/>
          <w:szCs w:val="22"/>
          <w:lang w:val="de-DE"/>
        </w:rPr>
        <w:t>Erklärung zu Ausschlussgründen nach § 123 GWB</w:t>
      </w:r>
      <w:bookmarkEnd w:id="4"/>
      <w:bookmarkEnd w:id="5"/>
    </w:p>
    <w:p w14:paraId="47CFA3F8"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Hiermit erkläre/n ich/wir, dass keine Person, die meinem/unseren Unternehmen zuzurechnen ist, rechtskräftig verurteilt ist oder gegen das Unternehmen eine Geldbuße nach § 30 des Gesetzes über Ordnungswidrigkeiten rechtskräftig festgesetzt worden ist wegen eines Straftatbestandes, der im Folgenden aufgezählt ist:</w:t>
      </w:r>
    </w:p>
    <w:p w14:paraId="03D24D38"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129 StGB (Bildung krimineller Vereinigungen), § 129 a StGB (Bildung terroristischer Vereinigungen), § 129 b StGB (kriminelle und terroristische Vereinigungen im Ausland),</w:t>
      </w:r>
    </w:p>
    <w:p w14:paraId="35E914F1"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89 c StGB (Terrorismusfinanzierung) oder wegen der Teilnahme an einer solchen Tat oder wegen der Bereitstellung oder Sammlung finanzieller Mittel in Kenntnis dessen, dass diese finanziellen Mittel ganz oder teilweise dazu verwendet werden oder verwendet werden sollen, eine Tat nach § 89 a Absatz 2 Nummer 2 StGB zu begehen,</w:t>
      </w:r>
    </w:p>
    <w:p w14:paraId="49D532D9"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261 StGB (Geldwäsche, Verschleierung unrechtmäßig erlangter Vermögenswerte),</w:t>
      </w:r>
    </w:p>
    <w:p w14:paraId="130C8BBF"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263 StGB (Betrug), soweit sich die Straftat gegen den Haushalt der Europäischen Union oder gegen Haushalte richtet, die von der Europäischen Union oder in ihrem Auftrag verwaltet werden,</w:t>
      </w:r>
    </w:p>
    <w:p w14:paraId="6359DADA"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264 StGB (Subventionsbetrug), soweit sich die Straftat gegen den Haushalt der Europäischen Union oder gegen Haushalte richtet, die von der Europäischen Union oder in ihrem Auftrag verwaltet werden,</w:t>
      </w:r>
    </w:p>
    <w:p w14:paraId="092DCD71"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299 StGB (Bestechlichkeit und Bestechung im geschäftlichen Verkehr),</w:t>
      </w:r>
    </w:p>
    <w:p w14:paraId="3D2F1F46"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108 e StGB (Bestechlichkeit und Bestechung von Mandatsträgern),</w:t>
      </w:r>
    </w:p>
    <w:p w14:paraId="53CF953F"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333 und 334 StGB (Vorteilsgewährung und Bestechung), jeweils auch in Verbindung mit § 335 a StGB (Ausländische und internationale Bedienstete),</w:t>
      </w:r>
    </w:p>
    <w:p w14:paraId="5D9D8367"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Artikel 2 § 2 des Gesetzes zur Bekämpfung internationaler Bestechung (Bestechung ausländischer Abgeordneter im Zusammenhang mit internationalem Geschäftsverkehr),</w:t>
      </w:r>
    </w:p>
    <w:p w14:paraId="7EC6E75F"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232 und 233 StGB (Menschenhandel) oder § 233 a StGB (Förderung des Menschenhandels).</w:t>
      </w:r>
    </w:p>
    <w:p w14:paraId="2FA7295D" w14:textId="77777777" w:rsidR="006E1D60" w:rsidRPr="00533CEC" w:rsidRDefault="006E1D60" w:rsidP="006E1D60">
      <w:pPr>
        <w:spacing w:line="276" w:lineRule="auto"/>
        <w:rPr>
          <w:rFonts w:ascii="Arial" w:hAnsi="Arial" w:cs="Arial"/>
          <w:sz w:val="22"/>
          <w:lang w:eastAsia="de-DE"/>
        </w:rPr>
      </w:pPr>
    </w:p>
    <w:p w14:paraId="3AEAA662"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Einer Verurteilung oder der Festsetzung einer Geldbuße im Sinne des Abs. 1 stehen eine Verurteilung oder die Festsetzung einer Geldbuße nach den vergleichbaren Vorschriften anderer Staaten gleich.</w:t>
      </w:r>
    </w:p>
    <w:p w14:paraId="62224886"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Uns/mir ist bekannt, dass das Verhalten einer rechtskräftig verurteilten Person einem Unternehmen zuzurechnen ist, wenn diese Person als für die Leitung des Unternehmens Verantwortlicher gehandelt hat; dazu gehört auch die Überwachung der Geschäftsführung oder die sonstige Ausübung von Kontrollbefugnissen in leitender Stellung.</w:t>
      </w:r>
    </w:p>
    <w:p w14:paraId="58452E6B"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Darüber hinaus erkläre ich/erklären wir in Bezug auf das Unternehmen, dass das Unternehmen seinen Verpflichtungen zur Zahlung von Steuern, Abgaben und Beiträgen zur Sozialversicherung nachgekommen ist.</w:t>
      </w:r>
    </w:p>
    <w:p w14:paraId="7112B4BB" w14:textId="77777777" w:rsidR="005160C9" w:rsidRPr="00533CEC" w:rsidRDefault="005160C9" w:rsidP="006E1D60">
      <w:pPr>
        <w:spacing w:line="276" w:lineRule="auto"/>
        <w:rPr>
          <w:rFonts w:ascii="Arial" w:hAnsi="Arial" w:cs="Arial"/>
          <w:sz w:val="22"/>
          <w:lang w:eastAsia="de-DE"/>
        </w:rPr>
      </w:pPr>
      <w:r w:rsidRPr="00533CEC">
        <w:rPr>
          <w:rFonts w:ascii="Arial" w:hAnsi="Arial" w:cs="Arial"/>
          <w:sz w:val="22"/>
          <w:lang w:eastAsia="de-DE"/>
        </w:rPr>
        <w:t>Außerdem erklären wir, dass keine Eintragungen im Gewerbezentral- oder Landeskorruptionsregister vorliegen.</w:t>
      </w:r>
    </w:p>
    <w:p w14:paraId="70D584E1" w14:textId="7BF1FB98" w:rsidR="006E1D60" w:rsidRPr="00533CEC" w:rsidRDefault="006E1D60" w:rsidP="00F563AF">
      <w:pPr>
        <w:pStyle w:val="berschrift3"/>
        <w:keepLines/>
        <w:tabs>
          <w:tab w:val="clear" w:pos="1701"/>
          <w:tab w:val="num" w:pos="1134"/>
        </w:tabs>
        <w:spacing w:line="276" w:lineRule="auto"/>
        <w:ind w:left="1134"/>
        <w:rPr>
          <w:rFonts w:ascii="Arial" w:hAnsi="Arial"/>
          <w:sz w:val="22"/>
          <w:szCs w:val="22"/>
          <w:lang w:val="de-DE"/>
        </w:rPr>
      </w:pPr>
      <w:bookmarkStart w:id="6" w:name="_Toc134799192"/>
      <w:bookmarkStart w:id="7" w:name="_Toc225771658"/>
      <w:r w:rsidRPr="00533CEC">
        <w:rPr>
          <w:rFonts w:ascii="Arial" w:hAnsi="Arial"/>
          <w:sz w:val="22"/>
          <w:szCs w:val="22"/>
          <w:lang w:val="de-DE"/>
        </w:rPr>
        <w:lastRenderedPageBreak/>
        <w:t>Erklärung zu Ausschlussgründen nach § 124 Abs. 1 GWB</w:t>
      </w:r>
      <w:bookmarkEnd w:id="6"/>
      <w:bookmarkEnd w:id="7"/>
    </w:p>
    <w:p w14:paraId="4A579310"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Ich erkläre/Wir erklären in Bezug auf das durch uns vertretene Unternehmen, dass</w:t>
      </w:r>
    </w:p>
    <w:p w14:paraId="1CB1B93C"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bei der Ausführung öffentlicher Aufträge oder Dienstleistungskonzessionen nicht gegen geltende umwelt-, sozial- oder arbeitsrechtliche Verpflichtungen verstoßen hat, insbesondere nicht gegen die Vorschriften der § 21</w:t>
      </w:r>
      <w:r w:rsidRPr="00533CEC">
        <w:rPr>
          <w:rFonts w:ascii="Arial" w:hAnsi="Arial" w:cs="Arial"/>
          <w:sz w:val="22"/>
        </w:rPr>
        <w:t xml:space="preserve"> des Arbeitnehmer-Entsendegesetzes, § 98c des Aufenthaltsgesetzes, § 19 des Mindestlohngesetzes und § 21 des Schwarzarbeitsbekämpfungsgesetzes</w:t>
      </w:r>
    </w:p>
    <w:p w14:paraId="691C0644"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nicht zahlungsunfähig ist, über das Vermögen des Unternehmens kein Insolvenzverfahren oder kein vergleichbares Verfahren beantragt oder eröffnet worden ist, die Eröffnung eines solchen Verfahrens nicht mangels Masse abgelehnt worden ist, sich das Unternehmen nicht im Verfahren der Liquidation befindet oder seine Tätigkeit eingestellt hat,</w:t>
      </w:r>
    </w:p>
    <w:p w14:paraId="732945E0"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im Rahmen der beruflichen Tätigkeit nicht eine schwere Verfehlung begangen hat, durch die die Integrität des Unternehmens infrage gestellt wird,</w:t>
      </w:r>
    </w:p>
    <w:p w14:paraId="116AA727"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keine Vereinbarungen mit anderen Unternehmen getroffen hat, die eine Verhinderung, Einschränkung oder Verfälschung des Wettbewerbs bezwecken oder bewirken,</w:t>
      </w:r>
    </w:p>
    <w:p w14:paraId="439B318C"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kein Interessenkonflikt bei der Durchführung des Vergabeverfahrens besteht, der die Unparteilichkeit und Unabhängigkeit einer für den öffentlichen Auftraggeber / Konzessionsgeber tätigen Person bei der Durchführung des Vergabeverfahrens beeinträchtigen könnte,</w:t>
      </w:r>
    </w:p>
    <w:p w14:paraId="33C8B269"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nicht bereits in die Vorbereitung des Vergabeverfahrens einbezogen war,</w:t>
      </w:r>
    </w:p>
    <w:p w14:paraId="357124DC"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eine wesentliche Anforderung bei der Ausführung eines früheren öffentlichen Auftrags oder Konzessionsvertrags nicht erheblich oder fortdauernd mangelhaft erfüllt hat und dies zu einer vorzeitigen Beendigung, zu Schadensersatz oder zu einer vergleichbaren Rechtsfolge geführt hat,</w:t>
      </w:r>
    </w:p>
    <w:p w14:paraId="509FE709"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 xml:space="preserve">das Unternehmen in Bezug auf Ausschlussgründe oder Eignungskriterien keine schwerwiegende Täuschung begangen und Auskünfte nicht zurückhält und in der Lage ist, die erforderlichen Nachweise zu übermitteln, </w:t>
      </w:r>
    </w:p>
    <w:p w14:paraId="216F1951"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w:t>
      </w:r>
    </w:p>
    <w:p w14:paraId="3E2AF21F" w14:textId="77777777" w:rsidR="006E1D60" w:rsidRPr="00533CEC" w:rsidRDefault="006E1D60" w:rsidP="00925572">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versucht hat, die Entscheidungsfindung des öffentlichen Auftraggebers/Konzessionsgebers in unzulässiger Weise zu beeinflussen,</w:t>
      </w:r>
    </w:p>
    <w:p w14:paraId="109763DC" w14:textId="77777777" w:rsidR="006E1D60" w:rsidRPr="00533CEC" w:rsidRDefault="006E1D60" w:rsidP="00925572">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versucht hat, vertrauliche Informationen zu erhalten, durch die es unzulässige Vorteile beim Vergabeverfahren erlangen könnte, oder</w:t>
      </w:r>
    </w:p>
    <w:p w14:paraId="1ADEA52C" w14:textId="77777777" w:rsidR="006E1D60" w:rsidRPr="00533CEC" w:rsidRDefault="006E1D60" w:rsidP="00925572">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fahrlässig oder vorsätzlich irreführende Informationen übermittelt hat, die die Vergabeentscheidung des öffentlichen Auftraggebers/Konzessionsgebers erheblich beeinflussen könnten, oder versucht hat, solche Informationen zu übermitteln.</w:t>
      </w:r>
    </w:p>
    <w:p w14:paraId="6A734FF0" w14:textId="77777777" w:rsidR="006E1D60" w:rsidRPr="00533CEC" w:rsidRDefault="006E1D60" w:rsidP="006E1D60">
      <w:pPr>
        <w:spacing w:line="276" w:lineRule="auto"/>
        <w:rPr>
          <w:rFonts w:ascii="Arial" w:hAnsi="Arial" w:cs="Arial"/>
          <w:sz w:val="22"/>
          <w:lang w:eastAsia="de-DE"/>
        </w:rPr>
      </w:pPr>
    </w:p>
    <w:p w14:paraId="64CEAAEA" w14:textId="1C74A964" w:rsidR="006E1D60" w:rsidRDefault="006E1D60" w:rsidP="006E1D60">
      <w:pPr>
        <w:spacing w:after="160" w:line="276" w:lineRule="auto"/>
        <w:jc w:val="left"/>
        <w:rPr>
          <w:rFonts w:ascii="Arial" w:hAnsi="Arial" w:cs="Arial"/>
          <w:sz w:val="22"/>
          <w:lang w:eastAsia="de-DE"/>
        </w:rPr>
      </w:pPr>
      <w:r w:rsidRPr="00533CEC">
        <w:rPr>
          <w:rFonts w:ascii="Arial" w:hAnsi="Arial" w:cs="Arial"/>
          <w:sz w:val="22"/>
          <w:lang w:eastAsia="de-DE"/>
        </w:rPr>
        <w:br w:type="page"/>
      </w:r>
    </w:p>
    <w:p w14:paraId="7494B965" w14:textId="77777777" w:rsidR="00541A9B" w:rsidRPr="007F248B" w:rsidRDefault="00541A9B" w:rsidP="00541A9B">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8" w:name="_Toc222140089"/>
      <w:bookmarkStart w:id="9" w:name="_Toc225771659"/>
      <w:bookmarkStart w:id="10" w:name="_Toc134799196"/>
      <w:r w:rsidRPr="007F248B">
        <w:rPr>
          <w:rFonts w:ascii="Arial" w:hAnsi="Arial"/>
          <w:sz w:val="22"/>
          <w:szCs w:val="22"/>
          <w:lang w:val="de-DE"/>
        </w:rPr>
        <w:lastRenderedPageBreak/>
        <w:t>Unbedenklichkeitsbescheinigung der Krankenkasse / Nachweis der tariflichen Sozialkasse</w:t>
      </w:r>
      <w:bookmarkEnd w:id="8"/>
      <w:bookmarkEnd w:id="9"/>
    </w:p>
    <w:p w14:paraId="6FBBC519" w14:textId="0756C66F" w:rsidR="007D770C" w:rsidRDefault="007D770C" w:rsidP="007D770C">
      <w:pPr>
        <w:autoSpaceDE w:val="0"/>
        <w:autoSpaceDN w:val="0"/>
        <w:adjustRightInd w:val="0"/>
        <w:spacing w:after="0" w:line="276" w:lineRule="auto"/>
        <w:jc w:val="left"/>
        <w:rPr>
          <w:rFonts w:ascii="Arial" w:hAnsi="Arial" w:cs="Arial"/>
          <w:i/>
          <w:iCs/>
          <w:sz w:val="22"/>
          <w:lang w:eastAsia="de-DE"/>
        </w:rPr>
      </w:pPr>
      <w:r w:rsidRPr="00533CEC">
        <w:rPr>
          <w:rFonts w:ascii="Arial" w:hAnsi="Arial" w:cs="Arial"/>
          <w:i/>
          <w:iCs/>
          <w:sz w:val="22"/>
          <w:lang w:eastAsia="de-DE"/>
        </w:rPr>
        <w:t xml:space="preserve">Sofern </w:t>
      </w:r>
      <w:r w:rsidR="00D45428">
        <w:rPr>
          <w:rFonts w:ascii="Arial" w:hAnsi="Arial" w:cs="Arial"/>
          <w:i/>
          <w:iCs/>
          <w:sz w:val="22"/>
          <w:lang w:eastAsia="de-DE"/>
        </w:rPr>
        <w:t>Nachunternehmer</w:t>
      </w:r>
      <w:r w:rsidRPr="00533CEC">
        <w:rPr>
          <w:rFonts w:ascii="Arial" w:hAnsi="Arial" w:cs="Arial"/>
          <w:i/>
          <w:iCs/>
          <w:sz w:val="22"/>
          <w:lang w:eastAsia="de-DE"/>
        </w:rPr>
        <w:t xml:space="preserve"> nicht in der Liste des Vereins für die Präqualifikation von Bauunternehmen e.V. eingetragen ist:</w:t>
      </w:r>
    </w:p>
    <w:p w14:paraId="6C888CCC" w14:textId="77777777" w:rsidR="007D770C" w:rsidRPr="00533CEC" w:rsidRDefault="007D770C" w:rsidP="007D770C">
      <w:pPr>
        <w:autoSpaceDE w:val="0"/>
        <w:autoSpaceDN w:val="0"/>
        <w:adjustRightInd w:val="0"/>
        <w:spacing w:after="0" w:line="276" w:lineRule="auto"/>
        <w:jc w:val="left"/>
        <w:rPr>
          <w:rFonts w:ascii="Arial" w:hAnsi="Arial" w:cs="Arial"/>
          <w:i/>
          <w:iCs/>
          <w:sz w:val="22"/>
          <w:lang w:eastAsia="de-DE"/>
        </w:rPr>
      </w:pPr>
    </w:p>
    <w:p w14:paraId="7C71ED82" w14:textId="10B92042" w:rsidR="00541A9B" w:rsidRPr="00F75444" w:rsidRDefault="00541A9B" w:rsidP="00541A9B">
      <w:pPr>
        <w:spacing w:line="276" w:lineRule="auto"/>
        <w:rPr>
          <w:rFonts w:ascii="Arial" w:hAnsi="Arial" w:cs="Arial"/>
          <w:sz w:val="22"/>
        </w:rPr>
      </w:pPr>
      <w:r w:rsidRPr="002F67FE">
        <w:rPr>
          <w:rFonts w:ascii="Arial" w:hAnsi="Arial" w:cs="Arial"/>
          <w:sz w:val="22"/>
        </w:rPr>
        <w:t>Unbedenklichkeitsbescheinigung der Krankenkasse / Nachweis der tariflichen Sozialkasse, falls das Unternehmen beitragspflichtig ist</w:t>
      </w:r>
      <w:r w:rsidRPr="003322B5">
        <w:rPr>
          <w:sz w:val="22"/>
        </w:rPr>
        <w:t xml:space="preserve"> </w:t>
      </w:r>
      <w:r w:rsidRPr="00F75444">
        <w:rPr>
          <w:rFonts w:ascii="Arial" w:hAnsi="Arial" w:cs="Arial"/>
          <w:sz w:val="22"/>
        </w:rPr>
        <w:t>(</w:t>
      </w:r>
      <w:r w:rsidRPr="00227B9A">
        <w:rPr>
          <w:rFonts w:ascii="Arial" w:hAnsi="Arial" w:cs="Arial"/>
          <w:sz w:val="22"/>
        </w:rPr>
        <w:t>nicht älter als 6 Monate seit Veröffentlichung der Bekanntmachung im EU-Amtsblatt</w:t>
      </w:r>
      <w:r>
        <w:rPr>
          <w:rFonts w:ascii="Arial" w:hAnsi="Arial" w:cs="Arial"/>
          <w:sz w:val="22"/>
        </w:rPr>
        <w:t xml:space="preserve"> bzw. Aufforderung zur Angebotsabgabe</w:t>
      </w:r>
      <w:r w:rsidRPr="00F75444">
        <w:rPr>
          <w:rFonts w:ascii="Arial" w:hAnsi="Arial" w:cs="Arial"/>
          <w:sz w:val="22"/>
        </w:rPr>
        <w:t>)</w:t>
      </w:r>
      <w:r>
        <w:rPr>
          <w:rFonts w:ascii="Arial" w:hAnsi="Arial" w:cs="Arial"/>
          <w:sz w:val="22"/>
        </w:rPr>
        <w:t xml:space="preserve"> </w:t>
      </w:r>
      <w:r w:rsidRPr="00227B9A">
        <w:rPr>
          <w:rFonts w:ascii="Arial" w:hAnsi="Arial" w:cs="Arial"/>
          <w:sz w:val="22"/>
          <w:lang w:eastAsia="de-DE"/>
        </w:rPr>
        <w:t xml:space="preserve">für den </w:t>
      </w:r>
      <w:r w:rsidR="00C45393">
        <w:rPr>
          <w:rFonts w:ascii="Arial" w:hAnsi="Arial" w:cs="Arial"/>
          <w:sz w:val="22"/>
          <w:lang w:eastAsia="de-DE"/>
        </w:rPr>
        <w:t>Nachunternehmer.</w:t>
      </w:r>
    </w:p>
    <w:p w14:paraId="39B193E8" w14:textId="77777777" w:rsidR="00541A9B" w:rsidRDefault="00541A9B" w:rsidP="00541A9B">
      <w:pPr>
        <w:rPr>
          <w:b/>
          <w:sz w:val="22"/>
        </w:rPr>
      </w:pPr>
      <w:r w:rsidRPr="008B061D">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8B061D">
        <w:rPr>
          <w:rFonts w:ascii="Arial" w:eastAsia="MS Gothic" w:hAnsi="Arial" w:cs="Arial"/>
          <w:sz w:val="22"/>
          <w:lang w:eastAsia="de-DE"/>
        </w:rPr>
        <w:instrText xml:space="preserve"> FORMCHECKBOX </w:instrText>
      </w:r>
      <w:r w:rsidRPr="008B061D">
        <w:rPr>
          <w:rFonts w:ascii="Arial" w:eastAsia="MS Gothic" w:hAnsi="Arial" w:cs="Arial"/>
          <w:sz w:val="22"/>
          <w:lang w:eastAsia="de-DE"/>
        </w:rPr>
      </w:r>
      <w:r w:rsidRPr="008B061D">
        <w:rPr>
          <w:rFonts w:ascii="Arial" w:eastAsia="MS Gothic" w:hAnsi="Arial" w:cs="Arial"/>
          <w:sz w:val="22"/>
          <w:lang w:eastAsia="de-DE"/>
        </w:rPr>
        <w:fldChar w:fldCharType="separate"/>
      </w:r>
      <w:r w:rsidRPr="008B061D">
        <w:rPr>
          <w:rFonts w:ascii="Arial" w:eastAsia="MS Gothic" w:hAnsi="Arial" w:cs="Arial"/>
          <w:sz w:val="22"/>
          <w:lang w:eastAsia="de-DE"/>
        </w:rPr>
        <w:fldChar w:fldCharType="end"/>
      </w:r>
      <w:r w:rsidRPr="008B061D">
        <w:rPr>
          <w:rFonts w:ascii="Arial" w:hAnsi="Arial" w:cs="Arial"/>
          <w:sz w:val="22"/>
          <w:lang w:eastAsia="de-DE"/>
        </w:rPr>
        <w:tab/>
      </w:r>
      <w:r w:rsidRPr="008B061D">
        <w:rPr>
          <w:rFonts w:ascii="Arial" w:hAnsi="Arial" w:cs="Arial"/>
          <w:b/>
          <w:sz w:val="22"/>
          <w:highlight w:val="lightGray"/>
        </w:rPr>
        <w:t>Nachweis liegt bei als Anlage!</w:t>
      </w:r>
      <w:r w:rsidRPr="001E6FED">
        <w:rPr>
          <w:b/>
          <w:sz w:val="22"/>
        </w:rPr>
        <w:t xml:space="preserve"> </w:t>
      </w:r>
    </w:p>
    <w:p w14:paraId="5C292187" w14:textId="77777777" w:rsidR="00174023" w:rsidRPr="001E6FED" w:rsidRDefault="00174023" w:rsidP="00541A9B">
      <w:pPr>
        <w:rPr>
          <w:b/>
          <w:sz w:val="22"/>
        </w:rPr>
      </w:pPr>
    </w:p>
    <w:p w14:paraId="1A2EE055" w14:textId="23D4479D" w:rsidR="00541A9B" w:rsidRPr="002F67FE" w:rsidRDefault="00541A9B" w:rsidP="00541A9B">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11" w:name="_Toc222140090"/>
      <w:bookmarkStart w:id="12" w:name="_Toc225771660"/>
      <w:r w:rsidRPr="002F67FE">
        <w:rPr>
          <w:rFonts w:ascii="Arial" w:hAnsi="Arial"/>
          <w:sz w:val="22"/>
          <w:szCs w:val="22"/>
          <w:lang w:val="de-DE"/>
        </w:rPr>
        <w:t>Unbedenklichkeitsbescheinigung des Finanzamtes bzw. Bescheinigung in Steuersachen</w:t>
      </w:r>
      <w:bookmarkEnd w:id="11"/>
      <w:bookmarkEnd w:id="12"/>
    </w:p>
    <w:p w14:paraId="7D8DD98E" w14:textId="77777777" w:rsidR="00D45428" w:rsidRDefault="00D45428" w:rsidP="00D45428">
      <w:pPr>
        <w:autoSpaceDE w:val="0"/>
        <w:autoSpaceDN w:val="0"/>
        <w:adjustRightInd w:val="0"/>
        <w:spacing w:after="0" w:line="276" w:lineRule="auto"/>
        <w:jc w:val="left"/>
        <w:rPr>
          <w:rFonts w:ascii="Arial" w:hAnsi="Arial" w:cs="Arial"/>
          <w:i/>
          <w:iCs/>
          <w:sz w:val="22"/>
          <w:lang w:eastAsia="de-DE"/>
        </w:rPr>
      </w:pPr>
      <w:r w:rsidRPr="00533CEC">
        <w:rPr>
          <w:rFonts w:ascii="Arial" w:hAnsi="Arial" w:cs="Arial"/>
          <w:i/>
          <w:iCs/>
          <w:sz w:val="22"/>
          <w:lang w:eastAsia="de-DE"/>
        </w:rPr>
        <w:t xml:space="preserve">Sofern </w:t>
      </w:r>
      <w:r>
        <w:rPr>
          <w:rFonts w:ascii="Arial" w:hAnsi="Arial" w:cs="Arial"/>
          <w:i/>
          <w:iCs/>
          <w:sz w:val="22"/>
          <w:lang w:eastAsia="de-DE"/>
        </w:rPr>
        <w:t>Nachunternehmer</w:t>
      </w:r>
      <w:r w:rsidRPr="00533CEC">
        <w:rPr>
          <w:rFonts w:ascii="Arial" w:hAnsi="Arial" w:cs="Arial"/>
          <w:i/>
          <w:iCs/>
          <w:sz w:val="22"/>
          <w:lang w:eastAsia="de-DE"/>
        </w:rPr>
        <w:t xml:space="preserve"> nicht in der Liste des Vereins für die Präqualifikation von Bauunternehmen e.V. eingetragen ist:</w:t>
      </w:r>
    </w:p>
    <w:p w14:paraId="35443CD3" w14:textId="77777777" w:rsidR="007D770C" w:rsidRPr="00533CEC" w:rsidRDefault="007D770C" w:rsidP="007D770C">
      <w:pPr>
        <w:autoSpaceDE w:val="0"/>
        <w:autoSpaceDN w:val="0"/>
        <w:adjustRightInd w:val="0"/>
        <w:spacing w:after="0" w:line="276" w:lineRule="auto"/>
        <w:jc w:val="left"/>
        <w:rPr>
          <w:rFonts w:ascii="Arial" w:hAnsi="Arial" w:cs="Arial"/>
          <w:i/>
          <w:iCs/>
          <w:sz w:val="22"/>
          <w:lang w:eastAsia="de-DE"/>
        </w:rPr>
      </w:pPr>
    </w:p>
    <w:p w14:paraId="05BB5280" w14:textId="5E48A966" w:rsidR="00541A9B" w:rsidRPr="00F75444" w:rsidRDefault="00541A9B" w:rsidP="00541A9B">
      <w:pPr>
        <w:spacing w:line="276" w:lineRule="auto"/>
        <w:rPr>
          <w:rFonts w:ascii="Arial" w:hAnsi="Arial" w:cs="Arial"/>
          <w:sz w:val="22"/>
        </w:rPr>
      </w:pPr>
      <w:r w:rsidRPr="002F67FE">
        <w:rPr>
          <w:rFonts w:ascii="Arial" w:hAnsi="Arial" w:cs="Arial"/>
          <w:sz w:val="22"/>
        </w:rPr>
        <w:t>Unbedenklichkeitsbescheinigung des Finanzamtes bzw. Bescheinigung in Steuersachen, falls das Finanzamt eine solche Bescheinigung ausstellt</w:t>
      </w:r>
      <w:r w:rsidRPr="003322B5">
        <w:rPr>
          <w:sz w:val="22"/>
        </w:rPr>
        <w:t xml:space="preserve"> </w:t>
      </w:r>
      <w:r w:rsidRPr="00F75444">
        <w:rPr>
          <w:rFonts w:ascii="Arial" w:hAnsi="Arial" w:cs="Arial"/>
          <w:sz w:val="22"/>
        </w:rPr>
        <w:t>(</w:t>
      </w:r>
      <w:r w:rsidRPr="00227B9A">
        <w:rPr>
          <w:rFonts w:ascii="Arial" w:hAnsi="Arial" w:cs="Arial"/>
          <w:sz w:val="22"/>
        </w:rPr>
        <w:t>nicht älter als 6 Monate seit Veröffentlichung der Bekanntmachung im EU-Amtsblatt</w:t>
      </w:r>
      <w:r>
        <w:rPr>
          <w:rFonts w:ascii="Arial" w:hAnsi="Arial" w:cs="Arial"/>
          <w:sz w:val="22"/>
        </w:rPr>
        <w:t xml:space="preserve"> bzw. Aufforderung zur Angebotsabgabe</w:t>
      </w:r>
      <w:r w:rsidRPr="00F75444">
        <w:rPr>
          <w:rFonts w:ascii="Arial" w:hAnsi="Arial" w:cs="Arial"/>
          <w:sz w:val="22"/>
        </w:rPr>
        <w:t>)</w:t>
      </w:r>
      <w:r>
        <w:rPr>
          <w:rFonts w:ascii="Arial" w:hAnsi="Arial" w:cs="Arial"/>
          <w:sz w:val="22"/>
        </w:rPr>
        <w:t xml:space="preserve"> </w:t>
      </w:r>
      <w:r w:rsidRPr="00227B9A">
        <w:rPr>
          <w:rFonts w:ascii="Arial" w:hAnsi="Arial" w:cs="Arial"/>
          <w:sz w:val="22"/>
          <w:lang w:eastAsia="de-DE"/>
        </w:rPr>
        <w:t xml:space="preserve">für den </w:t>
      </w:r>
      <w:r w:rsidR="00C45393">
        <w:rPr>
          <w:rFonts w:ascii="Arial" w:hAnsi="Arial" w:cs="Arial"/>
          <w:sz w:val="22"/>
          <w:lang w:eastAsia="de-DE"/>
        </w:rPr>
        <w:t>Nachunternehmer.</w:t>
      </w:r>
    </w:p>
    <w:p w14:paraId="7E58A5E7" w14:textId="77777777" w:rsidR="00541A9B" w:rsidRDefault="00541A9B" w:rsidP="00541A9B">
      <w:pPr>
        <w:rPr>
          <w:b/>
          <w:sz w:val="22"/>
        </w:rPr>
      </w:pPr>
      <w:r w:rsidRPr="008B061D">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8B061D">
        <w:rPr>
          <w:rFonts w:ascii="Arial" w:eastAsia="MS Gothic" w:hAnsi="Arial" w:cs="Arial"/>
          <w:sz w:val="22"/>
          <w:lang w:eastAsia="de-DE"/>
        </w:rPr>
        <w:instrText xml:space="preserve"> FORMCHECKBOX </w:instrText>
      </w:r>
      <w:r w:rsidRPr="008B061D">
        <w:rPr>
          <w:rFonts w:ascii="Arial" w:eastAsia="MS Gothic" w:hAnsi="Arial" w:cs="Arial"/>
          <w:sz w:val="22"/>
          <w:lang w:eastAsia="de-DE"/>
        </w:rPr>
      </w:r>
      <w:r w:rsidRPr="008B061D">
        <w:rPr>
          <w:rFonts w:ascii="Arial" w:eastAsia="MS Gothic" w:hAnsi="Arial" w:cs="Arial"/>
          <w:sz w:val="22"/>
          <w:lang w:eastAsia="de-DE"/>
        </w:rPr>
        <w:fldChar w:fldCharType="separate"/>
      </w:r>
      <w:r w:rsidRPr="008B061D">
        <w:rPr>
          <w:rFonts w:ascii="Arial" w:eastAsia="MS Gothic" w:hAnsi="Arial" w:cs="Arial"/>
          <w:sz w:val="22"/>
          <w:lang w:eastAsia="de-DE"/>
        </w:rPr>
        <w:fldChar w:fldCharType="end"/>
      </w:r>
      <w:r w:rsidRPr="008B061D">
        <w:rPr>
          <w:rFonts w:ascii="Arial" w:hAnsi="Arial" w:cs="Arial"/>
          <w:sz w:val="22"/>
          <w:lang w:eastAsia="de-DE"/>
        </w:rPr>
        <w:tab/>
      </w:r>
      <w:r w:rsidRPr="008B061D">
        <w:rPr>
          <w:rFonts w:ascii="Arial" w:hAnsi="Arial" w:cs="Arial"/>
          <w:b/>
          <w:sz w:val="22"/>
          <w:highlight w:val="lightGray"/>
        </w:rPr>
        <w:t>Nachweis liegt bei als Anlage!</w:t>
      </w:r>
      <w:r w:rsidRPr="001E6FED">
        <w:rPr>
          <w:b/>
          <w:sz w:val="22"/>
        </w:rPr>
        <w:t xml:space="preserve"> </w:t>
      </w:r>
    </w:p>
    <w:p w14:paraId="6ABBCE62" w14:textId="77777777" w:rsidR="00174023" w:rsidRPr="001E6FED" w:rsidRDefault="00174023" w:rsidP="00541A9B">
      <w:pPr>
        <w:rPr>
          <w:b/>
          <w:sz w:val="22"/>
        </w:rPr>
      </w:pPr>
    </w:p>
    <w:p w14:paraId="3B0545BA" w14:textId="2FBF0D6E" w:rsidR="00473B78" w:rsidRPr="00071597" w:rsidRDefault="00473B78" w:rsidP="00473B78">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13" w:name="_Toc222140088"/>
      <w:bookmarkStart w:id="14" w:name="_Toc225771661"/>
      <w:r w:rsidRPr="00071597">
        <w:rPr>
          <w:rFonts w:ascii="Arial" w:hAnsi="Arial"/>
          <w:sz w:val="22"/>
          <w:szCs w:val="22"/>
          <w:lang w:val="de-DE"/>
        </w:rPr>
        <w:t>Unbedenklichkeitsbescheinigung / Nachweis über die Mitgliedschaft in der Berufsgenossenschaft</w:t>
      </w:r>
      <w:bookmarkEnd w:id="13"/>
      <w:bookmarkEnd w:id="14"/>
    </w:p>
    <w:p w14:paraId="489008DF" w14:textId="77777777" w:rsidR="00D45428" w:rsidRDefault="00D45428" w:rsidP="00D45428">
      <w:pPr>
        <w:autoSpaceDE w:val="0"/>
        <w:autoSpaceDN w:val="0"/>
        <w:adjustRightInd w:val="0"/>
        <w:spacing w:after="0" w:line="276" w:lineRule="auto"/>
        <w:jc w:val="left"/>
        <w:rPr>
          <w:rFonts w:ascii="Arial" w:hAnsi="Arial" w:cs="Arial"/>
          <w:i/>
          <w:iCs/>
          <w:sz w:val="22"/>
          <w:lang w:eastAsia="de-DE"/>
        </w:rPr>
      </w:pPr>
      <w:r w:rsidRPr="00533CEC">
        <w:rPr>
          <w:rFonts w:ascii="Arial" w:hAnsi="Arial" w:cs="Arial"/>
          <w:i/>
          <w:iCs/>
          <w:sz w:val="22"/>
          <w:lang w:eastAsia="de-DE"/>
        </w:rPr>
        <w:t xml:space="preserve">Sofern </w:t>
      </w:r>
      <w:r>
        <w:rPr>
          <w:rFonts w:ascii="Arial" w:hAnsi="Arial" w:cs="Arial"/>
          <w:i/>
          <w:iCs/>
          <w:sz w:val="22"/>
          <w:lang w:eastAsia="de-DE"/>
        </w:rPr>
        <w:t>Nachunternehmer</w:t>
      </w:r>
      <w:r w:rsidRPr="00533CEC">
        <w:rPr>
          <w:rFonts w:ascii="Arial" w:hAnsi="Arial" w:cs="Arial"/>
          <w:i/>
          <w:iCs/>
          <w:sz w:val="22"/>
          <w:lang w:eastAsia="de-DE"/>
        </w:rPr>
        <w:t xml:space="preserve"> nicht in der Liste des Vereins für die Präqualifikation von Bauunternehmen e.V. eingetragen ist:</w:t>
      </w:r>
    </w:p>
    <w:p w14:paraId="7E06AB39" w14:textId="77777777" w:rsidR="007D770C" w:rsidRPr="00533CEC" w:rsidRDefault="007D770C" w:rsidP="007D770C">
      <w:pPr>
        <w:autoSpaceDE w:val="0"/>
        <w:autoSpaceDN w:val="0"/>
        <w:adjustRightInd w:val="0"/>
        <w:spacing w:after="0" w:line="276" w:lineRule="auto"/>
        <w:jc w:val="left"/>
        <w:rPr>
          <w:rFonts w:ascii="Arial" w:hAnsi="Arial" w:cs="Arial"/>
          <w:i/>
          <w:iCs/>
          <w:sz w:val="22"/>
          <w:lang w:eastAsia="de-DE"/>
        </w:rPr>
      </w:pPr>
    </w:p>
    <w:p w14:paraId="3A55311C" w14:textId="7C31ACD0" w:rsidR="00473B78" w:rsidRPr="00F75444" w:rsidRDefault="00473B78" w:rsidP="00473B78">
      <w:pPr>
        <w:spacing w:line="276" w:lineRule="auto"/>
        <w:rPr>
          <w:rFonts w:ascii="Arial" w:hAnsi="Arial" w:cs="Arial"/>
          <w:sz w:val="22"/>
        </w:rPr>
      </w:pPr>
      <w:r w:rsidRPr="00F75444">
        <w:rPr>
          <w:rFonts w:ascii="Arial" w:hAnsi="Arial" w:cs="Arial"/>
          <w:sz w:val="22"/>
        </w:rPr>
        <w:t>Unbedenklichkeitsbescheinigung / Nachweis über die Mitgliedschaft in der Berufsgenossenschaft (</w:t>
      </w:r>
      <w:r w:rsidRPr="00227B9A">
        <w:rPr>
          <w:rFonts w:ascii="Arial" w:hAnsi="Arial" w:cs="Arial"/>
          <w:sz w:val="22"/>
        </w:rPr>
        <w:t>nicht älter als 6 Monate seit Veröffentlichung der Bekanntmachung im EU-Amtsblatt</w:t>
      </w:r>
      <w:r>
        <w:rPr>
          <w:rFonts w:ascii="Arial" w:hAnsi="Arial" w:cs="Arial"/>
          <w:sz w:val="22"/>
        </w:rPr>
        <w:t xml:space="preserve"> bzw. Aufforderung zur Angebotsabgabe</w:t>
      </w:r>
      <w:r w:rsidRPr="00F75444">
        <w:rPr>
          <w:rFonts w:ascii="Arial" w:hAnsi="Arial" w:cs="Arial"/>
          <w:sz w:val="22"/>
        </w:rPr>
        <w:t>)</w:t>
      </w:r>
      <w:r>
        <w:rPr>
          <w:rFonts w:ascii="Arial" w:hAnsi="Arial" w:cs="Arial"/>
          <w:sz w:val="22"/>
        </w:rPr>
        <w:t xml:space="preserve"> </w:t>
      </w:r>
      <w:r w:rsidRPr="00227B9A">
        <w:rPr>
          <w:rFonts w:ascii="Arial" w:hAnsi="Arial" w:cs="Arial"/>
          <w:sz w:val="22"/>
          <w:lang w:eastAsia="de-DE"/>
        </w:rPr>
        <w:t xml:space="preserve">für den </w:t>
      </w:r>
      <w:r w:rsidR="00C45393">
        <w:rPr>
          <w:rFonts w:ascii="Arial" w:hAnsi="Arial" w:cs="Arial"/>
          <w:sz w:val="22"/>
          <w:lang w:eastAsia="de-DE"/>
        </w:rPr>
        <w:t>Nachunternehmer</w:t>
      </w:r>
      <w:r>
        <w:rPr>
          <w:rFonts w:ascii="Arial" w:hAnsi="Arial" w:cs="Arial"/>
          <w:sz w:val="22"/>
          <w:lang w:eastAsia="de-DE"/>
        </w:rPr>
        <w:t>.</w:t>
      </w:r>
    </w:p>
    <w:p w14:paraId="7149DB68" w14:textId="77777777" w:rsidR="00473B78" w:rsidRPr="001E6FED" w:rsidRDefault="00473B78" w:rsidP="00473B78">
      <w:pPr>
        <w:rPr>
          <w:b/>
          <w:sz w:val="22"/>
        </w:rPr>
      </w:pPr>
      <w:r w:rsidRPr="008B061D">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8B061D">
        <w:rPr>
          <w:rFonts w:ascii="Arial" w:eastAsia="MS Gothic" w:hAnsi="Arial" w:cs="Arial"/>
          <w:sz w:val="22"/>
          <w:lang w:eastAsia="de-DE"/>
        </w:rPr>
        <w:instrText xml:space="preserve"> FORMCHECKBOX </w:instrText>
      </w:r>
      <w:r w:rsidRPr="008B061D">
        <w:rPr>
          <w:rFonts w:ascii="Arial" w:eastAsia="MS Gothic" w:hAnsi="Arial" w:cs="Arial"/>
          <w:sz w:val="22"/>
          <w:lang w:eastAsia="de-DE"/>
        </w:rPr>
      </w:r>
      <w:r w:rsidRPr="008B061D">
        <w:rPr>
          <w:rFonts w:ascii="Arial" w:eastAsia="MS Gothic" w:hAnsi="Arial" w:cs="Arial"/>
          <w:sz w:val="22"/>
          <w:lang w:eastAsia="de-DE"/>
        </w:rPr>
        <w:fldChar w:fldCharType="separate"/>
      </w:r>
      <w:r w:rsidRPr="008B061D">
        <w:rPr>
          <w:rFonts w:ascii="Arial" w:eastAsia="MS Gothic" w:hAnsi="Arial" w:cs="Arial"/>
          <w:sz w:val="22"/>
          <w:lang w:eastAsia="de-DE"/>
        </w:rPr>
        <w:fldChar w:fldCharType="end"/>
      </w:r>
      <w:r w:rsidRPr="008B061D">
        <w:rPr>
          <w:rFonts w:ascii="Arial" w:hAnsi="Arial" w:cs="Arial"/>
          <w:sz w:val="22"/>
          <w:lang w:eastAsia="de-DE"/>
        </w:rPr>
        <w:tab/>
      </w:r>
      <w:r w:rsidRPr="008B061D">
        <w:rPr>
          <w:rFonts w:ascii="Arial" w:hAnsi="Arial" w:cs="Arial"/>
          <w:b/>
          <w:sz w:val="22"/>
          <w:highlight w:val="lightGray"/>
        </w:rPr>
        <w:t>Nachweis liegt bei als Anlage!</w:t>
      </w:r>
      <w:r w:rsidRPr="001E6FED">
        <w:rPr>
          <w:b/>
          <w:sz w:val="22"/>
        </w:rPr>
        <w:t xml:space="preserve"> </w:t>
      </w:r>
    </w:p>
    <w:p w14:paraId="4DA9A518" w14:textId="77777777" w:rsidR="00541A9B" w:rsidRDefault="00541A9B" w:rsidP="00541A9B">
      <w:pPr>
        <w:spacing w:after="160" w:line="276" w:lineRule="auto"/>
        <w:jc w:val="left"/>
        <w:rPr>
          <w:rFonts w:ascii="Arial" w:hAnsi="Arial" w:cs="Arial"/>
          <w:sz w:val="22"/>
          <w:lang w:eastAsia="de-DE"/>
        </w:rPr>
      </w:pPr>
    </w:p>
    <w:p w14:paraId="002F66EF" w14:textId="77777777" w:rsidR="00541A9B" w:rsidRDefault="00541A9B" w:rsidP="00541A9B">
      <w:pPr>
        <w:spacing w:after="160" w:line="276" w:lineRule="auto"/>
        <w:jc w:val="left"/>
        <w:rPr>
          <w:rFonts w:ascii="Arial" w:hAnsi="Arial" w:cs="Arial"/>
          <w:sz w:val="22"/>
          <w:lang w:eastAsia="de-DE"/>
        </w:rPr>
      </w:pPr>
    </w:p>
    <w:p w14:paraId="0C4333FD" w14:textId="77777777" w:rsidR="00C45393" w:rsidRDefault="00C45393">
      <w:pPr>
        <w:spacing w:after="200" w:line="276" w:lineRule="auto"/>
        <w:jc w:val="left"/>
        <w:rPr>
          <w:rFonts w:ascii="Arial" w:eastAsiaTheme="minorHAnsi" w:hAnsi="Arial" w:cs="Arial"/>
          <w:b/>
          <w:bCs/>
          <w:sz w:val="22"/>
          <w:lang w:eastAsia="de-DE"/>
        </w:rPr>
      </w:pPr>
      <w:bookmarkStart w:id="15" w:name="_Toc134799193"/>
      <w:r>
        <w:rPr>
          <w:rFonts w:ascii="Arial" w:hAnsi="Arial"/>
          <w:sz w:val="22"/>
        </w:rPr>
        <w:br w:type="page"/>
      </w:r>
    </w:p>
    <w:p w14:paraId="17EEBE23" w14:textId="18BFAC57" w:rsidR="009B6B14" w:rsidRDefault="009B6B14" w:rsidP="009B6B14">
      <w:pPr>
        <w:pStyle w:val="berschrift3"/>
        <w:keepLines/>
        <w:tabs>
          <w:tab w:val="clear" w:pos="1701"/>
          <w:tab w:val="num" w:pos="1134"/>
        </w:tabs>
        <w:spacing w:line="276" w:lineRule="auto"/>
        <w:ind w:left="1134"/>
        <w:rPr>
          <w:rFonts w:ascii="Arial" w:hAnsi="Arial"/>
          <w:sz w:val="22"/>
          <w:szCs w:val="22"/>
          <w:lang w:val="de-DE"/>
        </w:rPr>
      </w:pPr>
      <w:bookmarkStart w:id="16" w:name="_Toc225771662"/>
      <w:r>
        <w:rPr>
          <w:rFonts w:ascii="Arial" w:hAnsi="Arial"/>
          <w:sz w:val="22"/>
          <w:szCs w:val="22"/>
          <w:lang w:val="de-DE"/>
        </w:rPr>
        <w:lastRenderedPageBreak/>
        <w:t>Erklärung zum Verbot der Beteiligung russischer Unternehmen</w:t>
      </w:r>
      <w:bookmarkEnd w:id="15"/>
      <w:bookmarkEnd w:id="16"/>
    </w:p>
    <w:p w14:paraId="7DE3EDE7" w14:textId="77777777" w:rsidR="008B6540" w:rsidRPr="003B3BDC" w:rsidRDefault="008B6540" w:rsidP="008B6540">
      <w:pPr>
        <w:spacing w:after="160" w:line="276" w:lineRule="auto"/>
        <w:jc w:val="left"/>
        <w:rPr>
          <w:rFonts w:ascii="Arial" w:hAnsi="Arial" w:cs="Arial"/>
          <w:sz w:val="22"/>
          <w:lang w:eastAsia="de-DE"/>
        </w:rPr>
      </w:pPr>
      <w:r w:rsidRPr="003B3BDC">
        <w:rPr>
          <w:rFonts w:ascii="Arial" w:hAnsi="Arial" w:cs="Arial"/>
          <w:sz w:val="22"/>
          <w:lang w:eastAsia="de-DE"/>
        </w:rPr>
        <w:t>1. Ich/wir erkläre/n, dass wir nach Maßgabe des 5. EU-Sanktionspakets in Verbindung mit Artikel 5k der Verordnung (EU) 2022/576 des Rates vom 8. April 2022 zur Änderung der Verordnung (EU) Nr. 833/2014 nicht zu nachfolgend aufgeführten Personen, Organisationen oder Einrichtungen zählen:</w:t>
      </w:r>
    </w:p>
    <w:p w14:paraId="7E3B8C5E" w14:textId="77777777" w:rsidR="008B6540" w:rsidRPr="003B3BDC" w:rsidRDefault="008B6540" w:rsidP="008B6540">
      <w:pPr>
        <w:spacing w:after="160" w:line="276" w:lineRule="auto"/>
        <w:jc w:val="left"/>
        <w:rPr>
          <w:rFonts w:ascii="Arial" w:hAnsi="Arial" w:cs="Arial"/>
          <w:sz w:val="22"/>
          <w:lang w:eastAsia="de-DE"/>
        </w:rPr>
      </w:pPr>
      <w:r w:rsidRPr="003B3BDC">
        <w:rPr>
          <w:rFonts w:ascii="Arial" w:hAnsi="Arial" w:cs="Arial"/>
          <w:sz w:val="22"/>
          <w:lang w:eastAsia="de-DE"/>
        </w:rPr>
        <w:t>a) russische Staatsangehörige oder in Russland niedergelassene natürliche oder juristische Personen, Organisationen oder Einrichtungen,</w:t>
      </w:r>
    </w:p>
    <w:p w14:paraId="4D850083" w14:textId="77777777" w:rsidR="008B6540" w:rsidRPr="003B3BDC" w:rsidRDefault="008B6540" w:rsidP="008B6540">
      <w:pPr>
        <w:spacing w:after="160" w:line="276" w:lineRule="auto"/>
        <w:jc w:val="left"/>
        <w:rPr>
          <w:rFonts w:ascii="Arial" w:hAnsi="Arial" w:cs="Arial"/>
          <w:sz w:val="22"/>
          <w:lang w:eastAsia="de-DE"/>
        </w:rPr>
      </w:pPr>
      <w:r w:rsidRPr="003B3BDC">
        <w:rPr>
          <w:rFonts w:ascii="Arial" w:hAnsi="Arial" w:cs="Arial"/>
          <w:sz w:val="22"/>
          <w:lang w:eastAsia="de-DE"/>
        </w:rPr>
        <w:t>b) juristische Personen, Organisationen oder Einrichtungen, deren Anteile zu über 50 % unmittelbar oder mittelbar von einer der unter Buchstabe a genannten Organisationen gehalten werden, oder</w:t>
      </w:r>
    </w:p>
    <w:p w14:paraId="02717FEE" w14:textId="77777777" w:rsidR="008B6540" w:rsidRPr="003B3BDC" w:rsidRDefault="008B6540" w:rsidP="008B6540">
      <w:pPr>
        <w:spacing w:after="160" w:line="276" w:lineRule="auto"/>
        <w:jc w:val="left"/>
        <w:rPr>
          <w:rFonts w:ascii="Arial" w:hAnsi="Arial" w:cs="Arial"/>
          <w:sz w:val="22"/>
          <w:lang w:eastAsia="de-DE"/>
        </w:rPr>
      </w:pPr>
      <w:r w:rsidRPr="003B3BDC">
        <w:rPr>
          <w:rFonts w:ascii="Arial" w:hAnsi="Arial" w:cs="Arial"/>
          <w:sz w:val="22"/>
          <w:lang w:eastAsia="de-DE"/>
        </w:rPr>
        <w:t>c) natürliche oder juristische Personen, Organisationen oder Einrichtungen, die im Namen oder auf Anweisung einer der unter Buchstabe a oder b genannten Organisationen handeln.</w:t>
      </w:r>
    </w:p>
    <w:p w14:paraId="574574DF" w14:textId="77777777" w:rsidR="008B6540" w:rsidRPr="003B3BDC" w:rsidRDefault="008B6540" w:rsidP="008B6540">
      <w:pPr>
        <w:spacing w:after="160" w:line="276" w:lineRule="auto"/>
        <w:jc w:val="left"/>
        <w:rPr>
          <w:rFonts w:ascii="Arial" w:hAnsi="Arial" w:cs="Arial"/>
          <w:sz w:val="22"/>
          <w:lang w:eastAsia="de-DE"/>
        </w:rPr>
      </w:pPr>
    </w:p>
    <w:p w14:paraId="1EA17DAF" w14:textId="77777777" w:rsidR="008B6540" w:rsidRPr="003B3BDC" w:rsidRDefault="008B6540" w:rsidP="008B6540">
      <w:pPr>
        <w:spacing w:after="160" w:line="276" w:lineRule="auto"/>
        <w:jc w:val="left"/>
        <w:rPr>
          <w:rFonts w:ascii="Arial" w:hAnsi="Arial" w:cs="Arial"/>
          <w:sz w:val="22"/>
          <w:lang w:eastAsia="de-DE"/>
        </w:rPr>
      </w:pPr>
      <w:r w:rsidRPr="003B3BDC">
        <w:rPr>
          <w:rFonts w:ascii="Arial" w:hAnsi="Arial" w:cs="Arial"/>
          <w:sz w:val="22"/>
          <w:lang w:eastAsia="de-DE"/>
        </w:rPr>
        <w:t xml:space="preserve">2. Ich/wir erkläre/n, dass am Auftrag keine Unternehmen im Sinne der Nr. 1 als Unterauftragnehmer, </w:t>
      </w:r>
    </w:p>
    <w:p w14:paraId="345F77EB" w14:textId="77777777" w:rsidR="008B6540" w:rsidRPr="003B3BDC" w:rsidRDefault="008B6540" w:rsidP="008B6540">
      <w:pPr>
        <w:spacing w:after="160" w:line="276" w:lineRule="auto"/>
        <w:jc w:val="left"/>
        <w:rPr>
          <w:rFonts w:ascii="Arial" w:hAnsi="Arial" w:cs="Arial"/>
          <w:sz w:val="22"/>
          <w:lang w:eastAsia="de-DE"/>
        </w:rPr>
      </w:pPr>
      <w:r w:rsidRPr="003B3BDC">
        <w:rPr>
          <w:rFonts w:ascii="Arial" w:hAnsi="Arial" w:cs="Arial"/>
          <w:sz w:val="22"/>
          <w:lang w:eastAsia="de-DE"/>
        </w:rPr>
        <w:t>Eignungsleiher oder Lieferanten beteiligt sind (soweit mehr als 10% des Auftragswertes auf solche Unternehmen entfallen).</w:t>
      </w:r>
    </w:p>
    <w:p w14:paraId="4D8847F0" w14:textId="77777777" w:rsidR="008B6540" w:rsidRPr="003B3BDC" w:rsidRDefault="008B6540" w:rsidP="008B6540">
      <w:pPr>
        <w:spacing w:after="160" w:line="276" w:lineRule="auto"/>
        <w:jc w:val="left"/>
        <w:rPr>
          <w:rFonts w:ascii="Arial" w:hAnsi="Arial" w:cs="Arial"/>
          <w:sz w:val="22"/>
          <w:lang w:eastAsia="de-DE"/>
        </w:rPr>
      </w:pPr>
    </w:p>
    <w:p w14:paraId="003CACAA" w14:textId="77777777" w:rsidR="008B6540" w:rsidRPr="003B3BDC" w:rsidRDefault="008B6540" w:rsidP="008B6540">
      <w:pPr>
        <w:spacing w:after="160" w:line="276" w:lineRule="auto"/>
        <w:jc w:val="left"/>
        <w:rPr>
          <w:rFonts w:ascii="Arial" w:hAnsi="Arial" w:cs="Arial"/>
          <w:sz w:val="22"/>
          <w:lang w:eastAsia="de-DE"/>
        </w:rPr>
      </w:pPr>
      <w:r w:rsidRPr="003B3BDC">
        <w:rPr>
          <w:rFonts w:ascii="Arial" w:hAnsi="Arial" w:cs="Arial"/>
          <w:sz w:val="22"/>
          <w:lang w:eastAsia="de-DE"/>
        </w:rPr>
        <w:t xml:space="preserve">Hinweis: Verboten sind nicht nur direkte Auftragsvergaben an RUS Unternehmen i.S.d Vorschrift, sondern es ist auch eine Beteiligung solcher Unternehmen am Auftrag als Unterauftragnehmer oder Lieferant untersagt, soweit mehr als 10% des Auftragswertes auf RUS Unternehmen entfallen. Dasselbe gilt, wenn RUS Unternehmen im Zusammenhang mit der Erbringung des Eignungsnachweises (sog. Eignungsleihe) vom Bieter im Vergabeverfahren benannt </w:t>
      </w:r>
      <w:proofErr w:type="gramStart"/>
      <w:r w:rsidRPr="003B3BDC">
        <w:rPr>
          <w:rFonts w:ascii="Arial" w:hAnsi="Arial" w:cs="Arial"/>
          <w:sz w:val="22"/>
          <w:lang w:eastAsia="de-DE"/>
        </w:rPr>
        <w:t>wurden</w:t>
      </w:r>
      <w:proofErr w:type="gramEnd"/>
      <w:r w:rsidRPr="003B3BDC">
        <w:rPr>
          <w:rFonts w:ascii="Arial" w:hAnsi="Arial" w:cs="Arial"/>
          <w:sz w:val="22"/>
          <w:lang w:eastAsia="de-DE"/>
        </w:rPr>
        <w:t>, soweit mehr als 10% des Auftrags-wertes auf RUS Unternehmen entfallen</w:t>
      </w:r>
    </w:p>
    <w:p w14:paraId="32B8AD81" w14:textId="77777777" w:rsidR="008B6540" w:rsidRDefault="008B6540" w:rsidP="008B6540">
      <w:pPr>
        <w:spacing w:after="160" w:line="276" w:lineRule="auto"/>
        <w:jc w:val="left"/>
        <w:rPr>
          <w:rFonts w:ascii="Arial" w:hAnsi="Arial" w:cs="Arial"/>
          <w:sz w:val="22"/>
          <w:lang w:eastAsia="de-DE"/>
        </w:rPr>
      </w:pPr>
    </w:p>
    <w:bookmarkEnd w:id="10"/>
    <w:p w14:paraId="119162C6" w14:textId="77777777" w:rsidR="008B6540" w:rsidRDefault="008B6540">
      <w:pPr>
        <w:spacing w:after="200" w:line="276" w:lineRule="auto"/>
        <w:jc w:val="left"/>
        <w:rPr>
          <w:rFonts w:ascii="Arial" w:eastAsiaTheme="minorHAnsi" w:hAnsi="Arial" w:cs="Arial"/>
          <w:b/>
          <w:bCs/>
          <w:sz w:val="22"/>
          <w:lang w:eastAsia="de-DE"/>
        </w:rPr>
      </w:pPr>
      <w:r>
        <w:rPr>
          <w:rFonts w:ascii="Arial" w:hAnsi="Arial"/>
          <w:sz w:val="22"/>
        </w:rPr>
        <w:br w:type="page"/>
      </w:r>
    </w:p>
    <w:p w14:paraId="71C435EE" w14:textId="12458F26" w:rsidR="009E52D8" w:rsidRPr="007F248B" w:rsidRDefault="0009208C" w:rsidP="009E52D8">
      <w:pPr>
        <w:pStyle w:val="berschrift3"/>
        <w:keepLines/>
        <w:tabs>
          <w:tab w:val="clear" w:pos="1701"/>
          <w:tab w:val="num" w:pos="1134"/>
        </w:tabs>
        <w:spacing w:line="276" w:lineRule="auto"/>
        <w:ind w:left="1134"/>
        <w:rPr>
          <w:rFonts w:ascii="Arial" w:hAnsi="Arial"/>
          <w:sz w:val="22"/>
          <w:szCs w:val="22"/>
          <w:lang w:val="de-DE"/>
        </w:rPr>
      </w:pPr>
      <w:bookmarkStart w:id="17" w:name="_Toc225771663"/>
      <w:r>
        <w:rPr>
          <w:rFonts w:ascii="Arial" w:hAnsi="Arial"/>
          <w:sz w:val="22"/>
          <w:szCs w:val="22"/>
          <w:lang w:val="de-DE"/>
        </w:rPr>
        <w:lastRenderedPageBreak/>
        <w:t>Eintragung in Berufs- oder Handelsregister</w:t>
      </w:r>
      <w:bookmarkEnd w:id="17"/>
    </w:p>
    <w:p w14:paraId="63880ED9" w14:textId="77777777" w:rsidR="00160CB8" w:rsidRDefault="00160CB8" w:rsidP="00160CB8">
      <w:pPr>
        <w:autoSpaceDE w:val="0"/>
        <w:autoSpaceDN w:val="0"/>
        <w:adjustRightInd w:val="0"/>
        <w:spacing w:after="0" w:line="276" w:lineRule="auto"/>
        <w:jc w:val="left"/>
        <w:rPr>
          <w:rFonts w:ascii="Arial" w:hAnsi="Arial" w:cs="Arial"/>
          <w:i/>
          <w:iCs/>
          <w:sz w:val="22"/>
          <w:lang w:eastAsia="de-DE"/>
        </w:rPr>
      </w:pPr>
      <w:r w:rsidRPr="00533CEC">
        <w:rPr>
          <w:rFonts w:ascii="Arial" w:hAnsi="Arial" w:cs="Arial"/>
          <w:i/>
          <w:iCs/>
          <w:sz w:val="22"/>
          <w:lang w:eastAsia="de-DE"/>
        </w:rPr>
        <w:t xml:space="preserve">Sofern </w:t>
      </w:r>
      <w:r>
        <w:rPr>
          <w:rFonts w:ascii="Arial" w:hAnsi="Arial" w:cs="Arial"/>
          <w:i/>
          <w:iCs/>
          <w:sz w:val="22"/>
          <w:lang w:eastAsia="de-DE"/>
        </w:rPr>
        <w:t>Nachunternehmer</w:t>
      </w:r>
      <w:r w:rsidRPr="00533CEC">
        <w:rPr>
          <w:rFonts w:ascii="Arial" w:hAnsi="Arial" w:cs="Arial"/>
          <w:i/>
          <w:iCs/>
          <w:sz w:val="22"/>
          <w:lang w:eastAsia="de-DE"/>
        </w:rPr>
        <w:t xml:space="preserve"> nicht in der Liste des Vereins für die Präqualifikation von Bauunternehmen e.V. eingetragen ist:</w:t>
      </w:r>
    </w:p>
    <w:p w14:paraId="3062F983" w14:textId="77777777" w:rsidR="00E02E4C" w:rsidRPr="00533CEC" w:rsidRDefault="00E02E4C" w:rsidP="00E02E4C">
      <w:pPr>
        <w:autoSpaceDE w:val="0"/>
        <w:autoSpaceDN w:val="0"/>
        <w:adjustRightInd w:val="0"/>
        <w:spacing w:after="0" w:line="276" w:lineRule="auto"/>
        <w:jc w:val="left"/>
        <w:rPr>
          <w:rFonts w:ascii="Arial" w:hAnsi="Arial" w:cs="Arial"/>
          <w:i/>
          <w:iCs/>
          <w:sz w:val="22"/>
          <w:lang w:eastAsia="de-DE"/>
        </w:rPr>
      </w:pPr>
    </w:p>
    <w:p w14:paraId="7696B7C9" w14:textId="77777777" w:rsidR="00CD509F" w:rsidRDefault="00CD509F" w:rsidP="00CD509F">
      <w:pPr>
        <w:spacing w:line="276" w:lineRule="auto"/>
        <w:rPr>
          <w:rFonts w:ascii="Arial" w:hAnsi="Arial" w:cs="Arial"/>
          <w:i/>
          <w:iCs/>
          <w:sz w:val="22"/>
          <w:lang w:eastAsia="de-DE"/>
        </w:rPr>
      </w:pPr>
      <w:r w:rsidRPr="005431F3">
        <w:rPr>
          <w:rFonts w:ascii="Arial" w:hAnsi="Arial" w:cs="Arial"/>
          <w:i/>
          <w:iCs/>
          <w:sz w:val="22"/>
          <w:highlight w:val="yellow"/>
          <w:lang w:eastAsia="de-DE"/>
        </w:rPr>
        <w:t>Bitte zutreffendes ankreuzen:</w:t>
      </w:r>
    </w:p>
    <w:p w14:paraId="0F15A23E" w14:textId="77777777" w:rsidR="00CD509F" w:rsidRPr="00B20474" w:rsidDel="00504108" w:rsidRDefault="00CD509F" w:rsidP="00CD509F">
      <w:pPr>
        <w:autoSpaceDE w:val="0"/>
        <w:autoSpaceDN w:val="0"/>
        <w:adjustRightInd w:val="0"/>
        <w:spacing w:line="276" w:lineRule="auto"/>
        <w:ind w:left="700" w:hanging="700"/>
        <w:rPr>
          <w:rFonts w:ascii="Arial" w:hAnsi="Arial" w:cs="Arial"/>
          <w:sz w:val="22"/>
          <w:lang w:eastAsia="de-DE"/>
        </w:rPr>
      </w:pPr>
      <w:r w:rsidRPr="005431F3">
        <w:rPr>
          <w:rFonts w:ascii="Arial" w:hAnsi="Arial" w:cs="Arial"/>
          <w:sz w:val="22"/>
          <w:highlight w:val="yellow"/>
          <w:lang w:eastAsia="de-DE"/>
        </w:rPr>
        <w:fldChar w:fldCharType="begin">
          <w:ffData>
            <w:name w:val="Kontrollkästchen3"/>
            <w:enabled/>
            <w:calcOnExit w:val="0"/>
            <w:checkBox>
              <w:sizeAuto/>
              <w:default w:val="0"/>
            </w:checkBox>
          </w:ffData>
        </w:fldChar>
      </w:r>
      <w:r w:rsidRPr="005431F3">
        <w:rPr>
          <w:rFonts w:ascii="Arial" w:hAnsi="Arial" w:cs="Arial"/>
          <w:sz w:val="22"/>
          <w:highlight w:val="yellow"/>
          <w:lang w:eastAsia="de-DE"/>
        </w:rPr>
        <w:instrText xml:space="preserve"> FORMCHECKBOX </w:instrText>
      </w:r>
      <w:r w:rsidRPr="005431F3">
        <w:rPr>
          <w:rFonts w:ascii="Arial" w:hAnsi="Arial" w:cs="Arial"/>
          <w:sz w:val="22"/>
          <w:highlight w:val="yellow"/>
          <w:lang w:eastAsia="de-DE"/>
        </w:rPr>
      </w:r>
      <w:r w:rsidRPr="005431F3">
        <w:rPr>
          <w:rFonts w:ascii="Arial" w:hAnsi="Arial" w:cs="Arial"/>
          <w:sz w:val="22"/>
          <w:highlight w:val="yellow"/>
          <w:lang w:eastAsia="de-DE"/>
        </w:rPr>
        <w:fldChar w:fldCharType="separate"/>
      </w:r>
      <w:r w:rsidRPr="005431F3">
        <w:rPr>
          <w:rFonts w:ascii="Arial" w:hAnsi="Arial" w:cs="Arial"/>
          <w:sz w:val="22"/>
          <w:highlight w:val="yellow"/>
          <w:lang w:eastAsia="de-DE"/>
        </w:rPr>
        <w:fldChar w:fldCharType="end"/>
      </w:r>
      <w:r>
        <w:rPr>
          <w:rFonts w:ascii="Arial" w:hAnsi="Arial" w:cs="Arial"/>
          <w:sz w:val="22"/>
          <w:lang w:eastAsia="de-DE"/>
        </w:rPr>
        <w:tab/>
      </w:r>
      <w:r w:rsidRPr="00B20474">
        <w:rPr>
          <w:rFonts w:ascii="Arial" w:hAnsi="Arial" w:cs="Arial"/>
          <w:sz w:val="22"/>
          <w:lang w:eastAsia="de-DE"/>
        </w:rPr>
        <w:t>Wir bestätigen, dass wir in das für uns zuständige Berufs- bzw. Handelsregister eingetragen sind.</w:t>
      </w:r>
    </w:p>
    <w:p w14:paraId="659BFAED" w14:textId="77777777" w:rsidR="00CD509F" w:rsidRPr="00533CEC" w:rsidRDefault="00CD509F" w:rsidP="00CD509F">
      <w:pPr>
        <w:autoSpaceDE w:val="0"/>
        <w:autoSpaceDN w:val="0"/>
        <w:adjustRightInd w:val="0"/>
        <w:spacing w:line="276" w:lineRule="auto"/>
        <w:rPr>
          <w:rFonts w:ascii="Arial" w:hAnsi="Arial" w:cs="Arial"/>
          <w:sz w:val="22"/>
          <w:lang w:eastAsia="de-DE"/>
        </w:rPr>
      </w:pPr>
      <w:r w:rsidRPr="005431F3">
        <w:rPr>
          <w:rFonts w:ascii="Arial" w:hAnsi="Arial" w:cs="Arial"/>
          <w:sz w:val="22"/>
          <w:highlight w:val="yellow"/>
          <w:lang w:eastAsia="de-DE"/>
        </w:rPr>
        <w:fldChar w:fldCharType="begin">
          <w:ffData>
            <w:name w:val="Kontrollkästchen4"/>
            <w:enabled/>
            <w:calcOnExit w:val="0"/>
            <w:checkBox>
              <w:sizeAuto/>
              <w:default w:val="0"/>
            </w:checkBox>
          </w:ffData>
        </w:fldChar>
      </w:r>
      <w:bookmarkStart w:id="18" w:name="Kontrollkästchen4"/>
      <w:r w:rsidRPr="005431F3">
        <w:rPr>
          <w:rFonts w:ascii="Arial" w:hAnsi="Arial" w:cs="Arial"/>
          <w:sz w:val="22"/>
          <w:highlight w:val="yellow"/>
          <w:lang w:eastAsia="de-DE"/>
        </w:rPr>
        <w:instrText xml:space="preserve"> FORMCHECKBOX </w:instrText>
      </w:r>
      <w:r w:rsidRPr="005431F3">
        <w:rPr>
          <w:rFonts w:ascii="Arial" w:hAnsi="Arial" w:cs="Arial"/>
          <w:sz w:val="22"/>
          <w:highlight w:val="yellow"/>
          <w:lang w:eastAsia="de-DE"/>
        </w:rPr>
      </w:r>
      <w:r w:rsidRPr="005431F3">
        <w:rPr>
          <w:rFonts w:ascii="Arial" w:hAnsi="Arial" w:cs="Arial"/>
          <w:sz w:val="22"/>
          <w:highlight w:val="yellow"/>
          <w:lang w:eastAsia="de-DE"/>
        </w:rPr>
        <w:fldChar w:fldCharType="separate"/>
      </w:r>
      <w:r w:rsidRPr="005431F3">
        <w:rPr>
          <w:rFonts w:ascii="Arial" w:hAnsi="Arial" w:cs="Arial"/>
          <w:sz w:val="22"/>
          <w:highlight w:val="yellow"/>
          <w:lang w:eastAsia="de-DE"/>
        </w:rPr>
        <w:fldChar w:fldCharType="end"/>
      </w:r>
      <w:bookmarkEnd w:id="18"/>
      <w:r>
        <w:rPr>
          <w:rFonts w:ascii="Arial" w:hAnsi="Arial" w:cs="Arial"/>
          <w:sz w:val="22"/>
          <w:lang w:eastAsia="de-DE"/>
        </w:rPr>
        <w:tab/>
        <w:t>Für uns besteht keine Eintragungspflicht.</w:t>
      </w:r>
    </w:p>
    <w:p w14:paraId="43759621" w14:textId="77777777" w:rsidR="00F85223" w:rsidRDefault="00F85223" w:rsidP="00EF1255">
      <w:pPr>
        <w:spacing w:line="276" w:lineRule="auto"/>
        <w:rPr>
          <w:rFonts w:ascii="Arial" w:hAnsi="Arial" w:cs="Arial"/>
          <w:i/>
          <w:iCs/>
          <w:sz w:val="22"/>
        </w:rPr>
      </w:pPr>
    </w:p>
    <w:p w14:paraId="532D31D8" w14:textId="77777777" w:rsidR="00602431" w:rsidRPr="00EF1255" w:rsidRDefault="00602431" w:rsidP="00EF1255">
      <w:pPr>
        <w:spacing w:line="276" w:lineRule="auto"/>
        <w:rPr>
          <w:rFonts w:ascii="Arial" w:hAnsi="Arial" w:cs="Arial"/>
          <w:i/>
          <w:iCs/>
          <w:sz w:val="22"/>
        </w:rPr>
      </w:pPr>
    </w:p>
    <w:p w14:paraId="7A0C62C5" w14:textId="7481278F" w:rsidR="0032460C" w:rsidRPr="00533CEC" w:rsidRDefault="0032460C" w:rsidP="0032460C">
      <w:pPr>
        <w:pStyle w:val="berschrift3"/>
        <w:keepLines/>
        <w:tabs>
          <w:tab w:val="clear" w:pos="1701"/>
          <w:tab w:val="num" w:pos="1134"/>
        </w:tabs>
        <w:spacing w:line="276" w:lineRule="auto"/>
        <w:ind w:left="1134"/>
        <w:rPr>
          <w:rFonts w:ascii="Arial" w:hAnsi="Arial"/>
          <w:sz w:val="22"/>
          <w:szCs w:val="22"/>
          <w:lang w:val="de-DE"/>
        </w:rPr>
      </w:pPr>
      <w:bookmarkStart w:id="19" w:name="_Toc134799199"/>
      <w:bookmarkStart w:id="20" w:name="_Toc225771664"/>
      <w:bookmarkStart w:id="21" w:name="_Toc515090124"/>
      <w:r>
        <w:rPr>
          <w:rFonts w:ascii="Arial" w:hAnsi="Arial"/>
          <w:sz w:val="22"/>
          <w:szCs w:val="22"/>
          <w:lang w:val="de-DE"/>
        </w:rPr>
        <w:t>E</w:t>
      </w:r>
      <w:r w:rsidRPr="00533CEC">
        <w:rPr>
          <w:rFonts w:ascii="Arial" w:hAnsi="Arial"/>
          <w:sz w:val="22"/>
          <w:szCs w:val="22"/>
          <w:lang w:val="de-DE"/>
        </w:rPr>
        <w:t>rklärung über den Gesamtumsatz</w:t>
      </w:r>
      <w:bookmarkEnd w:id="19"/>
      <w:bookmarkEnd w:id="20"/>
    </w:p>
    <w:p w14:paraId="0D654FDB" w14:textId="77777777" w:rsidR="000D700D" w:rsidRPr="00F875BE" w:rsidRDefault="000D700D" w:rsidP="000D700D">
      <w:pPr>
        <w:spacing w:after="160" w:line="276" w:lineRule="auto"/>
        <w:jc w:val="left"/>
        <w:rPr>
          <w:rFonts w:ascii="Arial" w:hAnsi="Arial" w:cs="Arial"/>
          <w:b/>
          <w:bCs/>
          <w:i/>
          <w:color w:val="FF0000"/>
          <w:sz w:val="22"/>
        </w:rPr>
      </w:pPr>
      <w:r w:rsidRPr="00F875BE">
        <w:rPr>
          <w:rFonts w:ascii="Arial" w:hAnsi="Arial" w:cs="Arial"/>
          <w:b/>
          <w:i/>
          <w:color w:val="FF0000"/>
          <w:sz w:val="22"/>
        </w:rPr>
        <w:t xml:space="preserve">Zwingend anzugeben, auch wenn Eintragung in </w:t>
      </w:r>
      <w:r w:rsidRPr="00F875BE">
        <w:rPr>
          <w:rFonts w:ascii="Arial" w:hAnsi="Arial" w:cs="Arial"/>
          <w:b/>
          <w:bCs/>
          <w:i/>
          <w:iCs/>
          <w:color w:val="FF0000"/>
          <w:sz w:val="22"/>
          <w:lang w:eastAsia="de-DE"/>
        </w:rPr>
        <w:t xml:space="preserve">der Liste des Vereins für die Präqualifikation von Bauunternehmen e.V. </w:t>
      </w:r>
      <w:r w:rsidRPr="00F875BE">
        <w:rPr>
          <w:rFonts w:ascii="Arial" w:hAnsi="Arial" w:cs="Arial"/>
          <w:b/>
          <w:bCs/>
          <w:i/>
          <w:color w:val="FF0000"/>
          <w:sz w:val="22"/>
        </w:rPr>
        <w:t>vorliegt!</w:t>
      </w:r>
    </w:p>
    <w:p w14:paraId="48360CA9" w14:textId="4535F585" w:rsidR="0032460C" w:rsidRPr="00533CEC" w:rsidRDefault="0032460C" w:rsidP="0032460C">
      <w:pPr>
        <w:spacing w:after="160" w:line="276" w:lineRule="auto"/>
        <w:jc w:val="left"/>
        <w:rPr>
          <w:rFonts w:ascii="Arial" w:hAnsi="Arial" w:cs="Arial"/>
          <w:sz w:val="22"/>
        </w:rPr>
      </w:pPr>
      <w:r w:rsidRPr="00533CEC">
        <w:rPr>
          <w:rFonts w:ascii="Arial" w:hAnsi="Arial" w:cs="Arial"/>
          <w:sz w:val="22"/>
        </w:rPr>
        <w:t xml:space="preserve">Wir haben folgende Gesamtumsätze in den letzten drei abgeschlossenen </w:t>
      </w:r>
      <w:r w:rsidRPr="0009208C">
        <w:rPr>
          <w:rFonts w:ascii="Arial" w:hAnsi="Arial" w:cs="Arial"/>
          <w:b/>
          <w:bCs/>
          <w:sz w:val="22"/>
        </w:rPr>
        <w:t>Geschä</w:t>
      </w:r>
      <w:r>
        <w:rPr>
          <w:rFonts w:ascii="Arial" w:hAnsi="Arial" w:cs="Arial"/>
          <w:b/>
          <w:bCs/>
          <w:sz w:val="22"/>
        </w:rPr>
        <w:t>f</w:t>
      </w:r>
      <w:r w:rsidRPr="0009208C">
        <w:rPr>
          <w:rFonts w:ascii="Arial" w:hAnsi="Arial" w:cs="Arial"/>
          <w:b/>
          <w:bCs/>
          <w:sz w:val="22"/>
        </w:rPr>
        <w:t>tsjahren/</w:t>
      </w:r>
      <w:r w:rsidRPr="00533CEC">
        <w:rPr>
          <w:rFonts w:ascii="Arial" w:hAnsi="Arial" w:cs="Arial"/>
          <w:b/>
          <w:sz w:val="22"/>
        </w:rPr>
        <w:t>Kalenderjahren</w:t>
      </w:r>
      <w:r w:rsidRPr="00533CEC">
        <w:rPr>
          <w:rFonts w:ascii="Arial" w:hAnsi="Arial" w:cs="Arial"/>
          <w:sz w:val="22"/>
        </w:rPr>
        <w:t xml:space="preserve"> erzielt:</w:t>
      </w:r>
    </w:p>
    <w:bookmarkEnd w:id="21"/>
    <w:p w14:paraId="5C909B37" w14:textId="77777777" w:rsidR="0032460C" w:rsidRPr="00533CEC" w:rsidRDefault="0032460C" w:rsidP="0032460C">
      <w:pPr>
        <w:spacing w:after="160" w:line="276" w:lineRule="auto"/>
        <w:jc w:val="left"/>
        <w:rPr>
          <w:rFonts w:ascii="Arial" w:hAnsi="Arial" w:cs="Arial"/>
          <w:i/>
          <w:iCs/>
          <w:sz w:val="22"/>
        </w:rPr>
      </w:pPr>
      <w:r w:rsidRPr="000773B6">
        <w:rPr>
          <w:rFonts w:ascii="Arial" w:hAnsi="Arial" w:cs="Arial"/>
          <w:i/>
          <w:iCs/>
          <w:sz w:val="22"/>
          <w:highlight w:val="yellow"/>
        </w:rPr>
        <w:t>Bitte ausfüllen:</w:t>
      </w:r>
    </w:p>
    <w:tbl>
      <w:tblPr>
        <w:tblStyle w:val="Tabellenraster"/>
        <w:tblW w:w="0" w:type="auto"/>
        <w:tblLook w:val="04A0" w:firstRow="1" w:lastRow="0" w:firstColumn="1" w:lastColumn="0" w:noHBand="0" w:noVBand="1"/>
      </w:tblPr>
      <w:tblGrid>
        <w:gridCol w:w="1129"/>
        <w:gridCol w:w="8499"/>
      </w:tblGrid>
      <w:tr w:rsidR="0032460C" w:rsidRPr="00533CEC" w14:paraId="1435FA70" w14:textId="77777777" w:rsidTr="00FE6602">
        <w:tc>
          <w:tcPr>
            <w:tcW w:w="1129" w:type="dxa"/>
            <w:tcBorders>
              <w:bottom w:val="single" w:sz="4" w:space="0" w:color="auto"/>
            </w:tcBorders>
          </w:tcPr>
          <w:p w14:paraId="329F756F" w14:textId="77777777" w:rsidR="0032460C" w:rsidRPr="00533CEC" w:rsidRDefault="0032460C" w:rsidP="00FE6602">
            <w:pPr>
              <w:spacing w:after="160" w:line="276" w:lineRule="auto"/>
              <w:jc w:val="left"/>
              <w:rPr>
                <w:rFonts w:ascii="Arial" w:hAnsi="Arial" w:cs="Arial"/>
                <w:sz w:val="22"/>
              </w:rPr>
            </w:pPr>
            <w:r w:rsidRPr="00533CEC">
              <w:rPr>
                <w:rFonts w:ascii="Arial" w:hAnsi="Arial" w:cs="Arial"/>
                <w:sz w:val="22"/>
              </w:rPr>
              <w:t>Jahr:</w:t>
            </w:r>
          </w:p>
        </w:tc>
        <w:tc>
          <w:tcPr>
            <w:tcW w:w="8499" w:type="dxa"/>
            <w:tcBorders>
              <w:bottom w:val="single" w:sz="4" w:space="0" w:color="auto"/>
            </w:tcBorders>
          </w:tcPr>
          <w:p w14:paraId="2A68DEBE" w14:textId="77777777" w:rsidR="0032460C" w:rsidRPr="00533CEC" w:rsidRDefault="0032460C" w:rsidP="00FE6602">
            <w:pPr>
              <w:spacing w:after="160" w:line="276" w:lineRule="auto"/>
              <w:jc w:val="left"/>
              <w:rPr>
                <w:rFonts w:ascii="Arial" w:hAnsi="Arial" w:cs="Arial"/>
                <w:sz w:val="22"/>
              </w:rPr>
            </w:pPr>
            <w:r w:rsidRPr="00533CEC">
              <w:rPr>
                <w:rFonts w:ascii="Arial" w:hAnsi="Arial" w:cs="Arial"/>
                <w:sz w:val="22"/>
              </w:rPr>
              <w:t xml:space="preserve">Umsatz netto in </w:t>
            </w:r>
            <w:r>
              <w:rPr>
                <w:rFonts w:ascii="Arial" w:hAnsi="Arial" w:cs="Arial"/>
                <w:sz w:val="22"/>
              </w:rPr>
              <w:t>EUR</w:t>
            </w:r>
          </w:p>
        </w:tc>
      </w:tr>
      <w:tr w:rsidR="0032460C" w:rsidRPr="00533CEC" w14:paraId="2511542D" w14:textId="77777777" w:rsidTr="00FE6602">
        <w:tc>
          <w:tcPr>
            <w:tcW w:w="1129" w:type="dxa"/>
            <w:shd w:val="clear" w:color="auto" w:fill="FFFFFF" w:themeFill="background1"/>
          </w:tcPr>
          <w:p w14:paraId="75D5653D" w14:textId="77777777" w:rsidR="0032460C" w:rsidRPr="005D4263" w:rsidRDefault="0032460C" w:rsidP="00FE6602">
            <w:pPr>
              <w:spacing w:after="160" w:line="276" w:lineRule="auto"/>
              <w:jc w:val="left"/>
              <w:rPr>
                <w:rFonts w:ascii="Arial" w:hAnsi="Arial" w:cs="Arial"/>
                <w:sz w:val="22"/>
              </w:rPr>
            </w:pPr>
            <w:r w:rsidRPr="005D4263">
              <w:rPr>
                <w:rFonts w:ascii="Arial" w:hAnsi="Arial" w:cs="Arial"/>
                <w:sz w:val="22"/>
              </w:rPr>
              <w:t>20</w:t>
            </w:r>
            <w:r>
              <w:rPr>
                <w:rFonts w:ascii="Arial" w:hAnsi="Arial" w:cs="Arial"/>
                <w:sz w:val="22"/>
              </w:rPr>
              <w:t>23</w:t>
            </w:r>
          </w:p>
        </w:tc>
        <w:tc>
          <w:tcPr>
            <w:tcW w:w="8499" w:type="dxa"/>
            <w:shd w:val="clear" w:color="auto" w:fill="DBE5F1" w:themeFill="accent1" w:themeFillTint="33"/>
          </w:tcPr>
          <w:p w14:paraId="1699CB1A" w14:textId="77777777" w:rsidR="0032460C" w:rsidRPr="000773B6" w:rsidRDefault="0032460C" w:rsidP="00FE6602">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5"/>
                  <w:enabled/>
                  <w:calcOnExit w:val="0"/>
                  <w:textInput/>
                </w:ffData>
              </w:fldChar>
            </w:r>
            <w:bookmarkStart w:id="22" w:name="Text85"/>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22"/>
          </w:p>
        </w:tc>
      </w:tr>
      <w:tr w:rsidR="0032460C" w:rsidRPr="00533CEC" w14:paraId="7ED0A911" w14:textId="77777777" w:rsidTr="00FE6602">
        <w:tc>
          <w:tcPr>
            <w:tcW w:w="1129" w:type="dxa"/>
            <w:shd w:val="clear" w:color="auto" w:fill="FFFFFF" w:themeFill="background1"/>
          </w:tcPr>
          <w:p w14:paraId="24D710E0" w14:textId="77777777" w:rsidR="0032460C" w:rsidRPr="005D4263" w:rsidRDefault="0032460C" w:rsidP="00FE6602">
            <w:pPr>
              <w:spacing w:after="160" w:line="276" w:lineRule="auto"/>
              <w:jc w:val="left"/>
              <w:rPr>
                <w:rFonts w:ascii="Arial" w:hAnsi="Arial" w:cs="Arial"/>
                <w:sz w:val="22"/>
              </w:rPr>
            </w:pPr>
            <w:r w:rsidRPr="005D4263">
              <w:rPr>
                <w:rFonts w:ascii="Arial" w:hAnsi="Arial" w:cs="Arial"/>
                <w:sz w:val="22"/>
              </w:rPr>
              <w:t>20</w:t>
            </w:r>
            <w:r>
              <w:rPr>
                <w:rFonts w:ascii="Arial" w:hAnsi="Arial" w:cs="Arial"/>
                <w:sz w:val="22"/>
              </w:rPr>
              <w:t>24</w:t>
            </w:r>
          </w:p>
        </w:tc>
        <w:tc>
          <w:tcPr>
            <w:tcW w:w="8499" w:type="dxa"/>
            <w:shd w:val="clear" w:color="auto" w:fill="DBE5F1" w:themeFill="accent1" w:themeFillTint="33"/>
          </w:tcPr>
          <w:p w14:paraId="69AF22A3" w14:textId="77777777" w:rsidR="0032460C" w:rsidRPr="000773B6" w:rsidRDefault="0032460C" w:rsidP="00FE6602">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7"/>
                  <w:enabled/>
                  <w:calcOnExit w:val="0"/>
                  <w:textInput/>
                </w:ffData>
              </w:fldChar>
            </w:r>
            <w:bookmarkStart w:id="23" w:name="Text87"/>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23"/>
          </w:p>
        </w:tc>
      </w:tr>
      <w:tr w:rsidR="0032460C" w:rsidRPr="00533CEC" w14:paraId="1585B671" w14:textId="77777777" w:rsidTr="00FE6602">
        <w:tc>
          <w:tcPr>
            <w:tcW w:w="1129" w:type="dxa"/>
            <w:shd w:val="clear" w:color="auto" w:fill="FFFFFF" w:themeFill="background1"/>
          </w:tcPr>
          <w:p w14:paraId="25F2F9EC" w14:textId="77777777" w:rsidR="0032460C" w:rsidRPr="005D4263" w:rsidRDefault="0032460C" w:rsidP="00FE6602">
            <w:pPr>
              <w:spacing w:after="160" w:line="276" w:lineRule="auto"/>
              <w:jc w:val="left"/>
              <w:rPr>
                <w:rFonts w:ascii="Arial" w:hAnsi="Arial" w:cs="Arial"/>
                <w:sz w:val="22"/>
              </w:rPr>
            </w:pPr>
            <w:r>
              <w:rPr>
                <w:rFonts w:ascii="Arial" w:hAnsi="Arial" w:cs="Arial"/>
                <w:sz w:val="22"/>
              </w:rPr>
              <w:t>2025*</w:t>
            </w:r>
          </w:p>
        </w:tc>
        <w:tc>
          <w:tcPr>
            <w:tcW w:w="8499" w:type="dxa"/>
            <w:shd w:val="clear" w:color="auto" w:fill="DBE5F1" w:themeFill="accent1" w:themeFillTint="33"/>
          </w:tcPr>
          <w:p w14:paraId="756A993D" w14:textId="77777777" w:rsidR="0032460C" w:rsidRPr="000773B6" w:rsidRDefault="0032460C" w:rsidP="00FE6602">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7"/>
                  <w:enabled/>
                  <w:calcOnExit w:val="0"/>
                  <w:textInput/>
                </w:ffData>
              </w:fldChar>
            </w:r>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p>
        </w:tc>
      </w:tr>
    </w:tbl>
    <w:p w14:paraId="45B4DB80" w14:textId="77777777" w:rsidR="0032460C" w:rsidRDefault="0032460C" w:rsidP="0032460C">
      <w:pPr>
        <w:spacing w:after="160" w:line="276" w:lineRule="auto"/>
        <w:jc w:val="left"/>
        <w:rPr>
          <w:rFonts w:ascii="Arial" w:hAnsi="Arial" w:cs="Arial"/>
          <w:sz w:val="22"/>
        </w:rPr>
      </w:pPr>
    </w:p>
    <w:p w14:paraId="55B6F36F" w14:textId="77777777" w:rsidR="0032460C" w:rsidRPr="008951B2" w:rsidRDefault="0032460C" w:rsidP="0032460C">
      <w:pPr>
        <w:spacing w:line="276" w:lineRule="auto"/>
        <w:rPr>
          <w:rFonts w:ascii="Arial" w:hAnsi="Arial" w:cs="Arial"/>
          <w:i/>
          <w:iCs/>
          <w:sz w:val="22"/>
        </w:rPr>
      </w:pPr>
      <w:r w:rsidRPr="008951B2">
        <w:rPr>
          <w:rFonts w:ascii="Arial" w:hAnsi="Arial" w:cs="Arial"/>
          <w:i/>
          <w:iCs/>
          <w:sz w:val="22"/>
        </w:rPr>
        <w:t>*Sofern Jahresabschluss noch nicht vorliegt, ist eine Schätzung ausreichend.</w:t>
      </w:r>
    </w:p>
    <w:p w14:paraId="66A5C2DD" w14:textId="77777777" w:rsidR="0032460C" w:rsidRPr="00533CEC" w:rsidRDefault="0032460C" w:rsidP="0032460C">
      <w:pPr>
        <w:spacing w:line="276" w:lineRule="auto"/>
        <w:rPr>
          <w:rFonts w:ascii="Arial" w:hAnsi="Arial" w:cs="Arial"/>
          <w:sz w:val="22"/>
        </w:rPr>
      </w:pPr>
      <w:r w:rsidRPr="00533CEC">
        <w:rPr>
          <w:rFonts w:ascii="Arial" w:hAnsi="Arial" w:cs="Arial"/>
          <w:sz w:val="22"/>
        </w:rPr>
        <w:t>Nach gesonderter Aufforderung werden wir eine Bestätigung eines vereidigten Wirtschaftsprüfers/Steuerberaters oder entsprechend testierte Jahresabschlüsse oder entsprechend testierte Gewinn- und Verlustrechnungen vorlegen.</w:t>
      </w:r>
    </w:p>
    <w:p w14:paraId="5352844E" w14:textId="77777777" w:rsidR="000F16F8" w:rsidRDefault="000F16F8" w:rsidP="009E52D8">
      <w:pPr>
        <w:rPr>
          <w:b/>
          <w:sz w:val="22"/>
        </w:rPr>
      </w:pPr>
    </w:p>
    <w:p w14:paraId="58ACAD88" w14:textId="77777777" w:rsidR="000D700D" w:rsidRDefault="000D700D">
      <w:pPr>
        <w:spacing w:after="200" w:line="276" w:lineRule="auto"/>
        <w:jc w:val="left"/>
        <w:rPr>
          <w:rFonts w:ascii="Arial" w:eastAsiaTheme="minorHAnsi" w:hAnsi="Arial" w:cs="Arial"/>
          <w:b/>
          <w:bCs/>
          <w:sz w:val="22"/>
          <w:lang w:eastAsia="de-DE"/>
        </w:rPr>
      </w:pPr>
      <w:r>
        <w:rPr>
          <w:rFonts w:ascii="Arial" w:hAnsi="Arial"/>
          <w:sz w:val="22"/>
        </w:rPr>
        <w:br w:type="page"/>
      </w:r>
    </w:p>
    <w:p w14:paraId="5702CE71" w14:textId="7125EA99" w:rsidR="006F7D83" w:rsidRPr="006768CE" w:rsidRDefault="00566B9B" w:rsidP="00F563AF">
      <w:pPr>
        <w:pStyle w:val="berschrift3"/>
        <w:keepLines/>
        <w:tabs>
          <w:tab w:val="clear" w:pos="1701"/>
          <w:tab w:val="num" w:pos="1134"/>
        </w:tabs>
        <w:spacing w:line="276" w:lineRule="auto"/>
        <w:ind w:left="1134"/>
        <w:rPr>
          <w:rFonts w:ascii="Arial" w:hAnsi="Arial"/>
          <w:sz w:val="22"/>
          <w:szCs w:val="22"/>
          <w:lang w:val="de-DE"/>
        </w:rPr>
      </w:pPr>
      <w:bookmarkStart w:id="24" w:name="_Toc515090126"/>
      <w:bookmarkStart w:id="25" w:name="_Toc134799200"/>
      <w:bookmarkStart w:id="26" w:name="_Toc225771665"/>
      <w:r w:rsidRPr="006768CE">
        <w:rPr>
          <w:rFonts w:ascii="Arial" w:hAnsi="Arial"/>
          <w:sz w:val="22"/>
          <w:szCs w:val="22"/>
          <w:lang w:val="de-DE"/>
        </w:rPr>
        <w:lastRenderedPageBreak/>
        <w:t>Betriebs</w:t>
      </w:r>
      <w:r w:rsidR="0091642B" w:rsidRPr="006768CE">
        <w:rPr>
          <w:rFonts w:ascii="Arial" w:hAnsi="Arial"/>
          <w:sz w:val="22"/>
          <w:szCs w:val="22"/>
          <w:lang w:val="de-DE"/>
        </w:rPr>
        <w:t>/Berufs</w:t>
      </w:r>
      <w:r w:rsidRPr="006768CE">
        <w:rPr>
          <w:rFonts w:ascii="Arial" w:hAnsi="Arial"/>
          <w:sz w:val="22"/>
          <w:szCs w:val="22"/>
          <w:lang w:val="de-DE"/>
        </w:rPr>
        <w:t>haft</w:t>
      </w:r>
      <w:r w:rsidR="00EE4DE3" w:rsidRPr="006768CE">
        <w:rPr>
          <w:rFonts w:ascii="Arial" w:hAnsi="Arial"/>
          <w:sz w:val="22"/>
          <w:szCs w:val="22"/>
          <w:lang w:val="de-DE"/>
        </w:rPr>
        <w:t>pflicht</w:t>
      </w:r>
      <w:r w:rsidR="006F7D83" w:rsidRPr="006768CE">
        <w:rPr>
          <w:rFonts w:ascii="Arial" w:hAnsi="Arial"/>
          <w:sz w:val="22"/>
          <w:szCs w:val="22"/>
          <w:lang w:val="de-DE"/>
        </w:rPr>
        <w:t>versicherung</w:t>
      </w:r>
      <w:bookmarkEnd w:id="24"/>
      <w:bookmarkEnd w:id="25"/>
      <w:bookmarkEnd w:id="26"/>
    </w:p>
    <w:p w14:paraId="02452CA0" w14:textId="5516EDFF" w:rsidR="000D700D" w:rsidRPr="00F875BE" w:rsidRDefault="000D700D" w:rsidP="000D700D">
      <w:pPr>
        <w:spacing w:after="160" w:line="276" w:lineRule="auto"/>
        <w:jc w:val="left"/>
        <w:rPr>
          <w:rFonts w:ascii="Arial" w:hAnsi="Arial" w:cs="Arial"/>
          <w:b/>
          <w:bCs/>
          <w:i/>
          <w:color w:val="FF0000"/>
          <w:sz w:val="22"/>
        </w:rPr>
      </w:pPr>
      <w:r w:rsidRPr="00F875BE">
        <w:rPr>
          <w:rFonts w:ascii="Arial" w:hAnsi="Arial" w:cs="Arial"/>
          <w:b/>
          <w:i/>
          <w:color w:val="FF0000"/>
          <w:sz w:val="22"/>
        </w:rPr>
        <w:t xml:space="preserve">Zwingend </w:t>
      </w:r>
      <w:r>
        <w:rPr>
          <w:rFonts w:ascii="Arial" w:hAnsi="Arial" w:cs="Arial"/>
          <w:b/>
          <w:i/>
          <w:color w:val="FF0000"/>
          <w:sz w:val="22"/>
        </w:rPr>
        <w:t>vorzulegen</w:t>
      </w:r>
      <w:r w:rsidRPr="00F875BE">
        <w:rPr>
          <w:rFonts w:ascii="Arial" w:hAnsi="Arial" w:cs="Arial"/>
          <w:b/>
          <w:i/>
          <w:color w:val="FF0000"/>
          <w:sz w:val="22"/>
        </w:rPr>
        <w:t xml:space="preserve">, auch wenn Eintragung in </w:t>
      </w:r>
      <w:r w:rsidRPr="00F875BE">
        <w:rPr>
          <w:rFonts w:ascii="Arial" w:hAnsi="Arial" w:cs="Arial"/>
          <w:b/>
          <w:bCs/>
          <w:i/>
          <w:iCs/>
          <w:color w:val="FF0000"/>
          <w:sz w:val="22"/>
          <w:lang w:eastAsia="de-DE"/>
        </w:rPr>
        <w:t xml:space="preserve">der Liste des Vereins für die Präqualifikation von Bauunternehmen e.V. </w:t>
      </w:r>
      <w:r w:rsidRPr="00F875BE">
        <w:rPr>
          <w:rFonts w:ascii="Arial" w:hAnsi="Arial" w:cs="Arial"/>
          <w:b/>
          <w:bCs/>
          <w:i/>
          <w:color w:val="FF0000"/>
          <w:sz w:val="22"/>
        </w:rPr>
        <w:t>vorliegt!</w:t>
      </w:r>
    </w:p>
    <w:p w14:paraId="4B05EDCF" w14:textId="4CA13583" w:rsidR="00DB3193" w:rsidRPr="00DB3193" w:rsidRDefault="00CE75F7" w:rsidP="00DB3193">
      <w:pPr>
        <w:spacing w:line="276" w:lineRule="auto"/>
        <w:rPr>
          <w:rFonts w:ascii="Arial" w:hAnsi="Arial" w:cs="Arial"/>
          <w:sz w:val="22"/>
        </w:rPr>
      </w:pPr>
      <w:r w:rsidRPr="00CE75F7">
        <w:rPr>
          <w:rFonts w:ascii="Arial" w:hAnsi="Arial" w:cs="Arial"/>
          <w:b/>
          <w:sz w:val="22"/>
        </w:rPr>
        <w:t xml:space="preserve">Wir verfügen über eine </w:t>
      </w:r>
      <w:r w:rsidR="00DB3193" w:rsidRPr="00DB3193">
        <w:rPr>
          <w:rFonts w:ascii="Arial" w:hAnsi="Arial" w:cs="Arial"/>
          <w:sz w:val="22"/>
        </w:rPr>
        <w:t>bestehende Betriebs-/Berufshaftpflichtversicherung bei einem in der EU zugelassenen Haftpflichtversicherer oder Kreditinstitut mit einer </w:t>
      </w:r>
      <w:r w:rsidR="00DB3193" w:rsidRPr="00DB3193">
        <w:rPr>
          <w:rFonts w:ascii="Arial" w:hAnsi="Arial" w:cs="Arial"/>
          <w:b/>
          <w:bCs/>
          <w:sz w:val="22"/>
        </w:rPr>
        <w:t>Mindesthöhe </w:t>
      </w:r>
      <w:r w:rsidR="00DB3193" w:rsidRPr="00DB3193">
        <w:rPr>
          <w:rFonts w:ascii="Arial" w:hAnsi="Arial" w:cs="Arial"/>
          <w:sz w:val="22"/>
        </w:rPr>
        <w:t> </w:t>
      </w:r>
    </w:p>
    <w:p w14:paraId="186AA14A" w14:textId="77777777" w:rsidR="00DB3193" w:rsidRPr="00DB3193" w:rsidRDefault="00DB3193" w:rsidP="00DB3193">
      <w:pPr>
        <w:numPr>
          <w:ilvl w:val="0"/>
          <w:numId w:val="23"/>
        </w:numPr>
        <w:spacing w:after="0" w:line="276" w:lineRule="auto"/>
        <w:rPr>
          <w:rFonts w:ascii="Arial" w:hAnsi="Arial" w:cs="Arial"/>
          <w:sz w:val="22"/>
        </w:rPr>
      </w:pPr>
      <w:r w:rsidRPr="00DB3193">
        <w:rPr>
          <w:rFonts w:ascii="Arial" w:hAnsi="Arial" w:cs="Arial"/>
          <w:sz w:val="22"/>
        </w:rPr>
        <w:t>für Personen- und Sachschäden: 3</w:t>
      </w:r>
      <w:r w:rsidRPr="00DB3193">
        <w:rPr>
          <w:rFonts w:ascii="Arial" w:hAnsi="Arial" w:cs="Arial"/>
          <w:b/>
          <w:bCs/>
          <w:sz w:val="22"/>
        </w:rPr>
        <w:t> Mio. Euro</w:t>
      </w:r>
      <w:r w:rsidRPr="00DB3193">
        <w:rPr>
          <w:rFonts w:ascii="Arial" w:hAnsi="Arial" w:cs="Arial"/>
          <w:sz w:val="22"/>
        </w:rPr>
        <w:t>  </w:t>
      </w:r>
    </w:p>
    <w:p w14:paraId="4DBA53F2" w14:textId="77777777" w:rsidR="00DB3193" w:rsidRPr="00DB3193" w:rsidRDefault="00DB3193" w:rsidP="00DB3193">
      <w:pPr>
        <w:numPr>
          <w:ilvl w:val="0"/>
          <w:numId w:val="24"/>
        </w:numPr>
        <w:spacing w:line="276" w:lineRule="auto"/>
        <w:rPr>
          <w:rFonts w:ascii="Arial" w:hAnsi="Arial" w:cs="Arial"/>
          <w:sz w:val="22"/>
        </w:rPr>
      </w:pPr>
      <w:r w:rsidRPr="00DB3193">
        <w:rPr>
          <w:rFonts w:ascii="Arial" w:hAnsi="Arial" w:cs="Arial"/>
          <w:sz w:val="22"/>
        </w:rPr>
        <w:t>für Vermögensschäden: </w:t>
      </w:r>
      <w:r w:rsidRPr="00DB3193">
        <w:rPr>
          <w:rFonts w:ascii="Arial" w:hAnsi="Arial" w:cs="Arial"/>
          <w:b/>
          <w:bCs/>
          <w:sz w:val="22"/>
        </w:rPr>
        <w:t>2 Mio. Euro</w:t>
      </w:r>
      <w:r w:rsidRPr="00DB3193">
        <w:rPr>
          <w:rFonts w:ascii="Arial" w:hAnsi="Arial" w:cs="Arial"/>
          <w:sz w:val="22"/>
        </w:rPr>
        <w:t> </w:t>
      </w:r>
    </w:p>
    <w:p w14:paraId="4E7AD4C8" w14:textId="54377F25" w:rsidR="00CE75F7" w:rsidRDefault="00CE75F7" w:rsidP="00CE75F7">
      <w:pPr>
        <w:spacing w:line="276" w:lineRule="auto"/>
        <w:rPr>
          <w:rFonts w:ascii="Arial" w:hAnsi="Arial" w:cs="Arial"/>
          <w:sz w:val="22"/>
        </w:rPr>
      </w:pPr>
      <w:r w:rsidRPr="00CE75F7">
        <w:rPr>
          <w:rFonts w:ascii="Arial" w:hAnsi="Arial" w:cs="Arial"/>
          <w:sz w:val="22"/>
        </w:rPr>
        <w:t xml:space="preserve">pro Schadensereignis. Die vorstehend genannten Deckungsbeträge </w:t>
      </w:r>
      <w:r w:rsidR="00EF1255">
        <w:rPr>
          <w:rFonts w:ascii="Arial" w:hAnsi="Arial" w:cs="Arial"/>
          <w:sz w:val="22"/>
        </w:rPr>
        <w:t>stehen</w:t>
      </w:r>
      <w:r w:rsidRPr="00CE75F7">
        <w:rPr>
          <w:rFonts w:ascii="Arial" w:hAnsi="Arial" w:cs="Arial"/>
          <w:sz w:val="22"/>
        </w:rPr>
        <w:t xml:space="preserve"> pro Versicherungsjahr mindestens zwei Mal zur Verfügung. </w:t>
      </w:r>
    </w:p>
    <w:p w14:paraId="5941E7F4" w14:textId="77777777" w:rsidR="00CE75F7" w:rsidRPr="00CE75F7" w:rsidRDefault="00CE75F7" w:rsidP="00CE75F7">
      <w:pPr>
        <w:spacing w:line="276" w:lineRule="auto"/>
        <w:rPr>
          <w:rFonts w:ascii="Arial" w:hAnsi="Arial" w:cs="Arial"/>
          <w:b/>
          <w:sz w:val="22"/>
        </w:rPr>
      </w:pPr>
      <w:r w:rsidRPr="00776088">
        <w:rPr>
          <w:rFonts w:ascii="Arial" w:eastAsia="MS Gothic" w:hAnsi="Arial" w:cs="Arial"/>
          <w:sz w:val="22"/>
          <w:highlight w:val="yellow"/>
          <w:lang w:eastAsia="de-DE"/>
        </w:rPr>
        <w:fldChar w:fldCharType="begin">
          <w:ffData>
            <w:name w:val="x"/>
            <w:enabled/>
            <w:calcOnExit w:val="0"/>
            <w:checkBox>
              <w:sizeAuto/>
              <w:default w:val="1"/>
            </w:checkBox>
          </w:ffData>
        </w:fldChar>
      </w:r>
      <w:r w:rsidRPr="00776088">
        <w:rPr>
          <w:rFonts w:ascii="Arial" w:eastAsia="MS Gothic" w:hAnsi="Arial" w:cs="Arial"/>
          <w:sz w:val="22"/>
          <w:highlight w:val="yellow"/>
          <w:lang w:eastAsia="de-DE"/>
        </w:rPr>
        <w:instrText xml:space="preserve"> FORMCHECKBOX </w:instrText>
      </w:r>
      <w:r w:rsidRPr="00776088">
        <w:rPr>
          <w:rFonts w:ascii="Arial" w:eastAsia="MS Gothic" w:hAnsi="Arial" w:cs="Arial"/>
          <w:sz w:val="22"/>
          <w:highlight w:val="yellow"/>
          <w:lang w:eastAsia="de-DE"/>
        </w:rPr>
      </w:r>
      <w:r w:rsidRPr="00776088">
        <w:rPr>
          <w:rFonts w:ascii="Arial" w:eastAsia="MS Gothic" w:hAnsi="Arial" w:cs="Arial"/>
          <w:sz w:val="22"/>
          <w:highlight w:val="yellow"/>
          <w:lang w:eastAsia="de-DE"/>
        </w:rPr>
        <w:fldChar w:fldCharType="separate"/>
      </w:r>
      <w:r w:rsidRPr="00776088">
        <w:rPr>
          <w:rFonts w:ascii="Arial" w:eastAsia="MS Gothic" w:hAnsi="Arial" w:cs="Arial"/>
          <w:sz w:val="22"/>
          <w:highlight w:val="yellow"/>
          <w:lang w:eastAsia="de-DE"/>
        </w:rPr>
        <w:fldChar w:fldCharType="end"/>
      </w:r>
      <w:r w:rsidRPr="00CE75F7">
        <w:rPr>
          <w:rFonts w:ascii="Arial" w:eastAsia="MS Gothic" w:hAnsi="Arial" w:cs="Arial"/>
          <w:sz w:val="22"/>
          <w:lang w:eastAsia="de-DE"/>
        </w:rPr>
        <w:tab/>
        <w:t xml:space="preserve"> </w:t>
      </w:r>
      <w:r w:rsidRPr="00CE75F7">
        <w:rPr>
          <w:rFonts w:ascii="Arial" w:hAnsi="Arial" w:cs="Arial"/>
          <w:b/>
          <w:sz w:val="22"/>
          <w:highlight w:val="lightGray"/>
        </w:rPr>
        <w:t>Bestätigung/en der Versicherung/en liegen als Anlagen bei!</w:t>
      </w:r>
      <w:r w:rsidRPr="00CE75F7">
        <w:rPr>
          <w:rFonts w:ascii="Arial" w:hAnsi="Arial" w:cs="Arial"/>
          <w:b/>
          <w:sz w:val="22"/>
        </w:rPr>
        <w:t xml:space="preserve"> </w:t>
      </w:r>
    </w:p>
    <w:p w14:paraId="4C8E0759" w14:textId="0D39CCBC" w:rsidR="006F7D83" w:rsidRPr="00DF68CF" w:rsidRDefault="00E045BB" w:rsidP="006F7D83">
      <w:pPr>
        <w:spacing w:line="276" w:lineRule="auto"/>
        <w:rPr>
          <w:rFonts w:ascii="Arial" w:hAnsi="Arial" w:cs="Arial"/>
          <w:sz w:val="22"/>
          <w:u w:val="single"/>
          <w:lang w:eastAsia="de-DE"/>
        </w:rPr>
      </w:pPr>
      <w:r w:rsidRPr="00DF68CF">
        <w:rPr>
          <w:rFonts w:ascii="Arial" w:hAnsi="Arial" w:cs="Arial"/>
          <w:sz w:val="22"/>
          <w:u w:val="single"/>
          <w:lang w:eastAsia="de-DE"/>
        </w:rPr>
        <w:t>Im Falle einer geringeren D</w:t>
      </w:r>
      <w:r w:rsidR="00DF68CF" w:rsidRPr="00DF68CF">
        <w:rPr>
          <w:rFonts w:ascii="Arial" w:hAnsi="Arial" w:cs="Arial"/>
          <w:sz w:val="22"/>
          <w:u w:val="single"/>
          <w:lang w:eastAsia="de-DE"/>
        </w:rPr>
        <w:t>eckung:</w:t>
      </w:r>
    </w:p>
    <w:p w14:paraId="065F98EB" w14:textId="2BD2181C" w:rsidR="002A7142" w:rsidRPr="00F026A2" w:rsidRDefault="001C2365" w:rsidP="006F7D83">
      <w:pPr>
        <w:spacing w:line="276" w:lineRule="auto"/>
        <w:rPr>
          <w:rFonts w:ascii="Arial" w:hAnsi="Arial" w:cs="Arial"/>
          <w:bCs/>
          <w:sz w:val="22"/>
        </w:rPr>
      </w:pPr>
      <w:r w:rsidRPr="00F026A2">
        <w:rPr>
          <w:rFonts w:ascii="Arial" w:hAnsi="Arial" w:cs="Arial"/>
          <w:bCs/>
          <w:sz w:val="22"/>
        </w:rPr>
        <w:t xml:space="preserve">Wir erklären, </w:t>
      </w:r>
      <w:r w:rsidR="003E115E">
        <w:rPr>
          <w:rFonts w:ascii="Arial" w:hAnsi="Arial" w:cs="Arial"/>
          <w:bCs/>
          <w:sz w:val="22"/>
        </w:rPr>
        <w:t xml:space="preserve">dass </w:t>
      </w:r>
      <w:r w:rsidRPr="00F026A2">
        <w:rPr>
          <w:rFonts w:ascii="Arial" w:hAnsi="Arial" w:cs="Arial"/>
          <w:bCs/>
          <w:sz w:val="22"/>
        </w:rPr>
        <w:t xml:space="preserve">im Auftragsfall eine Betriebs- / Berufshaftpflichtversicherung mit </w:t>
      </w:r>
      <w:r w:rsidR="00A5087A">
        <w:rPr>
          <w:rFonts w:ascii="Arial" w:hAnsi="Arial" w:cs="Arial"/>
          <w:bCs/>
          <w:sz w:val="22"/>
        </w:rPr>
        <w:t xml:space="preserve">den oben </w:t>
      </w:r>
      <w:r w:rsidR="00F51580">
        <w:rPr>
          <w:rFonts w:ascii="Arial" w:hAnsi="Arial" w:cs="Arial"/>
          <w:bCs/>
          <w:sz w:val="22"/>
        </w:rPr>
        <w:t xml:space="preserve">genannten </w:t>
      </w:r>
      <w:r w:rsidRPr="00F026A2">
        <w:rPr>
          <w:rFonts w:ascii="Arial" w:hAnsi="Arial" w:cs="Arial"/>
          <w:bCs/>
          <w:sz w:val="22"/>
        </w:rPr>
        <w:t xml:space="preserve">Deckungssummen abgeschlossen wird, wobei die Deckungsbeträge pro Versicherungsjahr mindestens zwei Mal zur Verfügung stehen müssen. </w:t>
      </w:r>
      <w:r w:rsidR="00457890">
        <w:rPr>
          <w:rFonts w:ascii="Arial" w:hAnsi="Arial" w:cs="Arial"/>
          <w:bCs/>
          <w:sz w:val="22"/>
        </w:rPr>
        <w:t>Falls unsere bisherige Versicherung eine geringe</w:t>
      </w:r>
      <w:r w:rsidR="000D5A00">
        <w:rPr>
          <w:rFonts w:ascii="Arial" w:hAnsi="Arial" w:cs="Arial"/>
          <w:bCs/>
          <w:sz w:val="22"/>
        </w:rPr>
        <w:t>re</w:t>
      </w:r>
      <w:r w:rsidR="00457890">
        <w:rPr>
          <w:rFonts w:ascii="Arial" w:hAnsi="Arial" w:cs="Arial"/>
          <w:bCs/>
          <w:sz w:val="22"/>
        </w:rPr>
        <w:t xml:space="preserve"> Deckungssumme </w:t>
      </w:r>
      <w:r w:rsidR="000D5A00">
        <w:rPr>
          <w:rFonts w:ascii="Arial" w:hAnsi="Arial" w:cs="Arial"/>
          <w:bCs/>
          <w:sz w:val="22"/>
        </w:rPr>
        <w:t>aufweist, werden wir a</w:t>
      </w:r>
      <w:r w:rsidRPr="00F026A2">
        <w:rPr>
          <w:rFonts w:ascii="Arial" w:hAnsi="Arial" w:cs="Arial"/>
          <w:bCs/>
          <w:sz w:val="22"/>
        </w:rPr>
        <w:t xml:space="preserve">uf Anforderung </w:t>
      </w:r>
      <w:r w:rsidR="00607206">
        <w:rPr>
          <w:rFonts w:ascii="Arial" w:hAnsi="Arial" w:cs="Arial"/>
          <w:bCs/>
          <w:sz w:val="22"/>
        </w:rPr>
        <w:t>wir</w:t>
      </w:r>
      <w:r w:rsidRPr="00F026A2">
        <w:rPr>
          <w:rFonts w:ascii="Arial" w:hAnsi="Arial" w:cs="Arial"/>
          <w:bCs/>
          <w:sz w:val="22"/>
        </w:rPr>
        <w:t xml:space="preserve"> eine entsprechende Bestätigung der Versicherung vor</w:t>
      </w:r>
      <w:r w:rsidR="00607206">
        <w:rPr>
          <w:rFonts w:ascii="Arial" w:hAnsi="Arial" w:cs="Arial"/>
          <w:bCs/>
          <w:sz w:val="22"/>
        </w:rPr>
        <w:t>le</w:t>
      </w:r>
      <w:r w:rsidRPr="00F026A2">
        <w:rPr>
          <w:rFonts w:ascii="Arial" w:hAnsi="Arial" w:cs="Arial"/>
          <w:bCs/>
          <w:sz w:val="22"/>
        </w:rPr>
        <w:t>gen, dass eine entsprechende Erhöhung erfolgen kann.</w:t>
      </w:r>
    </w:p>
    <w:p w14:paraId="53457E50" w14:textId="77777777" w:rsidR="00F563AF" w:rsidRPr="00533CEC" w:rsidRDefault="00F563AF" w:rsidP="006F7D83">
      <w:pPr>
        <w:spacing w:after="160" w:line="276" w:lineRule="auto"/>
        <w:jc w:val="left"/>
        <w:rPr>
          <w:rFonts w:ascii="Arial" w:hAnsi="Arial" w:cs="Arial"/>
          <w:sz w:val="22"/>
        </w:rPr>
      </w:pPr>
    </w:p>
    <w:p w14:paraId="2C0BB6C1" w14:textId="77777777" w:rsidR="00EE4DE3" w:rsidRPr="00533CEC" w:rsidRDefault="00EE4DE3">
      <w:pPr>
        <w:spacing w:after="200" w:line="276" w:lineRule="auto"/>
        <w:jc w:val="left"/>
        <w:rPr>
          <w:rFonts w:ascii="Arial" w:hAnsi="Arial" w:cs="Arial"/>
          <w:sz w:val="22"/>
        </w:rPr>
      </w:pPr>
      <w:r w:rsidRPr="00533CEC">
        <w:rPr>
          <w:rFonts w:ascii="Arial" w:hAnsi="Arial" w:cs="Arial"/>
          <w:sz w:val="22"/>
        </w:rPr>
        <w:br w:type="page"/>
      </w:r>
    </w:p>
    <w:p w14:paraId="586ECEF9" w14:textId="77777777" w:rsidR="002A7142" w:rsidRPr="00533CEC" w:rsidRDefault="002A7142" w:rsidP="006F7D83">
      <w:pPr>
        <w:spacing w:after="160" w:line="276" w:lineRule="auto"/>
        <w:jc w:val="left"/>
        <w:rPr>
          <w:rFonts w:ascii="Arial" w:hAnsi="Arial" w:cs="Arial"/>
          <w:sz w:val="22"/>
        </w:rPr>
      </w:pPr>
    </w:p>
    <w:p w14:paraId="2E06FD86" w14:textId="3E0BDF0B" w:rsidR="006F7D83" w:rsidRPr="00533CEC" w:rsidRDefault="0044213D" w:rsidP="00F563AF">
      <w:pPr>
        <w:pStyle w:val="berschrift3"/>
        <w:keepLines/>
        <w:tabs>
          <w:tab w:val="clear" w:pos="1701"/>
          <w:tab w:val="num" w:pos="1134"/>
        </w:tabs>
        <w:spacing w:line="276" w:lineRule="auto"/>
        <w:ind w:left="1134"/>
        <w:rPr>
          <w:rFonts w:ascii="Arial" w:hAnsi="Arial"/>
          <w:sz w:val="22"/>
          <w:szCs w:val="22"/>
          <w:lang w:val="de-DE"/>
        </w:rPr>
      </w:pPr>
      <w:bookmarkStart w:id="27" w:name="_Toc134799201"/>
      <w:bookmarkStart w:id="28" w:name="_Toc225771666"/>
      <w:r>
        <w:rPr>
          <w:rFonts w:ascii="Arial" w:hAnsi="Arial"/>
          <w:sz w:val="22"/>
          <w:szCs w:val="22"/>
          <w:lang w:val="de-DE"/>
        </w:rPr>
        <w:t xml:space="preserve">Erklärung </w:t>
      </w:r>
      <w:bookmarkEnd w:id="27"/>
      <w:r w:rsidR="00EF1255">
        <w:rPr>
          <w:rFonts w:ascii="Arial" w:hAnsi="Arial"/>
          <w:sz w:val="22"/>
          <w:szCs w:val="22"/>
          <w:lang w:val="de-DE"/>
        </w:rPr>
        <w:t>zu Referenzen</w:t>
      </w:r>
      <w:bookmarkEnd w:id="28"/>
    </w:p>
    <w:p w14:paraId="73E13AE1" w14:textId="29AD0AE2" w:rsidR="00B977DA" w:rsidRPr="00F875BE" w:rsidRDefault="0055695D" w:rsidP="00B977DA">
      <w:pPr>
        <w:spacing w:after="160" w:line="276" w:lineRule="auto"/>
        <w:jc w:val="left"/>
        <w:rPr>
          <w:rFonts w:ascii="Arial" w:hAnsi="Arial" w:cs="Arial"/>
          <w:b/>
          <w:bCs/>
          <w:i/>
          <w:color w:val="FF0000"/>
          <w:sz w:val="22"/>
        </w:rPr>
      </w:pPr>
      <w:r>
        <w:rPr>
          <w:rFonts w:ascii="Arial" w:hAnsi="Arial" w:cs="Arial"/>
          <w:b/>
          <w:i/>
          <w:color w:val="FF0000"/>
          <w:sz w:val="22"/>
        </w:rPr>
        <w:t xml:space="preserve">Sofern für die Eignungsleihe relevant: </w:t>
      </w:r>
      <w:r w:rsidR="00B977DA" w:rsidRPr="00F875BE">
        <w:rPr>
          <w:rFonts w:ascii="Arial" w:hAnsi="Arial" w:cs="Arial"/>
          <w:b/>
          <w:i/>
          <w:color w:val="FF0000"/>
          <w:sz w:val="22"/>
        </w:rPr>
        <w:t xml:space="preserve">Zwingend </w:t>
      </w:r>
      <w:r w:rsidR="00B977DA">
        <w:rPr>
          <w:rFonts w:ascii="Arial" w:hAnsi="Arial" w:cs="Arial"/>
          <w:b/>
          <w:i/>
          <w:color w:val="FF0000"/>
          <w:sz w:val="22"/>
        </w:rPr>
        <w:t>anzugeben</w:t>
      </w:r>
      <w:r w:rsidR="00B977DA" w:rsidRPr="00F875BE">
        <w:rPr>
          <w:rFonts w:ascii="Arial" w:hAnsi="Arial" w:cs="Arial"/>
          <w:b/>
          <w:i/>
          <w:color w:val="FF0000"/>
          <w:sz w:val="22"/>
        </w:rPr>
        <w:t xml:space="preserve">, auch wenn Eintragung in </w:t>
      </w:r>
      <w:r w:rsidR="00B977DA" w:rsidRPr="00F875BE">
        <w:rPr>
          <w:rFonts w:ascii="Arial" w:hAnsi="Arial" w:cs="Arial"/>
          <w:b/>
          <w:bCs/>
          <w:i/>
          <w:iCs/>
          <w:color w:val="FF0000"/>
          <w:sz w:val="22"/>
          <w:lang w:eastAsia="de-DE"/>
        </w:rPr>
        <w:t xml:space="preserve">der Liste des Vereins für die Präqualifikation von Bauunternehmen e.V. </w:t>
      </w:r>
      <w:r w:rsidR="00B977DA" w:rsidRPr="00F875BE">
        <w:rPr>
          <w:rFonts w:ascii="Arial" w:hAnsi="Arial" w:cs="Arial"/>
          <w:b/>
          <w:bCs/>
          <w:i/>
          <w:color w:val="FF0000"/>
          <w:sz w:val="22"/>
        </w:rPr>
        <w:t>vorliegt!</w:t>
      </w:r>
    </w:p>
    <w:p w14:paraId="31331359" w14:textId="37469225" w:rsidR="0059706F" w:rsidRDefault="0059706F" w:rsidP="0059706F">
      <w:pPr>
        <w:spacing w:line="276" w:lineRule="auto"/>
        <w:rPr>
          <w:rFonts w:ascii="Arial" w:hAnsi="Arial" w:cs="Arial"/>
          <w:sz w:val="22"/>
        </w:rPr>
      </w:pPr>
      <w:r w:rsidRPr="27B6234B">
        <w:rPr>
          <w:rFonts w:ascii="Arial" w:hAnsi="Arial" w:cs="Arial"/>
          <w:sz w:val="22"/>
        </w:rPr>
        <w:t xml:space="preserve">Gefordert ist eine Erklärung unter Verwendung der Formularsammlung über </w:t>
      </w:r>
      <w:r w:rsidRPr="27B6234B">
        <w:rPr>
          <w:rFonts w:ascii="Arial" w:hAnsi="Arial" w:cs="Arial"/>
          <w:b/>
          <w:bCs/>
          <w:sz w:val="22"/>
        </w:rPr>
        <w:t xml:space="preserve">mindestens </w:t>
      </w:r>
      <w:del w:id="29" w:author="Sandra Maier" w:date="2026-04-27T13:57:00Z" w16du:dateUtc="2026-04-27T11:57:00Z">
        <w:r w:rsidRPr="27B6234B" w:rsidDel="00B02243">
          <w:rPr>
            <w:rFonts w:ascii="Arial" w:hAnsi="Arial" w:cs="Arial"/>
            <w:b/>
            <w:bCs/>
            <w:sz w:val="22"/>
          </w:rPr>
          <w:delText xml:space="preserve">5 </w:delText>
        </w:r>
      </w:del>
      <w:ins w:id="30" w:author="Sandra Maier" w:date="2026-04-27T13:57:00Z" w16du:dateUtc="2026-04-27T11:57:00Z">
        <w:r w:rsidR="00B02243" w:rsidRPr="00B02243">
          <w:rPr>
            <w:rFonts w:ascii="Arial" w:hAnsi="Arial" w:cs="Arial"/>
            <w:b/>
            <w:bCs/>
            <w:sz w:val="22"/>
            <w:highlight w:val="yellow"/>
            <w:rPrChange w:id="31" w:author="Sandra Maier" w:date="2026-04-27T13:57:00Z" w16du:dateUtc="2026-04-27T11:57:00Z">
              <w:rPr>
                <w:rFonts w:ascii="Arial" w:hAnsi="Arial" w:cs="Arial"/>
                <w:b/>
                <w:bCs/>
                <w:sz w:val="22"/>
              </w:rPr>
            </w:rPrChange>
          </w:rPr>
          <w:t>3</w:t>
        </w:r>
        <w:r w:rsidR="00B02243" w:rsidRPr="27B6234B">
          <w:rPr>
            <w:rFonts w:ascii="Arial" w:hAnsi="Arial" w:cs="Arial"/>
            <w:b/>
            <w:bCs/>
            <w:sz w:val="22"/>
          </w:rPr>
          <w:t xml:space="preserve"> </w:t>
        </w:r>
      </w:ins>
      <w:r w:rsidRPr="27B6234B">
        <w:rPr>
          <w:rFonts w:ascii="Arial" w:hAnsi="Arial" w:cs="Arial"/>
          <w:b/>
          <w:bCs/>
          <w:sz w:val="22"/>
        </w:rPr>
        <w:t>Referenzen im geförderten Breitbandausbau</w:t>
      </w:r>
      <w:r w:rsidRPr="27B6234B">
        <w:rPr>
          <w:rFonts w:ascii="Arial" w:hAnsi="Arial" w:cs="Arial"/>
          <w:sz w:val="22"/>
        </w:rPr>
        <w:t xml:space="preserve"> der im Wesentlichen in den Jahren 202</w:t>
      </w:r>
      <w:r w:rsidR="00D248DB">
        <w:rPr>
          <w:rFonts w:ascii="Arial" w:hAnsi="Arial" w:cs="Arial"/>
          <w:sz w:val="22"/>
        </w:rPr>
        <w:t>1</w:t>
      </w:r>
      <w:r w:rsidRPr="27B6234B">
        <w:rPr>
          <w:rFonts w:ascii="Arial" w:hAnsi="Arial" w:cs="Arial"/>
          <w:sz w:val="22"/>
        </w:rPr>
        <w:t xml:space="preserve"> bis </w:t>
      </w:r>
      <w:ins w:id="32" w:author="Sandra Maier" w:date="2026-04-27T13:57:00Z" w16du:dateUtc="2026-04-27T11:57:00Z">
        <w:r w:rsidR="009052ED" w:rsidRPr="00604E9B">
          <w:rPr>
            <w:rFonts w:ascii="Arial" w:hAnsi="Arial" w:cs="Arial"/>
            <w:b/>
            <w:bCs/>
            <w:color w:val="EE0000"/>
            <w:sz w:val="22"/>
            <w:highlight w:val="yellow"/>
            <w:u w:val="single"/>
          </w:rPr>
          <w:t>zum Zeitpunkt der Einreichung dieses Teilnahmeantrages</w:t>
        </w:r>
        <w:r w:rsidR="009052ED" w:rsidDel="009052ED">
          <w:rPr>
            <w:rFonts w:ascii="Arial" w:hAnsi="Arial" w:cs="Arial"/>
            <w:sz w:val="22"/>
          </w:rPr>
          <w:t xml:space="preserve"> </w:t>
        </w:r>
      </w:ins>
      <w:del w:id="33" w:author="Sandra Maier" w:date="2026-04-27T13:57:00Z" w16du:dateUtc="2026-04-27T11:57:00Z">
        <w:r w:rsidR="00D248DB" w:rsidDel="009052ED">
          <w:rPr>
            <w:rFonts w:ascii="Arial" w:hAnsi="Arial" w:cs="Arial"/>
            <w:sz w:val="22"/>
          </w:rPr>
          <w:delText xml:space="preserve">März </w:delText>
        </w:r>
        <w:r w:rsidRPr="27B6234B" w:rsidDel="009052ED">
          <w:rPr>
            <w:rFonts w:ascii="Arial" w:hAnsi="Arial" w:cs="Arial"/>
            <w:sz w:val="22"/>
          </w:rPr>
          <w:delText>202</w:delText>
        </w:r>
        <w:r w:rsidR="00D248DB" w:rsidDel="009052ED">
          <w:rPr>
            <w:rFonts w:ascii="Arial" w:hAnsi="Arial" w:cs="Arial"/>
            <w:sz w:val="22"/>
          </w:rPr>
          <w:delText>6</w:delText>
        </w:r>
        <w:r w:rsidRPr="27B6234B" w:rsidDel="009052ED">
          <w:rPr>
            <w:rFonts w:ascii="Arial" w:hAnsi="Arial" w:cs="Arial"/>
            <w:sz w:val="22"/>
          </w:rPr>
          <w:delText xml:space="preserve"> </w:delText>
        </w:r>
      </w:del>
      <w:r w:rsidRPr="27B6234B">
        <w:rPr>
          <w:rFonts w:ascii="Arial" w:hAnsi="Arial" w:cs="Arial"/>
          <w:sz w:val="22"/>
        </w:rPr>
        <w:t>erbrachten und abgeschlossenen vergleichbaren Leistungen.</w:t>
      </w:r>
    </w:p>
    <w:p w14:paraId="5798DE85" w14:textId="2015EE19" w:rsidR="0059706F" w:rsidRDefault="0059706F" w:rsidP="0059706F">
      <w:pPr>
        <w:spacing w:line="276" w:lineRule="auto"/>
        <w:rPr>
          <w:rFonts w:ascii="Arial" w:hAnsi="Arial" w:cs="Arial"/>
          <w:sz w:val="22"/>
        </w:rPr>
      </w:pPr>
      <w:r w:rsidRPr="00D6393E">
        <w:rPr>
          <w:rFonts w:ascii="Arial" w:hAnsi="Arial" w:cs="Arial"/>
          <w:sz w:val="22"/>
        </w:rPr>
        <w:t xml:space="preserve">Vergleichbar sind </w:t>
      </w:r>
      <w:r>
        <w:rPr>
          <w:rFonts w:ascii="Arial" w:hAnsi="Arial" w:cs="Arial"/>
          <w:sz w:val="22"/>
        </w:rPr>
        <w:t>Tiefbauleistungen und die Errichtung von Breitbandhausanschlüssen</w:t>
      </w:r>
      <w:ins w:id="34" w:author="Sandra Maier" w:date="2026-04-27T13:57:00Z" w16du:dateUtc="2026-04-27T11:57:00Z">
        <w:r w:rsidR="009052ED">
          <w:rPr>
            <w:rFonts w:ascii="Arial" w:hAnsi="Arial" w:cs="Arial"/>
            <w:sz w:val="22"/>
          </w:rPr>
          <w:t>.</w:t>
        </w:r>
      </w:ins>
      <w:del w:id="35" w:author="Sandra Maier" w:date="2026-04-27T13:57:00Z" w16du:dateUtc="2026-04-27T11:57:00Z">
        <w:r w:rsidRPr="00D6393E" w:rsidDel="009052ED">
          <w:rPr>
            <w:rFonts w:ascii="Arial" w:hAnsi="Arial" w:cs="Arial"/>
            <w:sz w:val="22"/>
          </w:rPr>
          <w:delText xml:space="preserve"> </w:delText>
        </w:r>
        <w:r w:rsidDel="009052ED">
          <w:rPr>
            <w:rFonts w:ascii="Arial" w:hAnsi="Arial" w:cs="Arial"/>
            <w:sz w:val="22"/>
          </w:rPr>
          <w:delText>mit förderrechtlichem Hintergrund.</w:delText>
        </w:r>
      </w:del>
    </w:p>
    <w:p w14:paraId="34DF412B" w14:textId="77777777" w:rsidR="00A136DB" w:rsidRPr="00604E9B" w:rsidRDefault="00A136DB" w:rsidP="00A136DB">
      <w:pPr>
        <w:spacing w:line="276" w:lineRule="auto"/>
        <w:rPr>
          <w:ins w:id="36" w:author="Sandra Maier" w:date="2026-04-27T13:57:00Z" w16du:dateUtc="2026-04-27T11:57:00Z"/>
          <w:rFonts w:ascii="Arial" w:hAnsi="Arial" w:cs="Arial"/>
          <w:color w:val="EE0000"/>
          <w:sz w:val="22"/>
        </w:rPr>
      </w:pPr>
      <w:ins w:id="37" w:author="Sandra Maier" w:date="2026-04-27T13:57:00Z" w16du:dateUtc="2026-04-27T11:57:00Z">
        <w:r w:rsidRPr="00604E9B">
          <w:rPr>
            <w:rFonts w:ascii="Arial" w:hAnsi="Arial" w:cs="Arial"/>
            <w:b/>
            <w:bCs/>
            <w:color w:val="EE0000"/>
            <w:sz w:val="22"/>
            <w:highlight w:val="yellow"/>
            <w:u w:val="single"/>
          </w:rPr>
          <w:t>Mindestens 2 Referenzen müssen im geförderten Breitbandausbau nachgewiesen werden.</w:t>
        </w:r>
      </w:ins>
    </w:p>
    <w:p w14:paraId="627BEBC0" w14:textId="77777777" w:rsidR="00A136DB" w:rsidRDefault="00A136DB" w:rsidP="0059706F">
      <w:pPr>
        <w:spacing w:line="276" w:lineRule="auto"/>
        <w:rPr>
          <w:ins w:id="38" w:author="Sandra Maier" w:date="2026-04-27T13:57:00Z" w16du:dateUtc="2026-04-27T11:57:00Z"/>
          <w:rFonts w:ascii="Arial" w:hAnsi="Arial" w:cs="Arial"/>
          <w:sz w:val="22"/>
        </w:rPr>
      </w:pPr>
    </w:p>
    <w:p w14:paraId="1B4F66E9" w14:textId="4A4209B9" w:rsidR="0059706F" w:rsidRDefault="0059706F" w:rsidP="0059706F">
      <w:pPr>
        <w:spacing w:line="276" w:lineRule="auto"/>
        <w:rPr>
          <w:rFonts w:ascii="Arial" w:hAnsi="Arial" w:cs="Arial"/>
          <w:sz w:val="22"/>
        </w:rPr>
      </w:pPr>
      <w:r w:rsidRPr="00D6393E">
        <w:rPr>
          <w:rFonts w:ascii="Arial" w:hAnsi="Arial" w:cs="Arial"/>
          <w:sz w:val="22"/>
        </w:rPr>
        <w:t xml:space="preserve">Maßgeblich ist, ob aus </w:t>
      </w:r>
      <w:r w:rsidR="009F140A">
        <w:rPr>
          <w:rFonts w:ascii="Arial" w:hAnsi="Arial" w:cs="Arial"/>
          <w:sz w:val="22"/>
        </w:rPr>
        <w:t>den</w:t>
      </w:r>
      <w:r w:rsidRPr="00D6393E">
        <w:rPr>
          <w:rFonts w:ascii="Arial" w:hAnsi="Arial" w:cs="Arial"/>
          <w:sz w:val="22"/>
        </w:rPr>
        <w:t xml:space="preserve"> Referenz</w:t>
      </w:r>
      <w:r w:rsidR="009F140A">
        <w:rPr>
          <w:rFonts w:ascii="Arial" w:hAnsi="Arial" w:cs="Arial"/>
          <w:sz w:val="22"/>
        </w:rPr>
        <w:t>en</w:t>
      </w:r>
      <w:r w:rsidRPr="00D6393E">
        <w:rPr>
          <w:rFonts w:ascii="Arial" w:hAnsi="Arial" w:cs="Arial"/>
          <w:sz w:val="22"/>
        </w:rPr>
        <w:t xml:space="preserve"> entnommen werden kann, dass der </w:t>
      </w:r>
      <w:r w:rsidR="0005026D">
        <w:rPr>
          <w:rFonts w:ascii="Arial" w:hAnsi="Arial" w:cs="Arial"/>
          <w:sz w:val="22"/>
        </w:rPr>
        <w:t>Nachunternehmer</w:t>
      </w:r>
      <w:r w:rsidRPr="00D6393E">
        <w:rPr>
          <w:rFonts w:ascii="Arial" w:hAnsi="Arial" w:cs="Arial"/>
          <w:sz w:val="22"/>
        </w:rPr>
        <w:t xml:space="preserve"> in der Lage ist, </w:t>
      </w:r>
      <w:r>
        <w:rPr>
          <w:rFonts w:ascii="Arial" w:hAnsi="Arial" w:cs="Arial"/>
          <w:sz w:val="22"/>
        </w:rPr>
        <w:t xml:space="preserve">Aufträge </w:t>
      </w:r>
      <w:r w:rsidRPr="00D6393E">
        <w:rPr>
          <w:rFonts w:ascii="Arial" w:hAnsi="Arial" w:cs="Arial"/>
          <w:sz w:val="22"/>
        </w:rPr>
        <w:t xml:space="preserve">gemäß </w:t>
      </w:r>
      <w:r>
        <w:rPr>
          <w:rFonts w:ascii="Arial" w:hAnsi="Arial" w:cs="Arial"/>
          <w:sz w:val="22"/>
        </w:rPr>
        <w:t>Muster-</w:t>
      </w:r>
      <w:r w:rsidRPr="00D6393E">
        <w:rPr>
          <w:rFonts w:ascii="Arial" w:hAnsi="Arial" w:cs="Arial"/>
          <w:sz w:val="22"/>
        </w:rPr>
        <w:t>Leistungs</w:t>
      </w:r>
      <w:r>
        <w:rPr>
          <w:rFonts w:ascii="Arial" w:hAnsi="Arial" w:cs="Arial"/>
          <w:sz w:val="22"/>
        </w:rPr>
        <w:t xml:space="preserve">verzeichnis </w:t>
      </w:r>
      <w:r w:rsidRPr="00D6393E">
        <w:rPr>
          <w:rFonts w:ascii="Arial" w:hAnsi="Arial" w:cs="Arial"/>
          <w:sz w:val="22"/>
        </w:rPr>
        <w:t>ordnungsgemäß zu erfüllen.</w:t>
      </w:r>
    </w:p>
    <w:p w14:paraId="366B7374" w14:textId="77777777" w:rsidR="0059706F" w:rsidRDefault="0059706F" w:rsidP="0059706F">
      <w:pPr>
        <w:spacing w:line="276" w:lineRule="auto"/>
        <w:rPr>
          <w:rFonts w:ascii="Arial" w:hAnsi="Arial" w:cs="Arial"/>
          <w:sz w:val="22"/>
        </w:rPr>
      </w:pPr>
      <w:r w:rsidRPr="539FCD81">
        <w:rPr>
          <w:rFonts w:ascii="Arial" w:hAnsi="Arial" w:cs="Arial"/>
          <w:sz w:val="22"/>
        </w:rPr>
        <w:t xml:space="preserve">Referenzen werden bewertet, wenn sie die folgenden </w:t>
      </w:r>
      <w:r w:rsidRPr="539FCD81">
        <w:rPr>
          <w:rFonts w:ascii="Arial" w:hAnsi="Arial" w:cs="Arial"/>
          <w:b/>
          <w:bCs/>
          <w:sz w:val="22"/>
        </w:rPr>
        <w:t>Mindestanforderungen</w:t>
      </w:r>
      <w:r w:rsidRPr="539FCD81">
        <w:rPr>
          <w:rFonts w:ascii="Arial" w:hAnsi="Arial" w:cs="Arial"/>
          <w:sz w:val="22"/>
        </w:rPr>
        <w:t xml:space="preserve"> erfüllen:</w:t>
      </w:r>
    </w:p>
    <w:p w14:paraId="49DB8F65" w14:textId="77777777" w:rsidR="0059706F" w:rsidRDefault="0059706F" w:rsidP="0059706F">
      <w:pPr>
        <w:spacing w:line="276" w:lineRule="auto"/>
        <w:rPr>
          <w:rFonts w:ascii="Arial" w:hAnsi="Arial" w:cs="Arial"/>
          <w:sz w:val="22"/>
        </w:rPr>
      </w:pPr>
      <w:r w:rsidRPr="7D2882C1">
        <w:rPr>
          <w:rFonts w:ascii="Arial" w:hAnsi="Arial" w:cs="Arial"/>
          <w:sz w:val="22"/>
        </w:rPr>
        <w:t xml:space="preserve">Referenztyp 1: </w:t>
      </w:r>
    </w:p>
    <w:p w14:paraId="0718EF89" w14:textId="77777777" w:rsidR="0059706F" w:rsidRPr="00911B63" w:rsidRDefault="0059706F" w:rsidP="0059706F">
      <w:pPr>
        <w:pStyle w:val="Listenabsatz"/>
        <w:numPr>
          <w:ilvl w:val="0"/>
          <w:numId w:val="40"/>
        </w:numPr>
        <w:spacing w:after="240" w:line="276" w:lineRule="auto"/>
        <w:contextualSpacing/>
        <w:jc w:val="both"/>
        <w:rPr>
          <w:color w:val="000000" w:themeColor="text1"/>
        </w:rPr>
      </w:pPr>
      <w:r w:rsidRPr="27B6234B">
        <w:rPr>
          <w:rFonts w:ascii="Arial" w:hAnsi="Arial" w:cs="Arial"/>
          <w:color w:val="000000" w:themeColor="text1"/>
          <w:sz w:val="22"/>
        </w:rPr>
        <w:t>Tiefbautrasse: 10 km</w:t>
      </w:r>
      <w:r>
        <w:rPr>
          <w:rFonts w:ascii="Arial" w:hAnsi="Arial" w:cs="Arial"/>
          <w:color w:val="000000" w:themeColor="text1"/>
          <w:sz w:val="22"/>
        </w:rPr>
        <w:t xml:space="preserve"> bis 19,99 km</w:t>
      </w:r>
    </w:p>
    <w:p w14:paraId="62AA0614" w14:textId="77777777" w:rsidR="0059706F" w:rsidRDefault="0059706F" w:rsidP="0059706F">
      <w:pPr>
        <w:pStyle w:val="Listenabsatz"/>
        <w:numPr>
          <w:ilvl w:val="0"/>
          <w:numId w:val="40"/>
        </w:numPr>
        <w:spacing w:after="240" w:line="276" w:lineRule="auto"/>
        <w:contextualSpacing/>
        <w:jc w:val="both"/>
        <w:rPr>
          <w:rFonts w:ascii="Arial" w:hAnsi="Arial" w:cs="Arial"/>
          <w:color w:val="000000" w:themeColor="text1"/>
          <w:sz w:val="22"/>
        </w:rPr>
      </w:pPr>
      <w:r w:rsidRPr="7D2882C1">
        <w:rPr>
          <w:rFonts w:ascii="Arial" w:hAnsi="Arial" w:cs="Arial"/>
          <w:color w:val="000000" w:themeColor="text1"/>
          <w:sz w:val="22"/>
        </w:rPr>
        <w:t>Kabelmanagement: 10 km</w:t>
      </w:r>
      <w:r>
        <w:rPr>
          <w:rFonts w:ascii="Arial" w:hAnsi="Arial" w:cs="Arial"/>
          <w:color w:val="000000" w:themeColor="text1"/>
          <w:sz w:val="22"/>
        </w:rPr>
        <w:t xml:space="preserve"> bis 19,99 km</w:t>
      </w:r>
    </w:p>
    <w:p w14:paraId="2FB806A8" w14:textId="77777777" w:rsidR="0059706F" w:rsidRPr="004B08BB" w:rsidRDefault="0059706F" w:rsidP="0059706F">
      <w:pPr>
        <w:pStyle w:val="Listenabsatz"/>
        <w:numPr>
          <w:ilvl w:val="0"/>
          <w:numId w:val="40"/>
        </w:numPr>
        <w:spacing w:after="240" w:line="276" w:lineRule="auto"/>
        <w:contextualSpacing/>
        <w:jc w:val="both"/>
        <w:rPr>
          <w:color w:val="000000" w:themeColor="text1"/>
        </w:rPr>
      </w:pPr>
      <w:r w:rsidRPr="27B6234B">
        <w:rPr>
          <w:rFonts w:ascii="Arial" w:hAnsi="Arial" w:cs="Arial"/>
          <w:color w:val="000000" w:themeColor="text1"/>
          <w:sz w:val="22"/>
        </w:rPr>
        <w:t>Hausanschlüsse: 100 Stück</w:t>
      </w:r>
      <w:r>
        <w:rPr>
          <w:rFonts w:ascii="Arial" w:hAnsi="Arial" w:cs="Arial"/>
          <w:color w:val="000000" w:themeColor="text1"/>
          <w:sz w:val="22"/>
        </w:rPr>
        <w:t xml:space="preserve"> bis 149 Stück</w:t>
      </w:r>
    </w:p>
    <w:p w14:paraId="41E42942" w14:textId="77777777" w:rsidR="0059706F" w:rsidRDefault="0059706F" w:rsidP="0059706F">
      <w:pPr>
        <w:pStyle w:val="Listenabsatz"/>
        <w:numPr>
          <w:ilvl w:val="0"/>
          <w:numId w:val="40"/>
        </w:numPr>
        <w:spacing w:after="240" w:line="276" w:lineRule="auto"/>
        <w:contextualSpacing/>
        <w:jc w:val="both"/>
        <w:rPr>
          <w:color w:val="000000" w:themeColor="text1"/>
        </w:rPr>
      </w:pPr>
      <w:r w:rsidRPr="539FCD81">
        <w:rPr>
          <w:rFonts w:ascii="Arial" w:hAnsi="Arial" w:cs="Arial"/>
          <w:color w:val="000000" w:themeColor="text1"/>
          <w:sz w:val="22"/>
        </w:rPr>
        <w:t xml:space="preserve">Nachweis der ordnungsgemäßen Bauausführung (Bestätigung Referenzgeber) </w:t>
      </w:r>
    </w:p>
    <w:p w14:paraId="690F94BA" w14:textId="77777777" w:rsidR="0059706F" w:rsidRPr="002D408C" w:rsidRDefault="0059706F" w:rsidP="0059706F">
      <w:pPr>
        <w:spacing w:line="276" w:lineRule="auto"/>
        <w:ind w:left="360"/>
        <w:rPr>
          <w:rFonts w:ascii="Arial" w:hAnsi="Arial" w:cs="Arial"/>
          <w:sz w:val="22"/>
        </w:rPr>
      </w:pPr>
      <w:r w:rsidRPr="002D408C">
        <w:rPr>
          <w:rFonts w:ascii="Arial" w:hAnsi="Arial" w:cs="Arial"/>
          <w:sz w:val="22"/>
        </w:rPr>
        <w:t>Für mindestens eine Referenz muss nachgewiesen werden, dass alternative Verlegeverfahren z.B. Grabenfräse und Spülbohrung eingesetzt wurden.</w:t>
      </w:r>
    </w:p>
    <w:p w14:paraId="7188EC86" w14:textId="77777777" w:rsidR="0059706F" w:rsidRDefault="0059706F" w:rsidP="0059706F">
      <w:pPr>
        <w:spacing w:line="276" w:lineRule="auto"/>
        <w:rPr>
          <w:rFonts w:ascii="Arial" w:hAnsi="Arial" w:cs="Arial"/>
          <w:sz w:val="22"/>
        </w:rPr>
      </w:pPr>
      <w:r w:rsidRPr="7D2882C1">
        <w:rPr>
          <w:rFonts w:ascii="Arial" w:hAnsi="Arial" w:cs="Arial"/>
          <w:sz w:val="22"/>
        </w:rPr>
        <w:t xml:space="preserve">Referenztyp 2: </w:t>
      </w:r>
    </w:p>
    <w:p w14:paraId="2CE6CB90" w14:textId="77777777" w:rsidR="0059706F" w:rsidRDefault="0059706F" w:rsidP="0059706F">
      <w:pPr>
        <w:pStyle w:val="Listenabsatz"/>
        <w:numPr>
          <w:ilvl w:val="0"/>
          <w:numId w:val="40"/>
        </w:numPr>
        <w:spacing w:after="240" w:line="276" w:lineRule="auto"/>
        <w:contextualSpacing/>
        <w:jc w:val="both"/>
        <w:rPr>
          <w:color w:val="000000" w:themeColor="text1"/>
        </w:rPr>
      </w:pPr>
      <w:r w:rsidRPr="27B6234B">
        <w:rPr>
          <w:rFonts w:ascii="Arial" w:hAnsi="Arial" w:cs="Arial"/>
          <w:color w:val="000000" w:themeColor="text1"/>
          <w:sz w:val="22"/>
        </w:rPr>
        <w:t xml:space="preserve">Tiefbautrasse: 20 </w:t>
      </w:r>
      <w:r>
        <w:rPr>
          <w:rFonts w:ascii="Arial" w:hAnsi="Arial" w:cs="Arial"/>
          <w:color w:val="000000" w:themeColor="text1"/>
          <w:sz w:val="22"/>
        </w:rPr>
        <w:t>bis 39,99</w:t>
      </w:r>
      <w:r w:rsidRPr="27B6234B">
        <w:rPr>
          <w:rFonts w:ascii="Arial" w:hAnsi="Arial" w:cs="Arial"/>
          <w:color w:val="000000" w:themeColor="text1"/>
          <w:sz w:val="22"/>
        </w:rPr>
        <w:t xml:space="preserve"> km</w:t>
      </w:r>
    </w:p>
    <w:p w14:paraId="2D1C28F5" w14:textId="0AC96BC4" w:rsidR="0059706F" w:rsidRDefault="0059706F" w:rsidP="0059706F">
      <w:pPr>
        <w:pStyle w:val="Listenabsatz"/>
        <w:numPr>
          <w:ilvl w:val="0"/>
          <w:numId w:val="40"/>
        </w:numPr>
        <w:spacing w:after="240" w:line="276" w:lineRule="auto"/>
        <w:contextualSpacing/>
        <w:jc w:val="both"/>
        <w:rPr>
          <w:rFonts w:ascii="Arial" w:hAnsi="Arial" w:cs="Arial"/>
          <w:color w:val="000000" w:themeColor="text1"/>
          <w:sz w:val="22"/>
        </w:rPr>
      </w:pPr>
      <w:r w:rsidRPr="7D2882C1">
        <w:rPr>
          <w:rFonts w:ascii="Arial" w:hAnsi="Arial" w:cs="Arial"/>
          <w:color w:val="000000" w:themeColor="text1"/>
          <w:sz w:val="22"/>
        </w:rPr>
        <w:t>Kabelmanagement: 20 km</w:t>
      </w:r>
      <w:r>
        <w:rPr>
          <w:rFonts w:ascii="Arial" w:hAnsi="Arial" w:cs="Arial"/>
          <w:color w:val="000000" w:themeColor="text1"/>
          <w:sz w:val="22"/>
        </w:rPr>
        <w:t xml:space="preserve"> bis 3</w:t>
      </w:r>
      <w:r w:rsidR="00F62A41">
        <w:rPr>
          <w:rFonts w:ascii="Arial" w:hAnsi="Arial" w:cs="Arial"/>
          <w:color w:val="000000" w:themeColor="text1"/>
          <w:sz w:val="22"/>
        </w:rPr>
        <w:t>9</w:t>
      </w:r>
      <w:r>
        <w:rPr>
          <w:rFonts w:ascii="Arial" w:hAnsi="Arial" w:cs="Arial"/>
          <w:color w:val="000000" w:themeColor="text1"/>
          <w:sz w:val="22"/>
        </w:rPr>
        <w:t>,99 km</w:t>
      </w:r>
    </w:p>
    <w:p w14:paraId="2C5C0A15" w14:textId="77777777" w:rsidR="0059706F" w:rsidRDefault="0059706F" w:rsidP="0059706F">
      <w:pPr>
        <w:pStyle w:val="Listenabsatz"/>
        <w:numPr>
          <w:ilvl w:val="0"/>
          <w:numId w:val="40"/>
        </w:numPr>
        <w:spacing w:after="240" w:line="276" w:lineRule="auto"/>
        <w:contextualSpacing/>
        <w:jc w:val="both"/>
        <w:rPr>
          <w:color w:val="000000" w:themeColor="text1"/>
        </w:rPr>
      </w:pPr>
      <w:r w:rsidRPr="27B6234B">
        <w:rPr>
          <w:rFonts w:ascii="Arial" w:hAnsi="Arial" w:cs="Arial"/>
          <w:color w:val="000000" w:themeColor="text1"/>
          <w:sz w:val="22"/>
        </w:rPr>
        <w:t>Hausanschlüsse: 150 Stück</w:t>
      </w:r>
      <w:r>
        <w:rPr>
          <w:rFonts w:ascii="Arial" w:hAnsi="Arial" w:cs="Arial"/>
          <w:color w:val="000000" w:themeColor="text1"/>
          <w:sz w:val="22"/>
        </w:rPr>
        <w:t xml:space="preserve"> bis 199 Stück</w:t>
      </w:r>
    </w:p>
    <w:p w14:paraId="61FBA19E" w14:textId="77777777" w:rsidR="0059706F" w:rsidRDefault="0059706F" w:rsidP="0059706F">
      <w:pPr>
        <w:pStyle w:val="Listenabsatz"/>
        <w:numPr>
          <w:ilvl w:val="0"/>
          <w:numId w:val="40"/>
        </w:numPr>
        <w:spacing w:after="240" w:line="276" w:lineRule="auto"/>
        <w:contextualSpacing/>
        <w:jc w:val="both"/>
        <w:rPr>
          <w:color w:val="000000" w:themeColor="text1"/>
        </w:rPr>
      </w:pPr>
      <w:r w:rsidRPr="539FCD81">
        <w:rPr>
          <w:rFonts w:ascii="Arial" w:hAnsi="Arial" w:cs="Arial"/>
          <w:color w:val="000000" w:themeColor="text1"/>
          <w:sz w:val="22"/>
        </w:rPr>
        <w:t xml:space="preserve">Nachweis der ordnungsgemäßen Bauausführung (Bestätigung Referenzgeber) </w:t>
      </w:r>
    </w:p>
    <w:p w14:paraId="0D740A03" w14:textId="77777777" w:rsidR="0059706F" w:rsidRPr="006D093E" w:rsidRDefault="0059706F" w:rsidP="006D093E">
      <w:pPr>
        <w:spacing w:line="276" w:lineRule="auto"/>
        <w:ind w:left="360"/>
        <w:rPr>
          <w:rFonts w:ascii="Arial" w:hAnsi="Arial" w:cs="Arial"/>
          <w:sz w:val="22"/>
        </w:rPr>
      </w:pPr>
    </w:p>
    <w:p w14:paraId="37B0BFE0" w14:textId="77777777" w:rsidR="0059706F" w:rsidRPr="006D093E" w:rsidRDefault="0059706F" w:rsidP="006D093E">
      <w:pPr>
        <w:spacing w:line="276" w:lineRule="auto"/>
        <w:ind w:left="360"/>
        <w:rPr>
          <w:rFonts w:ascii="Arial" w:hAnsi="Arial" w:cs="Arial"/>
          <w:sz w:val="22"/>
        </w:rPr>
      </w:pPr>
      <w:r w:rsidRPr="539FCD81">
        <w:rPr>
          <w:rFonts w:ascii="Arial" w:hAnsi="Arial" w:cs="Arial"/>
          <w:sz w:val="22"/>
        </w:rPr>
        <w:t>Für mindestens eine Referenz muss nachgewiesen werden, dass alternative Verlegever</w:t>
      </w:r>
      <w:r w:rsidRPr="006D093E">
        <w:rPr>
          <w:rFonts w:ascii="Arial" w:hAnsi="Arial" w:cs="Arial"/>
          <w:sz w:val="22"/>
        </w:rPr>
        <w:t>fahren z.B. Grabenfräse und Spülbohrung eingesetzt wurden.</w:t>
      </w:r>
    </w:p>
    <w:p w14:paraId="14FC1868" w14:textId="77777777" w:rsidR="0059706F" w:rsidRDefault="0059706F" w:rsidP="0059706F">
      <w:pPr>
        <w:spacing w:line="276" w:lineRule="auto"/>
        <w:rPr>
          <w:rFonts w:ascii="Arial" w:hAnsi="Arial" w:cs="Arial"/>
          <w:sz w:val="22"/>
        </w:rPr>
      </w:pPr>
      <w:r w:rsidRPr="27B6234B">
        <w:rPr>
          <w:rFonts w:ascii="Arial" w:hAnsi="Arial" w:cs="Arial"/>
          <w:sz w:val="22"/>
        </w:rPr>
        <w:t xml:space="preserve">Referenztyp 3: </w:t>
      </w:r>
    </w:p>
    <w:p w14:paraId="264116EA" w14:textId="77777777" w:rsidR="0059706F" w:rsidRDefault="0059706F" w:rsidP="0059706F">
      <w:pPr>
        <w:pStyle w:val="Listenabsatz"/>
        <w:numPr>
          <w:ilvl w:val="0"/>
          <w:numId w:val="40"/>
        </w:numPr>
        <w:spacing w:after="240" w:line="276" w:lineRule="auto"/>
        <w:contextualSpacing/>
        <w:jc w:val="both"/>
        <w:rPr>
          <w:color w:val="000000" w:themeColor="text1"/>
        </w:rPr>
      </w:pPr>
      <w:r w:rsidRPr="199071A9">
        <w:rPr>
          <w:rFonts w:ascii="Arial" w:hAnsi="Arial" w:cs="Arial"/>
          <w:color w:val="000000" w:themeColor="text1"/>
          <w:sz w:val="22"/>
        </w:rPr>
        <w:t xml:space="preserve">Tiefbautrasse: </w:t>
      </w:r>
      <w:r w:rsidRPr="00022DA9">
        <w:rPr>
          <w:rFonts w:ascii="Arial" w:hAnsi="Arial" w:cs="Arial"/>
          <w:color w:val="000000" w:themeColor="text1"/>
          <w:sz w:val="22"/>
        </w:rPr>
        <w:t>ab 40</w:t>
      </w:r>
      <w:r w:rsidRPr="199071A9">
        <w:rPr>
          <w:rFonts w:ascii="Arial" w:hAnsi="Arial" w:cs="Arial"/>
          <w:color w:val="000000" w:themeColor="text1"/>
          <w:sz w:val="22"/>
        </w:rPr>
        <w:t xml:space="preserve"> km</w:t>
      </w:r>
    </w:p>
    <w:p w14:paraId="2A18CD46" w14:textId="77777777" w:rsidR="0059706F" w:rsidRDefault="0059706F" w:rsidP="0059706F">
      <w:pPr>
        <w:pStyle w:val="Listenabsatz"/>
        <w:numPr>
          <w:ilvl w:val="0"/>
          <w:numId w:val="40"/>
        </w:numPr>
        <w:spacing w:after="240" w:line="276" w:lineRule="auto"/>
        <w:contextualSpacing/>
        <w:jc w:val="both"/>
        <w:rPr>
          <w:rFonts w:ascii="Arial" w:hAnsi="Arial" w:cs="Arial"/>
          <w:color w:val="000000" w:themeColor="text1"/>
          <w:sz w:val="22"/>
        </w:rPr>
      </w:pPr>
      <w:r w:rsidRPr="539FCD81">
        <w:rPr>
          <w:rFonts w:ascii="Arial" w:hAnsi="Arial" w:cs="Arial"/>
          <w:color w:val="000000" w:themeColor="text1"/>
          <w:sz w:val="22"/>
        </w:rPr>
        <w:t>Kabelmanagement: 40 km</w:t>
      </w:r>
    </w:p>
    <w:p w14:paraId="1487CE19" w14:textId="77777777" w:rsidR="0059706F" w:rsidRDefault="0059706F" w:rsidP="0059706F">
      <w:pPr>
        <w:pStyle w:val="Listenabsatz"/>
        <w:numPr>
          <w:ilvl w:val="0"/>
          <w:numId w:val="40"/>
        </w:numPr>
        <w:spacing w:after="240" w:line="276" w:lineRule="auto"/>
        <w:contextualSpacing/>
        <w:jc w:val="both"/>
        <w:rPr>
          <w:color w:val="000000" w:themeColor="text1"/>
        </w:rPr>
      </w:pPr>
      <w:r w:rsidRPr="539FCD81">
        <w:rPr>
          <w:rFonts w:ascii="Arial" w:hAnsi="Arial" w:cs="Arial"/>
          <w:color w:val="000000" w:themeColor="text1"/>
          <w:sz w:val="22"/>
        </w:rPr>
        <w:t>Hausanschlüsse: 200 Stück</w:t>
      </w:r>
    </w:p>
    <w:p w14:paraId="38FA5C7D" w14:textId="77777777" w:rsidR="0059706F" w:rsidRDefault="0059706F" w:rsidP="0059706F">
      <w:pPr>
        <w:pStyle w:val="Listenabsatz"/>
        <w:numPr>
          <w:ilvl w:val="0"/>
          <w:numId w:val="40"/>
        </w:numPr>
        <w:spacing w:after="240" w:line="276" w:lineRule="auto"/>
        <w:contextualSpacing/>
        <w:jc w:val="both"/>
        <w:rPr>
          <w:color w:val="000000" w:themeColor="text1"/>
        </w:rPr>
      </w:pPr>
      <w:r w:rsidRPr="539FCD81">
        <w:rPr>
          <w:rFonts w:ascii="Arial" w:hAnsi="Arial" w:cs="Arial"/>
          <w:color w:val="000000" w:themeColor="text1"/>
          <w:sz w:val="22"/>
        </w:rPr>
        <w:lastRenderedPageBreak/>
        <w:t xml:space="preserve">Nachweis der ordnungsgemäßen Bauausführung (Bestätigung Referenzgeber) </w:t>
      </w:r>
    </w:p>
    <w:p w14:paraId="77BB0538" w14:textId="77777777" w:rsidR="0059706F" w:rsidRDefault="0059706F" w:rsidP="0059706F">
      <w:pPr>
        <w:pStyle w:val="Listenabsatz"/>
        <w:spacing w:after="0" w:line="276" w:lineRule="auto"/>
        <w:rPr>
          <w:rFonts w:ascii="Arial" w:hAnsi="Arial" w:cs="Arial"/>
          <w:sz w:val="22"/>
        </w:rPr>
      </w:pPr>
    </w:p>
    <w:p w14:paraId="5CC41F11" w14:textId="77777777" w:rsidR="0059706F" w:rsidRPr="001A3944" w:rsidRDefault="0059706F" w:rsidP="0095599B">
      <w:pPr>
        <w:pStyle w:val="Listenabsatz"/>
        <w:spacing w:after="0" w:line="276" w:lineRule="auto"/>
        <w:ind w:left="360"/>
        <w:rPr>
          <w:rFonts w:ascii="Arial" w:hAnsi="Arial" w:cs="Arial"/>
          <w:sz w:val="22"/>
        </w:rPr>
      </w:pPr>
      <w:r>
        <w:rPr>
          <w:rFonts w:ascii="Arial" w:hAnsi="Arial" w:cs="Arial"/>
          <w:sz w:val="22"/>
        </w:rPr>
        <w:t>F</w:t>
      </w:r>
      <w:r w:rsidRPr="539FCD81">
        <w:rPr>
          <w:rFonts w:ascii="Arial" w:hAnsi="Arial" w:cs="Arial"/>
          <w:sz w:val="22"/>
        </w:rPr>
        <w:t>ür mindestens eine Referenz muss nachgewiesen werden, dass a</w:t>
      </w:r>
      <w:r w:rsidRPr="00D76404">
        <w:rPr>
          <w:rFonts w:ascii="Arial" w:hAnsi="Arial" w:cs="Arial"/>
          <w:sz w:val="22"/>
        </w:rPr>
        <w:t>l</w:t>
      </w:r>
      <w:r w:rsidRPr="001A3944">
        <w:rPr>
          <w:rFonts w:ascii="Arial" w:hAnsi="Arial" w:cs="Arial"/>
          <w:sz w:val="22"/>
        </w:rPr>
        <w:t>ternative Verlegeverfahren z.B. Grabenfräse und Spülbohrung eingesetzt wurden.</w:t>
      </w:r>
    </w:p>
    <w:p w14:paraId="6AE8B467" w14:textId="77777777" w:rsidR="0059706F" w:rsidRDefault="0059706F" w:rsidP="0059706F">
      <w:pPr>
        <w:spacing w:line="276" w:lineRule="auto"/>
        <w:rPr>
          <w:rFonts w:ascii="Arial" w:hAnsi="Arial" w:cs="Arial"/>
          <w:sz w:val="22"/>
        </w:rPr>
      </w:pPr>
    </w:p>
    <w:p w14:paraId="7C5DBC77" w14:textId="212DDD2E" w:rsidR="0059706F" w:rsidRPr="00022DA9" w:rsidRDefault="0059706F" w:rsidP="0059706F">
      <w:pPr>
        <w:spacing w:line="276" w:lineRule="auto"/>
        <w:rPr>
          <w:rFonts w:ascii="Arial" w:hAnsi="Arial" w:cs="Arial"/>
          <w:sz w:val="22"/>
        </w:rPr>
      </w:pPr>
      <w:r w:rsidRPr="00022DA9">
        <w:rPr>
          <w:rFonts w:ascii="Arial" w:hAnsi="Arial" w:cs="Arial"/>
          <w:sz w:val="22"/>
        </w:rPr>
        <w:t xml:space="preserve">Bewerber, die </w:t>
      </w:r>
      <w:ins w:id="39" w:author="Sandra Maier" w:date="2026-04-27T13:58:00Z" w16du:dateUtc="2026-04-27T11:58:00Z">
        <w:r w:rsidR="00A136DB" w:rsidRPr="009B1113">
          <w:rPr>
            <w:rFonts w:ascii="Arial" w:hAnsi="Arial" w:cs="Arial"/>
            <w:b/>
            <w:bCs/>
            <w:sz w:val="22"/>
            <w:highlight w:val="yellow"/>
          </w:rPr>
          <w:t>3</w:t>
        </w:r>
        <w:r w:rsidR="00A136DB">
          <w:rPr>
            <w:rFonts w:ascii="Arial" w:hAnsi="Arial" w:cs="Arial"/>
            <w:b/>
            <w:bCs/>
            <w:sz w:val="22"/>
          </w:rPr>
          <w:t xml:space="preserve"> </w:t>
        </w:r>
      </w:ins>
      <w:del w:id="40" w:author="Sandra Maier" w:date="2026-04-27T13:58:00Z" w16du:dateUtc="2026-04-27T11:58:00Z">
        <w:r w:rsidRPr="00022DA9" w:rsidDel="00A136DB">
          <w:rPr>
            <w:rFonts w:ascii="Arial" w:hAnsi="Arial" w:cs="Arial"/>
            <w:sz w:val="22"/>
          </w:rPr>
          <w:delText>5</w:delText>
        </w:r>
      </w:del>
      <w:r w:rsidRPr="00022DA9">
        <w:rPr>
          <w:rFonts w:ascii="Arial" w:hAnsi="Arial" w:cs="Arial"/>
          <w:sz w:val="22"/>
        </w:rPr>
        <w:t xml:space="preserve"> Referenzen nach dem Referenztyp 1 einreichen, werden für Angebotsanfragen zugelassen, die den Dimensionen des Referenztyps 1 entsprechen oder kleiner sind. </w:t>
      </w:r>
    </w:p>
    <w:p w14:paraId="245F4793" w14:textId="628598CC" w:rsidR="0059706F" w:rsidRPr="00022DA9" w:rsidRDefault="0059706F" w:rsidP="0059706F">
      <w:pPr>
        <w:spacing w:line="276" w:lineRule="auto"/>
        <w:rPr>
          <w:rFonts w:ascii="Arial" w:hAnsi="Arial" w:cs="Arial"/>
          <w:sz w:val="22"/>
        </w:rPr>
      </w:pPr>
      <w:r w:rsidRPr="00022DA9">
        <w:rPr>
          <w:rFonts w:ascii="Arial" w:hAnsi="Arial" w:cs="Arial"/>
          <w:sz w:val="22"/>
        </w:rPr>
        <w:t xml:space="preserve">Bewerber, die </w:t>
      </w:r>
      <w:ins w:id="41" w:author="Sandra Maier" w:date="2026-04-27T13:58:00Z" w16du:dateUtc="2026-04-27T11:58:00Z">
        <w:r w:rsidR="00A136DB" w:rsidRPr="009B1113">
          <w:rPr>
            <w:rFonts w:ascii="Arial" w:hAnsi="Arial" w:cs="Arial"/>
            <w:b/>
            <w:bCs/>
            <w:sz w:val="22"/>
            <w:highlight w:val="yellow"/>
          </w:rPr>
          <w:t>3</w:t>
        </w:r>
        <w:r w:rsidR="00A136DB">
          <w:rPr>
            <w:rFonts w:ascii="Arial" w:hAnsi="Arial" w:cs="Arial"/>
            <w:b/>
            <w:bCs/>
            <w:sz w:val="22"/>
          </w:rPr>
          <w:t xml:space="preserve"> </w:t>
        </w:r>
      </w:ins>
      <w:del w:id="42" w:author="Sandra Maier" w:date="2026-04-27T13:58:00Z" w16du:dateUtc="2026-04-27T11:58:00Z">
        <w:r w:rsidRPr="00022DA9" w:rsidDel="00A136DB">
          <w:rPr>
            <w:rFonts w:ascii="Arial" w:hAnsi="Arial" w:cs="Arial"/>
            <w:sz w:val="22"/>
          </w:rPr>
          <w:delText>5</w:delText>
        </w:r>
      </w:del>
      <w:r w:rsidRPr="00022DA9">
        <w:rPr>
          <w:rFonts w:ascii="Arial" w:hAnsi="Arial" w:cs="Arial"/>
          <w:sz w:val="22"/>
        </w:rPr>
        <w:t xml:space="preserve"> Referenzen nach dem Referenztyp 2 einreichen, werden für Angebotsanfragen zugelassen, die den Dimensionen des Referenztyps 2 entsprechen oder kleiner sind. </w:t>
      </w:r>
    </w:p>
    <w:p w14:paraId="02958162" w14:textId="3DE32F5B" w:rsidR="0059706F" w:rsidRPr="00022DA9" w:rsidRDefault="0059706F" w:rsidP="0059706F">
      <w:pPr>
        <w:spacing w:line="276" w:lineRule="auto"/>
        <w:rPr>
          <w:rFonts w:ascii="Arial" w:hAnsi="Arial" w:cs="Arial"/>
          <w:sz w:val="22"/>
        </w:rPr>
      </w:pPr>
      <w:r w:rsidRPr="00022DA9">
        <w:rPr>
          <w:rFonts w:ascii="Arial" w:hAnsi="Arial" w:cs="Arial"/>
          <w:sz w:val="22"/>
        </w:rPr>
        <w:t xml:space="preserve">Bewerber, die </w:t>
      </w:r>
      <w:ins w:id="43" w:author="Sandra Maier" w:date="2026-04-27T13:58:00Z" w16du:dateUtc="2026-04-27T11:58:00Z">
        <w:r w:rsidR="00A136DB" w:rsidRPr="009B1113">
          <w:rPr>
            <w:rFonts w:ascii="Arial" w:hAnsi="Arial" w:cs="Arial"/>
            <w:b/>
            <w:bCs/>
            <w:sz w:val="22"/>
            <w:highlight w:val="yellow"/>
          </w:rPr>
          <w:t>3</w:t>
        </w:r>
        <w:r w:rsidR="00A136DB">
          <w:rPr>
            <w:rFonts w:ascii="Arial" w:hAnsi="Arial" w:cs="Arial"/>
            <w:b/>
            <w:bCs/>
            <w:sz w:val="22"/>
          </w:rPr>
          <w:t xml:space="preserve"> </w:t>
        </w:r>
      </w:ins>
      <w:del w:id="44" w:author="Sandra Maier" w:date="2026-04-27T13:58:00Z" w16du:dateUtc="2026-04-27T11:58:00Z">
        <w:r w:rsidRPr="00022DA9" w:rsidDel="00A136DB">
          <w:rPr>
            <w:rFonts w:ascii="Arial" w:hAnsi="Arial" w:cs="Arial"/>
            <w:sz w:val="22"/>
          </w:rPr>
          <w:delText>5</w:delText>
        </w:r>
      </w:del>
      <w:r w:rsidRPr="00022DA9">
        <w:rPr>
          <w:rFonts w:ascii="Arial" w:hAnsi="Arial" w:cs="Arial"/>
          <w:sz w:val="22"/>
        </w:rPr>
        <w:t xml:space="preserve"> Referenzen nach dem Referenztyp 3 einreichen, werden für Angebotsanfragen zugelassen, die den Dimensionen des Referenztyps 3 entsprechen oder kleiner sind. </w:t>
      </w:r>
    </w:p>
    <w:p w14:paraId="0E62717B" w14:textId="3BC35AA9" w:rsidR="00BC6018" w:rsidRDefault="00BC6018" w:rsidP="00BC6018">
      <w:pPr>
        <w:spacing w:line="276" w:lineRule="auto"/>
        <w:rPr>
          <w:rFonts w:ascii="Arial" w:hAnsi="Arial" w:cs="Arial"/>
          <w:sz w:val="22"/>
        </w:rPr>
      </w:pPr>
      <w:r w:rsidRPr="00DC7B73">
        <w:rPr>
          <w:rFonts w:ascii="Arial" w:hAnsi="Arial" w:cs="Arial"/>
          <w:sz w:val="22"/>
        </w:rPr>
        <w:t>Es handelt sich um Mindestvoraussetzung</w:t>
      </w:r>
      <w:r>
        <w:rPr>
          <w:rFonts w:ascii="Arial" w:hAnsi="Arial" w:cs="Arial"/>
          <w:sz w:val="22"/>
        </w:rPr>
        <w:t>en</w:t>
      </w:r>
      <w:r w:rsidRPr="00DC7B73">
        <w:rPr>
          <w:rFonts w:ascii="Arial" w:hAnsi="Arial" w:cs="Arial"/>
          <w:sz w:val="22"/>
        </w:rPr>
        <w:t>. W</w:t>
      </w:r>
      <w:r>
        <w:rPr>
          <w:rFonts w:ascii="Arial" w:hAnsi="Arial" w:cs="Arial"/>
          <w:sz w:val="22"/>
        </w:rPr>
        <w:t>e</w:t>
      </w:r>
      <w:r w:rsidRPr="00DC7B73">
        <w:rPr>
          <w:rFonts w:ascii="Arial" w:hAnsi="Arial" w:cs="Arial"/>
          <w:sz w:val="22"/>
        </w:rPr>
        <w:t>rd</w:t>
      </w:r>
      <w:r>
        <w:rPr>
          <w:rFonts w:ascii="Arial" w:hAnsi="Arial" w:cs="Arial"/>
          <w:sz w:val="22"/>
        </w:rPr>
        <w:t>en</w:t>
      </w:r>
      <w:r w:rsidRPr="00DC7B73">
        <w:rPr>
          <w:rFonts w:ascii="Arial" w:hAnsi="Arial" w:cs="Arial"/>
          <w:sz w:val="22"/>
        </w:rPr>
        <w:t xml:space="preserve"> diese vom </w:t>
      </w:r>
      <w:r>
        <w:rPr>
          <w:rFonts w:ascii="Arial" w:hAnsi="Arial" w:cs="Arial"/>
          <w:sz w:val="22"/>
        </w:rPr>
        <w:t>Bewerber</w:t>
      </w:r>
      <w:r w:rsidRPr="00DC7B73">
        <w:rPr>
          <w:rFonts w:ascii="Arial" w:hAnsi="Arial" w:cs="Arial"/>
          <w:sz w:val="22"/>
        </w:rPr>
        <w:t xml:space="preserve"> nicht erfüllt oder nachgewiesen, wird </w:t>
      </w:r>
      <w:r>
        <w:rPr>
          <w:rFonts w:ascii="Arial" w:hAnsi="Arial" w:cs="Arial"/>
          <w:sz w:val="22"/>
        </w:rPr>
        <w:t>der Teilnahmeantrag</w:t>
      </w:r>
      <w:r w:rsidRPr="00DC7B73">
        <w:rPr>
          <w:rFonts w:ascii="Arial" w:hAnsi="Arial" w:cs="Arial"/>
          <w:sz w:val="22"/>
        </w:rPr>
        <w:t xml:space="preserve"> ausgeschlossen. </w:t>
      </w:r>
    </w:p>
    <w:p w14:paraId="0ECADFCD" w14:textId="77777777" w:rsidR="00CE4D16" w:rsidRDefault="00CE4D16" w:rsidP="00BC6018">
      <w:pPr>
        <w:spacing w:line="276" w:lineRule="auto"/>
        <w:rPr>
          <w:rFonts w:ascii="Arial" w:hAnsi="Arial" w:cs="Arial"/>
          <w:sz w:val="22"/>
        </w:rPr>
      </w:pPr>
    </w:p>
    <w:p w14:paraId="2F2AFBA6" w14:textId="77777777" w:rsidR="00CE4D16" w:rsidRPr="00CE4D16" w:rsidRDefault="00CE4D16" w:rsidP="00CE4D16">
      <w:pPr>
        <w:spacing w:line="276" w:lineRule="auto"/>
        <w:rPr>
          <w:rFonts w:ascii="Arial" w:hAnsi="Arial" w:cs="Arial"/>
          <w:i/>
          <w:iCs/>
          <w:sz w:val="22"/>
        </w:rPr>
      </w:pPr>
      <w:r w:rsidRPr="00CE4D16">
        <w:rPr>
          <w:rFonts w:ascii="Arial" w:hAnsi="Arial" w:cs="Arial"/>
          <w:i/>
          <w:iCs/>
          <w:sz w:val="22"/>
        </w:rPr>
        <w:t>Der Eignungsleihgeber muss die Leistungen, die Gegenstand der Eignungsverleihung sind, selbst erbringen.</w:t>
      </w:r>
    </w:p>
    <w:p w14:paraId="34294AE5" w14:textId="77777777" w:rsidR="00CE4D16" w:rsidRPr="00911B63" w:rsidRDefault="00CE4D16" w:rsidP="00BC6018">
      <w:pPr>
        <w:spacing w:line="276" w:lineRule="auto"/>
        <w:rPr>
          <w:rFonts w:ascii="Arial" w:hAnsi="Arial" w:cs="Arial"/>
          <w:sz w:val="22"/>
        </w:rPr>
      </w:pPr>
    </w:p>
    <w:p w14:paraId="6F0ACFCD" w14:textId="77777777" w:rsidR="00013B4D" w:rsidRDefault="00013B4D">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72375700" w14:textId="204E1866" w:rsidR="00013B4D" w:rsidRDefault="00013B4D" w:rsidP="00013B4D">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
      <w:tblGrid>
        <w:gridCol w:w="3051"/>
        <w:gridCol w:w="6577"/>
      </w:tblGrid>
      <w:tr w:rsidR="00013B4D" w:rsidRPr="009D296D" w14:paraId="6BA61E6D" w14:textId="77777777" w:rsidTr="00C673FA">
        <w:tc>
          <w:tcPr>
            <w:tcW w:w="3051" w:type="dxa"/>
            <w:hideMark/>
          </w:tcPr>
          <w:p w14:paraId="50117DFB" w14:textId="77777777" w:rsidR="00013B4D" w:rsidRPr="009D296D" w:rsidRDefault="00013B4D" w:rsidP="00C673FA">
            <w:pPr>
              <w:spacing w:after="0" w:line="276" w:lineRule="auto"/>
              <w:rPr>
                <w:rFonts w:ascii="Arial" w:hAnsi="Arial" w:cs="Arial"/>
                <w:b/>
                <w:sz w:val="22"/>
              </w:rPr>
            </w:pPr>
            <w:r w:rsidRPr="009D296D">
              <w:rPr>
                <w:rFonts w:ascii="Arial" w:hAnsi="Arial" w:cs="Arial"/>
                <w:b/>
                <w:sz w:val="22"/>
              </w:rPr>
              <w:t>Refer</w:t>
            </w:r>
            <w:r>
              <w:rPr>
                <w:rFonts w:ascii="Arial" w:hAnsi="Arial" w:cs="Arial"/>
                <w:b/>
                <w:sz w:val="22"/>
              </w:rPr>
              <w:t xml:space="preserve">enz </w:t>
            </w:r>
            <w:r w:rsidRPr="009D296D">
              <w:rPr>
                <w:rFonts w:ascii="Arial" w:hAnsi="Arial" w:cs="Arial"/>
                <w:b/>
                <w:sz w:val="22"/>
              </w:rPr>
              <w:t>1</w:t>
            </w:r>
          </w:p>
          <w:p w14:paraId="4A1ADE13" w14:textId="77777777" w:rsidR="00013B4D" w:rsidRPr="009D296D" w:rsidRDefault="00013B4D" w:rsidP="00C673FA">
            <w:pPr>
              <w:spacing w:after="0" w:line="276" w:lineRule="auto"/>
              <w:rPr>
                <w:rFonts w:ascii="Arial" w:hAnsi="Arial" w:cs="Arial"/>
                <w:sz w:val="22"/>
              </w:rPr>
            </w:pPr>
            <w:r w:rsidRPr="009D296D">
              <w:rPr>
                <w:rFonts w:ascii="Arial" w:hAnsi="Arial" w:cs="Arial"/>
                <w:sz w:val="22"/>
              </w:rPr>
              <w:t>Name des Projekts</w:t>
            </w:r>
          </w:p>
        </w:tc>
        <w:tc>
          <w:tcPr>
            <w:tcW w:w="6577" w:type="dxa"/>
            <w:shd w:val="clear" w:color="auto" w:fill="DBE5F1" w:themeFill="accent1" w:themeFillTint="33"/>
          </w:tcPr>
          <w:p w14:paraId="03C65B38" w14:textId="77777777" w:rsidR="00013B4D" w:rsidRPr="009D296D" w:rsidRDefault="00013B4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013B4D" w:rsidRPr="009D296D" w14:paraId="2472F6FE" w14:textId="77777777" w:rsidTr="00C673FA">
        <w:tc>
          <w:tcPr>
            <w:tcW w:w="3051" w:type="dxa"/>
          </w:tcPr>
          <w:p w14:paraId="5EEA2672" w14:textId="77777777" w:rsidR="00013B4D" w:rsidRPr="009D296D" w:rsidRDefault="00013B4D" w:rsidP="00C673FA">
            <w:pPr>
              <w:spacing w:after="0" w:line="276" w:lineRule="auto"/>
              <w:rPr>
                <w:rFonts w:ascii="Arial" w:hAnsi="Arial" w:cs="Arial"/>
                <w:sz w:val="22"/>
              </w:rPr>
            </w:pPr>
            <w:r w:rsidRPr="009D296D">
              <w:rPr>
                <w:rFonts w:ascii="Arial" w:hAnsi="Arial" w:cs="Arial"/>
                <w:sz w:val="22"/>
              </w:rPr>
              <w:t>Leistungsgegenstand</w:t>
            </w:r>
          </w:p>
        </w:tc>
        <w:tc>
          <w:tcPr>
            <w:tcW w:w="6577" w:type="dxa"/>
            <w:shd w:val="clear" w:color="auto" w:fill="DBE5F1" w:themeFill="accent1" w:themeFillTint="33"/>
          </w:tcPr>
          <w:p w14:paraId="57D1BE00" w14:textId="77777777" w:rsidR="00013B4D" w:rsidRPr="009D296D" w:rsidRDefault="00013B4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013B4D" w:rsidRPr="009D296D" w14:paraId="3FA883F8" w14:textId="77777777" w:rsidTr="00C673FA">
        <w:tc>
          <w:tcPr>
            <w:tcW w:w="3051" w:type="dxa"/>
          </w:tcPr>
          <w:p w14:paraId="697A44D0" w14:textId="77777777" w:rsidR="00013B4D" w:rsidRPr="009D296D" w:rsidRDefault="00013B4D" w:rsidP="00C673FA">
            <w:pPr>
              <w:spacing w:after="0" w:line="276" w:lineRule="auto"/>
              <w:rPr>
                <w:rFonts w:ascii="Arial" w:hAnsi="Arial" w:cs="Arial"/>
                <w:sz w:val="22"/>
              </w:rPr>
            </w:pPr>
            <w:r>
              <w:rPr>
                <w:rFonts w:ascii="Arial" w:hAnsi="Arial" w:cs="Arial"/>
                <w:sz w:val="22"/>
              </w:rPr>
              <w:t>Tiefbautrasse</w:t>
            </w:r>
          </w:p>
        </w:tc>
        <w:tc>
          <w:tcPr>
            <w:tcW w:w="6577" w:type="dxa"/>
            <w:shd w:val="clear" w:color="auto" w:fill="DBE5F1" w:themeFill="accent1" w:themeFillTint="33"/>
          </w:tcPr>
          <w:p w14:paraId="12AED7E7" w14:textId="77777777" w:rsidR="00013B4D" w:rsidRPr="00521F46" w:rsidRDefault="00013B4D" w:rsidP="00C673FA">
            <w:pPr>
              <w:spacing w:after="0" w:line="276" w:lineRule="auto"/>
              <w:rPr>
                <w:rFonts w:ascii="Arial" w:hAnsi="Arial" w:cs="Arial"/>
                <w:sz w:val="22"/>
              </w:rPr>
            </w:pPr>
            <w:r>
              <w:rPr>
                <w:rFonts w:ascii="Arial" w:hAnsi="Arial" w:cs="Arial"/>
                <w:sz w:val="22"/>
                <w:highlight w:val="yellow"/>
              </w:rPr>
              <w:fldChar w:fldCharType="begin">
                <w:ffData>
                  <w:name w:val="Kontrollkästchen9"/>
                  <w:enabled/>
                  <w:calcOnExit w:val="0"/>
                  <w:checkBox>
                    <w:sizeAuto/>
                    <w:default w:val="0"/>
                  </w:checkBox>
                </w:ffData>
              </w:fldChar>
            </w:r>
            <w:bookmarkStart w:id="45" w:name="Kontrollkästchen9"/>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bookmarkEnd w:id="45"/>
            <w:r w:rsidRPr="00521F46">
              <w:rPr>
                <w:rFonts w:ascii="Arial" w:hAnsi="Arial" w:cs="Arial"/>
                <w:sz w:val="22"/>
              </w:rPr>
              <w:t xml:space="preserve"> 10 bis 19,99 km,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bookmarkStart w:id="46" w:name="Text89"/>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bookmarkEnd w:id="46"/>
            <w:r>
              <w:rPr>
                <w:rFonts w:ascii="Arial" w:hAnsi="Arial" w:cs="Arial"/>
                <w:sz w:val="22"/>
              </w:rPr>
              <w:t xml:space="preserve"> km</w:t>
            </w:r>
          </w:p>
          <w:p w14:paraId="589D6174" w14:textId="77777777" w:rsidR="00013B4D" w:rsidRPr="00521F46" w:rsidRDefault="00013B4D" w:rsidP="00C673FA">
            <w:pPr>
              <w:spacing w:after="0" w:line="276" w:lineRule="auto"/>
              <w:rPr>
                <w:rFonts w:ascii="Arial" w:hAnsi="Arial" w:cs="Arial"/>
                <w:sz w:val="22"/>
              </w:rPr>
            </w:pPr>
            <w:r w:rsidRPr="00FC11B7">
              <w:rPr>
                <w:rFonts w:ascii="Arial" w:hAnsi="Arial" w:cs="Arial"/>
                <w:sz w:val="22"/>
                <w:highlight w:val="yellow"/>
              </w:rPr>
              <w:fldChar w:fldCharType="begin">
                <w:ffData>
                  <w:name w:val="Kontrollkästchen10"/>
                  <w:enabled/>
                  <w:calcOnExit w:val="0"/>
                  <w:checkBox>
                    <w:sizeAuto/>
                    <w:default w:val="0"/>
                  </w:checkBox>
                </w:ffData>
              </w:fldChar>
            </w:r>
            <w:bookmarkStart w:id="47" w:name="Kontrollkästchen10"/>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bookmarkEnd w:id="47"/>
            <w:r w:rsidRPr="00521F46">
              <w:rPr>
                <w:rFonts w:ascii="Arial" w:hAnsi="Arial" w:cs="Arial"/>
                <w:sz w:val="22"/>
              </w:rPr>
              <w:t xml:space="preserve"> 20 bis </w:t>
            </w:r>
            <w:r>
              <w:rPr>
                <w:rFonts w:ascii="Arial" w:hAnsi="Arial" w:cs="Arial"/>
                <w:sz w:val="22"/>
              </w:rPr>
              <w:t>39</w:t>
            </w:r>
            <w:r w:rsidRPr="00521F46">
              <w:rPr>
                <w:rFonts w:ascii="Arial" w:hAnsi="Arial" w:cs="Arial"/>
                <w:sz w:val="22"/>
              </w:rPr>
              <w:t>,99 km</w:t>
            </w:r>
            <w:r>
              <w:rPr>
                <w:rFonts w:ascii="Arial" w:hAnsi="Arial" w:cs="Arial"/>
                <w:sz w:val="22"/>
              </w:rPr>
              <w:t xml:space="preserve">,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28B0833F" w14:textId="77777777" w:rsidR="00013B4D" w:rsidRDefault="00013B4D" w:rsidP="00C673FA">
            <w:pPr>
              <w:spacing w:after="0" w:line="276" w:lineRule="auto"/>
              <w:rPr>
                <w:rFonts w:ascii="Arial" w:hAnsi="Arial" w:cs="Arial"/>
                <w:sz w:val="22"/>
                <w:highlight w:val="yellow"/>
              </w:rPr>
            </w:pPr>
            <w:r w:rsidRPr="00FC11B7">
              <w:rPr>
                <w:rFonts w:ascii="Arial" w:hAnsi="Arial" w:cs="Arial"/>
                <w:sz w:val="22"/>
                <w:highlight w:val="yellow"/>
              </w:rPr>
              <w:fldChar w:fldCharType="begin">
                <w:ffData>
                  <w:name w:val="Kontrollkästchen11"/>
                  <w:enabled/>
                  <w:calcOnExit w:val="0"/>
                  <w:checkBox>
                    <w:sizeAuto/>
                    <w:default w:val="0"/>
                  </w:checkBox>
                </w:ffData>
              </w:fldChar>
            </w:r>
            <w:bookmarkStart w:id="48" w:name="Kontrollkästchen11"/>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bookmarkEnd w:id="48"/>
            <w:r w:rsidRPr="00521F46">
              <w:rPr>
                <w:rFonts w:ascii="Arial" w:hAnsi="Arial" w:cs="Arial"/>
                <w:sz w:val="22"/>
              </w:rPr>
              <w:t xml:space="preserve"> ab 40 km</w:t>
            </w:r>
            <w:r>
              <w:rPr>
                <w:rFonts w:ascii="Arial" w:hAnsi="Arial" w:cs="Arial"/>
                <w:sz w:val="22"/>
              </w:rPr>
              <w:t xml:space="preserve">,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16A7D524" w14:textId="77777777" w:rsidR="00013B4D" w:rsidRPr="009D296D" w:rsidRDefault="00013B4D" w:rsidP="00C673FA">
            <w:pPr>
              <w:spacing w:after="0" w:line="276" w:lineRule="auto"/>
              <w:rPr>
                <w:rFonts w:ascii="Arial" w:hAnsi="Arial" w:cs="Arial"/>
                <w:sz w:val="22"/>
                <w:highlight w:val="yellow"/>
              </w:rPr>
            </w:pPr>
          </w:p>
        </w:tc>
      </w:tr>
      <w:tr w:rsidR="00013B4D" w:rsidRPr="009D296D" w14:paraId="69149C95" w14:textId="77777777" w:rsidTr="00C673FA">
        <w:tc>
          <w:tcPr>
            <w:tcW w:w="3051" w:type="dxa"/>
          </w:tcPr>
          <w:p w14:paraId="3EDB9C48" w14:textId="77777777" w:rsidR="00013B4D" w:rsidRPr="009D296D" w:rsidRDefault="00013B4D" w:rsidP="00C673FA">
            <w:pPr>
              <w:spacing w:after="0" w:line="276" w:lineRule="auto"/>
              <w:rPr>
                <w:rFonts w:ascii="Arial" w:hAnsi="Arial" w:cs="Arial"/>
                <w:sz w:val="22"/>
              </w:rPr>
            </w:pPr>
            <w:r>
              <w:rPr>
                <w:rFonts w:ascii="Arial" w:hAnsi="Arial" w:cs="Arial"/>
                <w:sz w:val="22"/>
              </w:rPr>
              <w:t>Kabelmanagement</w:t>
            </w:r>
          </w:p>
        </w:tc>
        <w:tc>
          <w:tcPr>
            <w:tcW w:w="6577" w:type="dxa"/>
            <w:shd w:val="clear" w:color="auto" w:fill="DBE5F1" w:themeFill="accent1" w:themeFillTint="33"/>
          </w:tcPr>
          <w:p w14:paraId="0A07522C" w14:textId="77777777" w:rsidR="00013B4D" w:rsidRPr="00521F46" w:rsidRDefault="00013B4D" w:rsidP="00C673FA">
            <w:pPr>
              <w:spacing w:after="0" w:line="276" w:lineRule="auto"/>
              <w:rPr>
                <w:rFonts w:ascii="Arial" w:hAnsi="Arial" w:cs="Arial"/>
                <w:sz w:val="22"/>
              </w:rPr>
            </w:pPr>
            <w:r>
              <w:rPr>
                <w:rFonts w:ascii="Arial" w:hAnsi="Arial" w:cs="Arial"/>
                <w:sz w:val="22"/>
                <w:highlight w:val="yellow"/>
              </w:rPr>
              <w:fldChar w:fldCharType="begin">
                <w:ffData>
                  <w:name w:val="Kontrollkästchen9"/>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521F46">
              <w:rPr>
                <w:rFonts w:ascii="Arial" w:hAnsi="Arial" w:cs="Arial"/>
                <w:sz w:val="22"/>
              </w:rPr>
              <w:t xml:space="preserve"> 10 bis 19,99 km,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55E8178F" w14:textId="77777777" w:rsidR="00013B4D" w:rsidRPr="00521F46" w:rsidRDefault="00013B4D" w:rsidP="00C673FA">
            <w:pPr>
              <w:spacing w:after="0" w:line="276" w:lineRule="auto"/>
              <w:rPr>
                <w:rFonts w:ascii="Arial" w:hAnsi="Arial" w:cs="Arial"/>
                <w:sz w:val="22"/>
              </w:rPr>
            </w:pPr>
            <w:r w:rsidRPr="00FC11B7">
              <w:rPr>
                <w:rFonts w:ascii="Arial" w:hAnsi="Arial" w:cs="Arial"/>
                <w:sz w:val="22"/>
                <w:highlight w:val="yellow"/>
              </w:rPr>
              <w:fldChar w:fldCharType="begin">
                <w:ffData>
                  <w:name w:val="Kontrollkästchen10"/>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20 bis </w:t>
            </w:r>
            <w:r>
              <w:rPr>
                <w:rFonts w:ascii="Arial" w:hAnsi="Arial" w:cs="Arial"/>
                <w:sz w:val="22"/>
              </w:rPr>
              <w:t>39</w:t>
            </w:r>
            <w:r w:rsidRPr="00521F46">
              <w:rPr>
                <w:rFonts w:ascii="Arial" w:hAnsi="Arial" w:cs="Arial"/>
                <w:sz w:val="22"/>
              </w:rPr>
              <w:t>,99 km</w:t>
            </w:r>
            <w:r>
              <w:rPr>
                <w:rFonts w:ascii="Arial" w:hAnsi="Arial" w:cs="Arial"/>
                <w:sz w:val="22"/>
              </w:rPr>
              <w:t xml:space="preserve">, </w:t>
            </w:r>
            <w:r w:rsidRPr="00521F46">
              <w:rPr>
                <w:rFonts w:ascii="Arial" w:hAnsi="Arial" w:cs="Arial"/>
                <w:sz w:val="22"/>
              </w:rPr>
              <w:t>g</w:t>
            </w:r>
            <w:r w:rsidRPr="00F61D7D">
              <w:rPr>
                <w:rFonts w:ascii="Arial" w:hAnsi="Arial" w:cs="Arial"/>
                <w:i/>
                <w:iCs/>
                <w:sz w:val="22"/>
              </w:rPr>
              <w:t>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43DC9DEB" w14:textId="77777777" w:rsidR="00013B4D" w:rsidRDefault="00013B4D" w:rsidP="00C673FA">
            <w:pPr>
              <w:spacing w:after="0" w:line="276" w:lineRule="auto"/>
              <w:rPr>
                <w:rFonts w:ascii="Arial" w:hAnsi="Arial" w:cs="Arial"/>
                <w:sz w:val="22"/>
                <w:highlight w:val="yellow"/>
              </w:rPr>
            </w:pPr>
            <w:r w:rsidRPr="00FC11B7">
              <w:rPr>
                <w:rFonts w:ascii="Arial" w:hAnsi="Arial" w:cs="Arial"/>
                <w:sz w:val="22"/>
                <w:highlight w:val="yellow"/>
              </w:rPr>
              <w:fldChar w:fldCharType="begin">
                <w:ffData>
                  <w:name w:val="Kontrollkästchen11"/>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ab 40 km</w:t>
            </w:r>
            <w:r>
              <w:rPr>
                <w:rFonts w:ascii="Arial" w:hAnsi="Arial" w:cs="Arial"/>
                <w:sz w:val="22"/>
              </w:rPr>
              <w:t xml:space="preserve">,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01A31977" w14:textId="77777777" w:rsidR="00013B4D" w:rsidRPr="009D296D" w:rsidRDefault="00013B4D" w:rsidP="00C673FA">
            <w:pPr>
              <w:spacing w:after="0" w:line="276" w:lineRule="auto"/>
              <w:rPr>
                <w:rFonts w:ascii="Arial" w:hAnsi="Arial" w:cs="Arial"/>
                <w:sz w:val="22"/>
                <w:highlight w:val="yellow"/>
              </w:rPr>
            </w:pPr>
          </w:p>
        </w:tc>
      </w:tr>
      <w:tr w:rsidR="00013B4D" w:rsidRPr="009D296D" w14:paraId="19EBF410" w14:textId="77777777" w:rsidTr="00C673FA">
        <w:tc>
          <w:tcPr>
            <w:tcW w:w="3051" w:type="dxa"/>
          </w:tcPr>
          <w:p w14:paraId="56C7DC5E" w14:textId="77777777" w:rsidR="00013B4D" w:rsidRPr="009D296D" w:rsidRDefault="00013B4D" w:rsidP="00C673FA">
            <w:pPr>
              <w:spacing w:after="0" w:line="276" w:lineRule="auto"/>
              <w:rPr>
                <w:rFonts w:ascii="Arial" w:hAnsi="Arial" w:cs="Arial"/>
                <w:sz w:val="22"/>
              </w:rPr>
            </w:pPr>
            <w:r>
              <w:rPr>
                <w:rFonts w:ascii="Arial" w:hAnsi="Arial" w:cs="Arial"/>
                <w:sz w:val="22"/>
              </w:rPr>
              <w:t>Hausanschlüsse</w:t>
            </w:r>
            <w:r w:rsidRPr="009D296D">
              <w:rPr>
                <w:rFonts w:ascii="Arial" w:hAnsi="Arial" w:cs="Arial"/>
                <w:sz w:val="22"/>
              </w:rPr>
              <w:t xml:space="preserve"> </w:t>
            </w:r>
          </w:p>
        </w:tc>
        <w:tc>
          <w:tcPr>
            <w:tcW w:w="6577" w:type="dxa"/>
            <w:shd w:val="clear" w:color="auto" w:fill="DBE5F1" w:themeFill="accent1" w:themeFillTint="33"/>
          </w:tcPr>
          <w:p w14:paraId="4C5DD817" w14:textId="77777777" w:rsidR="00013B4D" w:rsidRPr="00521F46" w:rsidRDefault="00013B4D" w:rsidP="00C673FA">
            <w:pPr>
              <w:spacing w:after="0" w:line="276" w:lineRule="auto"/>
              <w:rPr>
                <w:rFonts w:ascii="Arial" w:hAnsi="Arial" w:cs="Arial"/>
                <w:sz w:val="22"/>
              </w:rPr>
            </w:pPr>
            <w:r>
              <w:rPr>
                <w:rFonts w:ascii="Arial" w:hAnsi="Arial" w:cs="Arial"/>
                <w:sz w:val="22"/>
                <w:highlight w:val="yellow"/>
              </w:rPr>
              <w:fldChar w:fldCharType="begin">
                <w:ffData>
                  <w:name w:val="Kontrollkästchen9"/>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521F46">
              <w:rPr>
                <w:rFonts w:ascii="Arial" w:hAnsi="Arial" w:cs="Arial"/>
                <w:sz w:val="22"/>
              </w:rPr>
              <w:t xml:space="preserve"> 10</w:t>
            </w:r>
            <w:r>
              <w:rPr>
                <w:rFonts w:ascii="Arial" w:hAnsi="Arial" w:cs="Arial"/>
                <w:sz w:val="22"/>
              </w:rPr>
              <w:t>0</w:t>
            </w:r>
            <w:r w:rsidRPr="00521F46">
              <w:rPr>
                <w:rFonts w:ascii="Arial" w:hAnsi="Arial" w:cs="Arial"/>
                <w:sz w:val="22"/>
              </w:rPr>
              <w:t xml:space="preserve"> bis 1</w:t>
            </w:r>
            <w:r>
              <w:rPr>
                <w:rFonts w:ascii="Arial" w:hAnsi="Arial" w:cs="Arial"/>
                <w:sz w:val="22"/>
              </w:rPr>
              <w:t>49 Stück</w:t>
            </w:r>
            <w:r w:rsidRPr="00521F46">
              <w:rPr>
                <w:rFonts w:ascii="Arial" w:hAnsi="Arial" w:cs="Arial"/>
                <w:sz w:val="22"/>
              </w:rPr>
              <w:t xml:space="preserve">, </w:t>
            </w:r>
            <w:r w:rsidRPr="00F61D7D">
              <w:rPr>
                <w:rFonts w:ascii="Arial" w:hAnsi="Arial" w:cs="Arial"/>
                <w:i/>
                <w:iCs/>
                <w:sz w:val="22"/>
              </w:rPr>
              <w:t>ge</w:t>
            </w:r>
            <w:r w:rsidRPr="00521F46">
              <w:rPr>
                <w:rFonts w:ascii="Arial" w:hAnsi="Arial" w:cs="Arial"/>
                <w:sz w:val="22"/>
              </w:rPr>
              <w:t xml:space="preserve">nau: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Stück</w:t>
            </w:r>
          </w:p>
          <w:p w14:paraId="4737D14F" w14:textId="77777777" w:rsidR="00013B4D" w:rsidRPr="00521F46" w:rsidRDefault="00013B4D" w:rsidP="00C673FA">
            <w:pPr>
              <w:spacing w:after="0" w:line="276" w:lineRule="auto"/>
              <w:rPr>
                <w:rFonts w:ascii="Arial" w:hAnsi="Arial" w:cs="Arial"/>
                <w:sz w:val="22"/>
              </w:rPr>
            </w:pPr>
            <w:r w:rsidRPr="00FC11B7">
              <w:rPr>
                <w:rFonts w:ascii="Arial" w:hAnsi="Arial" w:cs="Arial"/>
                <w:sz w:val="22"/>
                <w:highlight w:val="yellow"/>
              </w:rPr>
              <w:fldChar w:fldCharType="begin">
                <w:ffData>
                  <w:name w:val="Kontrollkästchen10"/>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w:t>
            </w:r>
            <w:r>
              <w:rPr>
                <w:rFonts w:ascii="Arial" w:hAnsi="Arial" w:cs="Arial"/>
                <w:sz w:val="22"/>
              </w:rPr>
              <w:t>150</w:t>
            </w:r>
            <w:r w:rsidRPr="00521F46">
              <w:rPr>
                <w:rFonts w:ascii="Arial" w:hAnsi="Arial" w:cs="Arial"/>
                <w:sz w:val="22"/>
              </w:rPr>
              <w:t xml:space="preserve"> bis </w:t>
            </w:r>
            <w:r>
              <w:rPr>
                <w:rFonts w:ascii="Arial" w:hAnsi="Arial" w:cs="Arial"/>
                <w:sz w:val="22"/>
              </w:rPr>
              <w:t xml:space="preserve">199 Stück,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Stück</w:t>
            </w:r>
          </w:p>
          <w:p w14:paraId="43658D34" w14:textId="77777777" w:rsidR="00013B4D" w:rsidRDefault="00013B4D" w:rsidP="00C673FA">
            <w:pPr>
              <w:spacing w:after="0" w:line="276" w:lineRule="auto"/>
              <w:rPr>
                <w:rFonts w:ascii="Arial" w:hAnsi="Arial" w:cs="Arial"/>
                <w:sz w:val="22"/>
                <w:highlight w:val="yellow"/>
              </w:rPr>
            </w:pPr>
            <w:r w:rsidRPr="00FC11B7">
              <w:rPr>
                <w:rFonts w:ascii="Arial" w:hAnsi="Arial" w:cs="Arial"/>
                <w:sz w:val="22"/>
                <w:highlight w:val="yellow"/>
              </w:rPr>
              <w:fldChar w:fldCharType="begin">
                <w:ffData>
                  <w:name w:val="Kontrollkästchen11"/>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ab </w:t>
            </w:r>
            <w:r>
              <w:rPr>
                <w:rFonts w:ascii="Arial" w:hAnsi="Arial" w:cs="Arial"/>
                <w:sz w:val="22"/>
              </w:rPr>
              <w:t xml:space="preserve">200 Stück,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Stück</w:t>
            </w:r>
          </w:p>
          <w:p w14:paraId="29E6E500" w14:textId="77777777" w:rsidR="00013B4D" w:rsidRPr="009D296D" w:rsidRDefault="00013B4D" w:rsidP="00C673FA">
            <w:pPr>
              <w:spacing w:after="0" w:line="276" w:lineRule="auto"/>
              <w:rPr>
                <w:rFonts w:ascii="Arial" w:hAnsi="Arial" w:cs="Arial"/>
                <w:sz w:val="22"/>
                <w:highlight w:val="yellow"/>
              </w:rPr>
            </w:pPr>
          </w:p>
        </w:tc>
      </w:tr>
      <w:tr w:rsidR="00013B4D" w:rsidRPr="009D296D" w14:paraId="58D72C28" w14:textId="77777777" w:rsidTr="00C673FA">
        <w:tc>
          <w:tcPr>
            <w:tcW w:w="3051" w:type="dxa"/>
          </w:tcPr>
          <w:p w14:paraId="0BFED319" w14:textId="77777777" w:rsidR="00013B4D" w:rsidRPr="009D296D" w:rsidRDefault="00013B4D" w:rsidP="00C673FA">
            <w:pPr>
              <w:spacing w:after="0" w:line="276" w:lineRule="auto"/>
              <w:rPr>
                <w:rFonts w:ascii="Arial" w:hAnsi="Arial" w:cs="Arial"/>
                <w:sz w:val="22"/>
              </w:rPr>
            </w:pPr>
            <w:r>
              <w:rPr>
                <w:rFonts w:ascii="Arial" w:hAnsi="Arial" w:cs="Arial"/>
                <w:sz w:val="22"/>
              </w:rPr>
              <w:t xml:space="preserve">Bauzeit: </w:t>
            </w:r>
            <w:r w:rsidRPr="009D296D">
              <w:rPr>
                <w:rFonts w:ascii="Arial" w:hAnsi="Arial" w:cs="Arial"/>
                <w:sz w:val="22"/>
              </w:rPr>
              <w:t xml:space="preserve">Leistungszeitraum </w:t>
            </w:r>
            <w:r>
              <w:rPr>
                <w:rFonts w:ascii="Arial" w:hAnsi="Arial" w:cs="Arial"/>
                <w:sz w:val="22"/>
              </w:rPr>
              <w:t>von...bis...</w:t>
            </w:r>
          </w:p>
        </w:tc>
        <w:tc>
          <w:tcPr>
            <w:tcW w:w="6577" w:type="dxa"/>
            <w:shd w:val="clear" w:color="auto" w:fill="DBE5F1" w:themeFill="accent1" w:themeFillTint="33"/>
          </w:tcPr>
          <w:p w14:paraId="49F50BEC" w14:textId="77777777" w:rsidR="00013B4D" w:rsidRPr="009D296D" w:rsidRDefault="00013B4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013B4D" w:rsidRPr="009D296D" w14:paraId="44111B19" w14:textId="77777777" w:rsidTr="00C673FA">
        <w:tc>
          <w:tcPr>
            <w:tcW w:w="3051" w:type="dxa"/>
          </w:tcPr>
          <w:p w14:paraId="51C5E90D" w14:textId="77777777" w:rsidR="00013B4D" w:rsidRDefault="00013B4D" w:rsidP="00C673FA">
            <w:pPr>
              <w:spacing w:after="0" w:line="276" w:lineRule="auto"/>
              <w:rPr>
                <w:rFonts w:ascii="Arial" w:hAnsi="Arial" w:cs="Arial"/>
                <w:sz w:val="22"/>
              </w:rPr>
            </w:pPr>
            <w:r>
              <w:rPr>
                <w:rFonts w:ascii="Arial" w:hAnsi="Arial" w:cs="Arial"/>
                <w:sz w:val="22"/>
              </w:rPr>
              <w:t>Einsatz alternativer Verlegeverfahren</w:t>
            </w:r>
          </w:p>
        </w:tc>
        <w:tc>
          <w:tcPr>
            <w:tcW w:w="6577" w:type="dxa"/>
            <w:shd w:val="clear" w:color="auto" w:fill="DBE5F1" w:themeFill="accent1" w:themeFillTint="33"/>
          </w:tcPr>
          <w:p w14:paraId="308A6E7E" w14:textId="77777777" w:rsidR="00013B4D" w:rsidRDefault="00013B4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nicht zu</w:t>
            </w:r>
          </w:p>
          <w:p w14:paraId="49BD9849" w14:textId="77777777" w:rsidR="00013B4D" w:rsidRDefault="00013B4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zu (</w:t>
            </w:r>
            <w:r w:rsidRPr="000F6CDD">
              <w:rPr>
                <w:rFonts w:ascii="Arial" w:hAnsi="Arial" w:cs="Arial"/>
                <w:i/>
                <w:iCs/>
                <w:sz w:val="22"/>
              </w:rPr>
              <w:t xml:space="preserve">bitte </w:t>
            </w:r>
            <w:r>
              <w:rPr>
                <w:rFonts w:ascii="Arial" w:hAnsi="Arial" w:cs="Arial"/>
                <w:i/>
                <w:iCs/>
                <w:sz w:val="22"/>
              </w:rPr>
              <w:t>Verlegeverfahren</w:t>
            </w:r>
            <w:r w:rsidRPr="000F6CDD">
              <w:rPr>
                <w:rFonts w:ascii="Arial" w:hAnsi="Arial" w:cs="Arial"/>
                <w:i/>
                <w:iCs/>
                <w:sz w:val="22"/>
              </w:rPr>
              <w:t xml:space="preserve"> benennen</w:t>
            </w:r>
            <w:r>
              <w:rPr>
                <w:rFonts w:ascii="Arial" w:hAnsi="Arial" w:cs="Arial"/>
                <w:i/>
                <w:iCs/>
                <w:sz w:val="22"/>
              </w:rPr>
              <w:t>)</w:t>
            </w:r>
            <w:r>
              <w:rPr>
                <w:rFonts w:ascii="Arial" w:hAnsi="Arial" w:cs="Arial"/>
                <w:sz w:val="22"/>
              </w:rPr>
              <w:t xml:space="preserve">: </w:t>
            </w:r>
            <w:r w:rsidRPr="008B463C">
              <w:rPr>
                <w:rFonts w:ascii="Arial" w:hAnsi="Arial" w:cs="Arial"/>
                <w:sz w:val="22"/>
                <w:highlight w:val="yellow"/>
              </w:rPr>
              <w:fldChar w:fldCharType="begin">
                <w:ffData>
                  <w:name w:val="Text88"/>
                  <w:enabled/>
                  <w:calcOnExit w:val="0"/>
                  <w:textInput/>
                </w:ffData>
              </w:fldChar>
            </w:r>
            <w:bookmarkStart w:id="49" w:name="Text88"/>
            <w:r w:rsidRPr="008B463C">
              <w:rPr>
                <w:rFonts w:ascii="Arial" w:hAnsi="Arial" w:cs="Arial"/>
                <w:sz w:val="22"/>
                <w:highlight w:val="yellow"/>
              </w:rPr>
              <w:instrText xml:space="preserve"> FORMTEXT </w:instrText>
            </w:r>
            <w:r w:rsidRPr="008B463C">
              <w:rPr>
                <w:rFonts w:ascii="Arial" w:hAnsi="Arial" w:cs="Arial"/>
                <w:sz w:val="22"/>
                <w:highlight w:val="yellow"/>
              </w:rPr>
            </w:r>
            <w:r w:rsidRPr="008B463C">
              <w:rPr>
                <w:rFonts w:ascii="Arial" w:hAnsi="Arial" w:cs="Arial"/>
                <w:sz w:val="22"/>
                <w:highlight w:val="yellow"/>
              </w:rPr>
              <w:fldChar w:fldCharType="separate"/>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sz w:val="22"/>
                <w:highlight w:val="yellow"/>
              </w:rPr>
              <w:fldChar w:fldCharType="end"/>
            </w:r>
            <w:bookmarkEnd w:id="49"/>
          </w:p>
          <w:p w14:paraId="0988116C" w14:textId="77777777" w:rsidR="00013B4D" w:rsidRPr="009D296D" w:rsidRDefault="00013B4D" w:rsidP="00C673FA">
            <w:pPr>
              <w:spacing w:after="0" w:line="276" w:lineRule="auto"/>
              <w:rPr>
                <w:rFonts w:ascii="Arial" w:hAnsi="Arial" w:cs="Arial"/>
                <w:sz w:val="22"/>
              </w:rPr>
            </w:pPr>
          </w:p>
        </w:tc>
      </w:tr>
      <w:tr w:rsidR="00013B4D" w:rsidRPr="009D296D" w14:paraId="33C4B78A" w14:textId="77777777" w:rsidTr="00C673FA">
        <w:tc>
          <w:tcPr>
            <w:tcW w:w="3051" w:type="dxa"/>
          </w:tcPr>
          <w:p w14:paraId="5F497721" w14:textId="77777777" w:rsidR="00013B4D" w:rsidRPr="009D296D" w:rsidRDefault="00013B4D" w:rsidP="00C673FA">
            <w:pPr>
              <w:spacing w:after="0" w:line="276" w:lineRule="auto"/>
              <w:rPr>
                <w:rFonts w:ascii="Arial" w:hAnsi="Arial" w:cs="Arial"/>
                <w:sz w:val="22"/>
              </w:rPr>
            </w:pPr>
            <w:r>
              <w:rPr>
                <w:rFonts w:ascii="Arial" w:hAnsi="Arial" w:cs="Arial"/>
                <w:sz w:val="22"/>
              </w:rPr>
              <w:t>Angaben zu Förderungen</w:t>
            </w:r>
          </w:p>
        </w:tc>
        <w:tc>
          <w:tcPr>
            <w:tcW w:w="6577" w:type="dxa"/>
            <w:shd w:val="clear" w:color="auto" w:fill="DBE5F1" w:themeFill="accent1" w:themeFillTint="33"/>
          </w:tcPr>
          <w:p w14:paraId="206C2028" w14:textId="77777777" w:rsidR="00013B4D" w:rsidRDefault="00013B4D" w:rsidP="00C673FA">
            <w:pPr>
              <w:spacing w:after="0" w:line="276" w:lineRule="auto"/>
              <w:rPr>
                <w:rFonts w:ascii="Arial" w:hAnsi="Arial" w:cs="Arial"/>
                <w:sz w:val="22"/>
              </w:rPr>
            </w:pPr>
            <w:r w:rsidRPr="009D296D">
              <w:rPr>
                <w:rFonts w:ascii="Arial" w:hAnsi="Arial" w:cs="Arial"/>
                <w:sz w:val="22"/>
              </w:rPr>
              <w:t>Projek</w:t>
            </w:r>
            <w:r>
              <w:rPr>
                <w:rFonts w:ascii="Arial" w:hAnsi="Arial" w:cs="Arial"/>
                <w:sz w:val="22"/>
              </w:rPr>
              <w:t>t/Maßnahme wurde/wird</w:t>
            </w:r>
            <w:r w:rsidRPr="009D296D">
              <w:rPr>
                <w:rFonts w:ascii="Arial" w:hAnsi="Arial" w:cs="Arial"/>
                <w:sz w:val="22"/>
              </w:rPr>
              <w:t xml:space="preserve">, </w:t>
            </w:r>
            <w:r>
              <w:rPr>
                <w:rFonts w:ascii="Arial" w:hAnsi="Arial" w:cs="Arial"/>
                <w:sz w:val="22"/>
              </w:rPr>
              <w:t xml:space="preserve">im Rahmen einer Breitbandförderung </w:t>
            </w:r>
            <w:r w:rsidRPr="009D296D">
              <w:rPr>
                <w:rFonts w:ascii="Arial" w:hAnsi="Arial" w:cs="Arial"/>
                <w:sz w:val="22"/>
              </w:rPr>
              <w:t>gefördert</w:t>
            </w:r>
            <w:r>
              <w:rPr>
                <w:rFonts w:ascii="Arial" w:hAnsi="Arial" w:cs="Arial"/>
                <w:sz w:val="22"/>
              </w:rPr>
              <w:t>.</w:t>
            </w:r>
          </w:p>
          <w:p w14:paraId="6F1A58F9" w14:textId="77777777" w:rsidR="00013B4D" w:rsidRDefault="00013B4D" w:rsidP="00C673FA">
            <w:pPr>
              <w:spacing w:after="0" w:line="276" w:lineRule="auto"/>
              <w:rPr>
                <w:rFonts w:ascii="Arial" w:hAnsi="Arial" w:cs="Arial"/>
                <w:sz w:val="22"/>
              </w:rPr>
            </w:pPr>
          </w:p>
          <w:p w14:paraId="60D43C5F" w14:textId="77777777" w:rsidR="00013B4D" w:rsidRDefault="00013B4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nicht zu</w:t>
            </w:r>
          </w:p>
          <w:p w14:paraId="491CE25A" w14:textId="77777777" w:rsidR="00013B4D" w:rsidRDefault="00013B4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bookmarkStart w:id="50" w:name="Kontrollkästchen8"/>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bookmarkEnd w:id="50"/>
            <w:r>
              <w:rPr>
                <w:rFonts w:ascii="Arial" w:hAnsi="Arial" w:cs="Arial"/>
                <w:sz w:val="22"/>
              </w:rPr>
              <w:t xml:space="preserve"> Trifft zu (</w:t>
            </w:r>
            <w:r w:rsidRPr="000F6CDD">
              <w:rPr>
                <w:rFonts w:ascii="Arial" w:hAnsi="Arial" w:cs="Arial"/>
                <w:i/>
                <w:iCs/>
                <w:sz w:val="22"/>
              </w:rPr>
              <w:t xml:space="preserve">bitte </w:t>
            </w:r>
            <w:r>
              <w:rPr>
                <w:rFonts w:ascii="Arial" w:hAnsi="Arial" w:cs="Arial"/>
                <w:i/>
                <w:iCs/>
                <w:sz w:val="22"/>
              </w:rPr>
              <w:t xml:space="preserve">Förderprogramm </w:t>
            </w:r>
            <w:r w:rsidRPr="000F6CDD">
              <w:rPr>
                <w:rFonts w:ascii="Arial" w:hAnsi="Arial" w:cs="Arial"/>
                <w:i/>
                <w:iCs/>
                <w:sz w:val="22"/>
              </w:rPr>
              <w:t>benennen</w:t>
            </w:r>
            <w:r>
              <w:rPr>
                <w:rFonts w:ascii="Arial" w:hAnsi="Arial" w:cs="Arial"/>
                <w:i/>
                <w:iCs/>
                <w:sz w:val="22"/>
              </w:rPr>
              <w:t>)</w:t>
            </w:r>
            <w:r>
              <w:rPr>
                <w:rFonts w:ascii="Arial" w:hAnsi="Arial" w:cs="Arial"/>
                <w:sz w:val="22"/>
              </w:rPr>
              <w:t xml:space="preserve">: </w:t>
            </w:r>
            <w:r w:rsidRPr="008B463C">
              <w:rPr>
                <w:rFonts w:ascii="Arial" w:hAnsi="Arial" w:cs="Arial"/>
                <w:sz w:val="22"/>
                <w:highlight w:val="yellow"/>
              </w:rPr>
              <w:fldChar w:fldCharType="begin">
                <w:ffData>
                  <w:name w:val="Text88"/>
                  <w:enabled/>
                  <w:calcOnExit w:val="0"/>
                  <w:textInput/>
                </w:ffData>
              </w:fldChar>
            </w:r>
            <w:r w:rsidRPr="008B463C">
              <w:rPr>
                <w:rFonts w:ascii="Arial" w:hAnsi="Arial" w:cs="Arial"/>
                <w:sz w:val="22"/>
                <w:highlight w:val="yellow"/>
              </w:rPr>
              <w:instrText xml:space="preserve"> FORMTEXT </w:instrText>
            </w:r>
            <w:r w:rsidRPr="008B463C">
              <w:rPr>
                <w:rFonts w:ascii="Arial" w:hAnsi="Arial" w:cs="Arial"/>
                <w:sz w:val="22"/>
                <w:highlight w:val="yellow"/>
              </w:rPr>
            </w:r>
            <w:r w:rsidRPr="008B463C">
              <w:rPr>
                <w:rFonts w:ascii="Arial" w:hAnsi="Arial" w:cs="Arial"/>
                <w:sz w:val="22"/>
                <w:highlight w:val="yellow"/>
              </w:rPr>
              <w:fldChar w:fldCharType="separate"/>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sz w:val="22"/>
                <w:highlight w:val="yellow"/>
              </w:rPr>
              <w:fldChar w:fldCharType="end"/>
            </w:r>
          </w:p>
          <w:p w14:paraId="7424685D" w14:textId="77777777" w:rsidR="00013B4D" w:rsidRPr="009D296D" w:rsidRDefault="00013B4D" w:rsidP="00C673FA">
            <w:pPr>
              <w:spacing w:after="0" w:line="276" w:lineRule="auto"/>
              <w:rPr>
                <w:rFonts w:ascii="Arial" w:hAnsi="Arial" w:cs="Arial"/>
                <w:sz w:val="22"/>
              </w:rPr>
            </w:pPr>
          </w:p>
        </w:tc>
      </w:tr>
      <w:tr w:rsidR="00013B4D" w:rsidRPr="009D296D" w14:paraId="60C95C28" w14:textId="77777777" w:rsidTr="00C673FA">
        <w:tc>
          <w:tcPr>
            <w:tcW w:w="3051" w:type="dxa"/>
            <w:hideMark/>
          </w:tcPr>
          <w:p w14:paraId="1CC1F76F" w14:textId="77777777" w:rsidR="00013B4D" w:rsidRPr="009D296D" w:rsidRDefault="00013B4D" w:rsidP="00C673FA">
            <w:pPr>
              <w:spacing w:after="0" w:line="276" w:lineRule="auto"/>
              <w:rPr>
                <w:rFonts w:ascii="Arial" w:hAnsi="Arial" w:cs="Arial"/>
                <w:sz w:val="22"/>
              </w:rPr>
            </w:pPr>
            <w:r>
              <w:rPr>
                <w:rFonts w:ascii="Arial" w:hAnsi="Arial" w:cs="Arial"/>
                <w:sz w:val="22"/>
              </w:rPr>
              <w:t xml:space="preserve">Angaben zum </w:t>
            </w:r>
            <w:r w:rsidRPr="009D296D">
              <w:rPr>
                <w:rFonts w:ascii="Arial" w:hAnsi="Arial" w:cs="Arial"/>
                <w:sz w:val="22"/>
              </w:rPr>
              <w:t>Konzessionsgeber/Auftraggeber</w:t>
            </w:r>
            <w:r>
              <w:rPr>
                <w:rFonts w:ascii="Arial" w:hAnsi="Arial" w:cs="Arial"/>
                <w:sz w:val="22"/>
              </w:rPr>
              <w:t xml:space="preserve"> (Name, Ansprechpartner, Kontaktdaten)</w:t>
            </w:r>
          </w:p>
        </w:tc>
        <w:tc>
          <w:tcPr>
            <w:tcW w:w="6577" w:type="dxa"/>
            <w:shd w:val="clear" w:color="auto" w:fill="DBE5F1" w:themeFill="accent1" w:themeFillTint="33"/>
          </w:tcPr>
          <w:p w14:paraId="583E300B" w14:textId="77777777" w:rsidR="00013B4D" w:rsidRDefault="00013B4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53"/>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p w14:paraId="64C60437" w14:textId="77777777" w:rsidR="00013B4D" w:rsidRDefault="00013B4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53"/>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p w14:paraId="1B9C933D" w14:textId="77777777" w:rsidR="00013B4D" w:rsidRPr="009D296D" w:rsidRDefault="00013B4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013B4D" w:rsidRPr="009D296D" w14:paraId="24D79F0C" w14:textId="77777777" w:rsidTr="00C673FA">
        <w:tc>
          <w:tcPr>
            <w:tcW w:w="3051" w:type="dxa"/>
          </w:tcPr>
          <w:p w14:paraId="27E151EF" w14:textId="77777777" w:rsidR="00013B4D" w:rsidRPr="0045302F" w:rsidRDefault="00013B4D" w:rsidP="00C673FA">
            <w:pPr>
              <w:spacing w:line="276" w:lineRule="auto"/>
              <w:contextualSpacing/>
              <w:rPr>
                <w:rFonts w:cs="Calibri"/>
                <w:color w:val="000000" w:themeColor="text1"/>
                <w:lang w:eastAsia="de-DE"/>
              </w:rPr>
            </w:pPr>
            <w:r w:rsidRPr="0045302F">
              <w:rPr>
                <w:rFonts w:ascii="Arial" w:hAnsi="Arial" w:cs="Arial"/>
                <w:color w:val="000000" w:themeColor="text1"/>
                <w:sz w:val="22"/>
              </w:rPr>
              <w:t xml:space="preserve">Nachweis der ordnungsgemäßen Bauausführung (Bestätigung Referenzgeber) </w:t>
            </w:r>
          </w:p>
          <w:p w14:paraId="0A110AC7" w14:textId="77777777" w:rsidR="00013B4D" w:rsidRDefault="00013B4D" w:rsidP="00C673FA">
            <w:pPr>
              <w:spacing w:after="0" w:line="276" w:lineRule="auto"/>
              <w:rPr>
                <w:rFonts w:ascii="Arial" w:hAnsi="Arial" w:cs="Arial"/>
                <w:sz w:val="22"/>
              </w:rPr>
            </w:pPr>
          </w:p>
        </w:tc>
        <w:tc>
          <w:tcPr>
            <w:tcW w:w="6577" w:type="dxa"/>
            <w:shd w:val="clear" w:color="auto" w:fill="DBE5F1" w:themeFill="accent1" w:themeFillTint="33"/>
          </w:tcPr>
          <w:p w14:paraId="4AD73CAC" w14:textId="77777777" w:rsidR="00013B4D" w:rsidRPr="009D296D" w:rsidRDefault="00013B4D" w:rsidP="00C673FA">
            <w:pPr>
              <w:spacing w:line="276" w:lineRule="auto"/>
              <w:rPr>
                <w:rFonts w:ascii="Arial" w:hAnsi="Arial" w:cs="Arial"/>
                <w:b/>
                <w:i/>
                <w:iCs/>
                <w:sz w:val="22"/>
              </w:rPr>
            </w:pPr>
            <w:r>
              <w:rPr>
                <w:rFonts w:ascii="Arial" w:hAnsi="Arial" w:cs="Arial"/>
                <w:i/>
                <w:iCs/>
                <w:sz w:val="22"/>
                <w:highlight w:val="yellow"/>
              </w:rPr>
              <w:fldChar w:fldCharType="begin">
                <w:ffData>
                  <w:name w:val=""/>
                  <w:enabled/>
                  <w:calcOnExit w:val="0"/>
                  <w:checkBox>
                    <w:sizeAuto/>
                    <w:default w:val="1"/>
                  </w:checkBox>
                </w:ffData>
              </w:fldChar>
            </w:r>
            <w:r>
              <w:rPr>
                <w:rFonts w:ascii="Arial" w:hAnsi="Arial" w:cs="Arial"/>
                <w:i/>
                <w:iCs/>
                <w:sz w:val="22"/>
                <w:highlight w:val="yellow"/>
              </w:rPr>
              <w:instrText xml:space="preserve"> FORMCHECKBOX </w:instrText>
            </w:r>
            <w:r>
              <w:rPr>
                <w:rFonts w:ascii="Arial" w:hAnsi="Arial" w:cs="Arial"/>
                <w:i/>
                <w:iCs/>
                <w:sz w:val="22"/>
                <w:highlight w:val="yellow"/>
              </w:rPr>
            </w:r>
            <w:r>
              <w:rPr>
                <w:rFonts w:ascii="Arial" w:hAnsi="Arial" w:cs="Arial"/>
                <w:i/>
                <w:iCs/>
                <w:sz w:val="22"/>
                <w:highlight w:val="yellow"/>
              </w:rPr>
              <w:fldChar w:fldCharType="separate"/>
            </w:r>
            <w:r>
              <w:rPr>
                <w:rFonts w:ascii="Arial" w:hAnsi="Arial" w:cs="Arial"/>
                <w:i/>
                <w:iCs/>
                <w:sz w:val="22"/>
                <w:highlight w:val="yellow"/>
              </w:rPr>
              <w:fldChar w:fldCharType="end"/>
            </w:r>
            <w:r w:rsidRPr="009D296D">
              <w:rPr>
                <w:rFonts w:ascii="Arial" w:hAnsi="Arial" w:cs="Arial"/>
                <w:i/>
                <w:iCs/>
                <w:sz w:val="22"/>
              </w:rPr>
              <w:tab/>
            </w:r>
            <w:r>
              <w:rPr>
                <w:rFonts w:ascii="Arial" w:hAnsi="Arial" w:cs="Arial"/>
                <w:b/>
                <w:i/>
                <w:iCs/>
                <w:sz w:val="22"/>
              </w:rPr>
              <w:t>Liegt</w:t>
            </w:r>
            <w:r w:rsidRPr="009D296D">
              <w:rPr>
                <w:rFonts w:ascii="Arial" w:hAnsi="Arial" w:cs="Arial"/>
                <w:b/>
                <w:i/>
                <w:iCs/>
                <w:sz w:val="22"/>
              </w:rPr>
              <w:t xml:space="preserve"> als Anlage </w:t>
            </w:r>
            <w:r>
              <w:rPr>
                <w:rFonts w:ascii="Arial" w:hAnsi="Arial" w:cs="Arial"/>
                <w:b/>
                <w:i/>
                <w:iCs/>
                <w:sz w:val="22"/>
              </w:rPr>
              <w:t>bei</w:t>
            </w:r>
          </w:p>
          <w:p w14:paraId="3E3F7E28" w14:textId="77777777" w:rsidR="00013B4D" w:rsidRPr="009D296D" w:rsidRDefault="00013B4D" w:rsidP="00C673FA">
            <w:pPr>
              <w:spacing w:after="0" w:line="276" w:lineRule="auto"/>
              <w:rPr>
                <w:rFonts w:ascii="Arial" w:hAnsi="Arial" w:cs="Arial"/>
                <w:sz w:val="22"/>
                <w:highlight w:val="yellow"/>
              </w:rPr>
            </w:pPr>
          </w:p>
        </w:tc>
      </w:tr>
    </w:tbl>
    <w:p w14:paraId="7EFD5304" w14:textId="77777777" w:rsidR="00013B4D" w:rsidRDefault="00013B4D" w:rsidP="00013B4D">
      <w:pPr>
        <w:spacing w:line="276" w:lineRule="auto"/>
        <w:rPr>
          <w:rFonts w:ascii="Arial" w:hAnsi="Arial" w:cs="Arial"/>
          <w:i/>
          <w:iCs/>
          <w:sz w:val="22"/>
          <w:highlight w:val="yellow"/>
        </w:rPr>
      </w:pPr>
    </w:p>
    <w:p w14:paraId="5766C17B" w14:textId="77777777" w:rsidR="00013B4D" w:rsidRPr="009D296D" w:rsidRDefault="00013B4D" w:rsidP="00013B4D">
      <w:pPr>
        <w:spacing w:line="276" w:lineRule="auto"/>
        <w:rPr>
          <w:rFonts w:ascii="Arial" w:hAnsi="Arial" w:cs="Arial"/>
          <w:b/>
          <w:i/>
          <w:iCs/>
          <w:sz w:val="22"/>
        </w:rPr>
      </w:pPr>
      <w:r w:rsidRPr="00776088">
        <w:rPr>
          <w:rFonts w:ascii="Arial" w:hAnsi="Arial" w:cs="Arial"/>
          <w:i/>
          <w:iCs/>
          <w:sz w:val="22"/>
          <w:highlight w:val="yellow"/>
        </w:rPr>
        <w:fldChar w:fldCharType="begin">
          <w:ffData>
            <w:name w:val="Kontrollkästchen1"/>
            <w:enabled/>
            <w:calcOnExit w:val="0"/>
            <w:checkBox>
              <w:sizeAuto/>
              <w:default w:val="0"/>
              <w:checked w:val="0"/>
            </w:checkBox>
          </w:ffData>
        </w:fldChar>
      </w:r>
      <w:r w:rsidRPr="00776088">
        <w:rPr>
          <w:rFonts w:ascii="Arial" w:hAnsi="Arial" w:cs="Arial"/>
          <w:i/>
          <w:iCs/>
          <w:sz w:val="22"/>
          <w:highlight w:val="yellow"/>
        </w:rPr>
        <w:instrText xml:space="preserve"> FORMCHECKBOX </w:instrText>
      </w:r>
      <w:r w:rsidRPr="00776088">
        <w:rPr>
          <w:rFonts w:ascii="Arial" w:hAnsi="Arial" w:cs="Arial"/>
          <w:i/>
          <w:iCs/>
          <w:sz w:val="22"/>
          <w:highlight w:val="yellow"/>
        </w:rPr>
      </w:r>
      <w:r w:rsidRPr="00776088">
        <w:rPr>
          <w:rFonts w:ascii="Arial" w:hAnsi="Arial" w:cs="Arial"/>
          <w:i/>
          <w:iCs/>
          <w:sz w:val="22"/>
          <w:highlight w:val="yellow"/>
        </w:rPr>
        <w:fldChar w:fldCharType="separate"/>
      </w:r>
      <w:r w:rsidRPr="00776088">
        <w:rPr>
          <w:rFonts w:ascii="Arial" w:hAnsi="Arial" w:cs="Arial"/>
          <w:i/>
          <w:iCs/>
          <w:sz w:val="22"/>
          <w:highlight w:val="yellow"/>
        </w:rPr>
        <w:fldChar w:fldCharType="end"/>
      </w:r>
      <w:r w:rsidRPr="009D296D">
        <w:rPr>
          <w:rFonts w:ascii="Arial" w:hAnsi="Arial" w:cs="Arial"/>
          <w:i/>
          <w:iCs/>
          <w:sz w:val="22"/>
        </w:rPr>
        <w:tab/>
      </w:r>
      <w:r w:rsidRPr="009D296D">
        <w:rPr>
          <w:rFonts w:ascii="Arial" w:hAnsi="Arial" w:cs="Arial"/>
          <w:b/>
          <w:i/>
          <w:iCs/>
          <w:sz w:val="22"/>
        </w:rPr>
        <w:t xml:space="preserve">Weitere Beschreibung als Anlage liegt bei! </w:t>
      </w:r>
    </w:p>
    <w:p w14:paraId="1C195D48" w14:textId="77777777" w:rsidR="00013B4D" w:rsidRDefault="00013B4D" w:rsidP="00013B4D">
      <w:pPr>
        <w:spacing w:line="276" w:lineRule="auto"/>
        <w:rPr>
          <w:rFonts w:ascii="Arial" w:hAnsi="Arial" w:cs="Arial"/>
          <w:i/>
          <w:iCs/>
          <w:sz w:val="22"/>
        </w:rPr>
      </w:pPr>
    </w:p>
    <w:p w14:paraId="141C6595" w14:textId="77777777" w:rsidR="00013B4D" w:rsidRDefault="00013B4D" w:rsidP="00013B4D">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2071B11D" w14:textId="77777777" w:rsidR="00013B4D" w:rsidRDefault="00013B4D" w:rsidP="00013B4D">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
      <w:tblGrid>
        <w:gridCol w:w="3051"/>
        <w:gridCol w:w="6577"/>
      </w:tblGrid>
      <w:tr w:rsidR="00013B4D" w:rsidRPr="009D296D" w14:paraId="307E4158" w14:textId="77777777" w:rsidTr="00C673FA">
        <w:tc>
          <w:tcPr>
            <w:tcW w:w="3051" w:type="dxa"/>
            <w:hideMark/>
          </w:tcPr>
          <w:p w14:paraId="44A470EA" w14:textId="77777777" w:rsidR="00013B4D" w:rsidRPr="009D296D" w:rsidRDefault="00013B4D" w:rsidP="00C673FA">
            <w:pPr>
              <w:spacing w:after="0" w:line="276" w:lineRule="auto"/>
              <w:rPr>
                <w:rFonts w:ascii="Arial" w:hAnsi="Arial" w:cs="Arial"/>
                <w:b/>
                <w:sz w:val="22"/>
              </w:rPr>
            </w:pPr>
            <w:r w:rsidRPr="009D296D">
              <w:rPr>
                <w:rFonts w:ascii="Arial" w:hAnsi="Arial" w:cs="Arial"/>
                <w:b/>
                <w:sz w:val="22"/>
              </w:rPr>
              <w:t>Refer</w:t>
            </w:r>
            <w:r>
              <w:rPr>
                <w:rFonts w:ascii="Arial" w:hAnsi="Arial" w:cs="Arial"/>
                <w:b/>
                <w:sz w:val="22"/>
              </w:rPr>
              <w:t>enz 2</w:t>
            </w:r>
          </w:p>
          <w:p w14:paraId="738C9081" w14:textId="77777777" w:rsidR="00013B4D" w:rsidRPr="009D296D" w:rsidRDefault="00013B4D" w:rsidP="00C673FA">
            <w:pPr>
              <w:spacing w:after="0" w:line="276" w:lineRule="auto"/>
              <w:rPr>
                <w:rFonts w:ascii="Arial" w:hAnsi="Arial" w:cs="Arial"/>
                <w:sz w:val="22"/>
              </w:rPr>
            </w:pPr>
            <w:r w:rsidRPr="009D296D">
              <w:rPr>
                <w:rFonts w:ascii="Arial" w:hAnsi="Arial" w:cs="Arial"/>
                <w:sz w:val="22"/>
              </w:rPr>
              <w:t>Name des Projekts</w:t>
            </w:r>
          </w:p>
        </w:tc>
        <w:tc>
          <w:tcPr>
            <w:tcW w:w="6577" w:type="dxa"/>
            <w:shd w:val="clear" w:color="auto" w:fill="DBE5F1" w:themeFill="accent1" w:themeFillTint="33"/>
          </w:tcPr>
          <w:p w14:paraId="72909A59" w14:textId="77777777" w:rsidR="00013B4D" w:rsidRPr="009D296D" w:rsidRDefault="00013B4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013B4D" w:rsidRPr="009D296D" w14:paraId="57E304B3" w14:textId="77777777" w:rsidTr="00C673FA">
        <w:tc>
          <w:tcPr>
            <w:tcW w:w="3051" w:type="dxa"/>
          </w:tcPr>
          <w:p w14:paraId="769D8DEE" w14:textId="77777777" w:rsidR="00013B4D" w:rsidRPr="009D296D" w:rsidRDefault="00013B4D" w:rsidP="00C673FA">
            <w:pPr>
              <w:spacing w:after="0" w:line="276" w:lineRule="auto"/>
              <w:rPr>
                <w:rFonts w:ascii="Arial" w:hAnsi="Arial" w:cs="Arial"/>
                <w:sz w:val="22"/>
              </w:rPr>
            </w:pPr>
            <w:r w:rsidRPr="009D296D">
              <w:rPr>
                <w:rFonts w:ascii="Arial" w:hAnsi="Arial" w:cs="Arial"/>
                <w:sz w:val="22"/>
              </w:rPr>
              <w:t>Leistungsgegenstand</w:t>
            </w:r>
          </w:p>
        </w:tc>
        <w:tc>
          <w:tcPr>
            <w:tcW w:w="6577" w:type="dxa"/>
            <w:shd w:val="clear" w:color="auto" w:fill="DBE5F1" w:themeFill="accent1" w:themeFillTint="33"/>
          </w:tcPr>
          <w:p w14:paraId="155ACFCF" w14:textId="77777777" w:rsidR="00013B4D" w:rsidRPr="009D296D" w:rsidRDefault="00013B4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013B4D" w:rsidRPr="009D296D" w14:paraId="026F2F9B" w14:textId="77777777" w:rsidTr="00C673FA">
        <w:tc>
          <w:tcPr>
            <w:tcW w:w="3051" w:type="dxa"/>
          </w:tcPr>
          <w:p w14:paraId="3B383253" w14:textId="77777777" w:rsidR="00013B4D" w:rsidRPr="009D296D" w:rsidRDefault="00013B4D" w:rsidP="00C673FA">
            <w:pPr>
              <w:spacing w:after="0" w:line="276" w:lineRule="auto"/>
              <w:rPr>
                <w:rFonts w:ascii="Arial" w:hAnsi="Arial" w:cs="Arial"/>
                <w:sz w:val="22"/>
              </w:rPr>
            </w:pPr>
            <w:r>
              <w:rPr>
                <w:rFonts w:ascii="Arial" w:hAnsi="Arial" w:cs="Arial"/>
                <w:sz w:val="22"/>
              </w:rPr>
              <w:t>Tiefbautrasse</w:t>
            </w:r>
          </w:p>
        </w:tc>
        <w:tc>
          <w:tcPr>
            <w:tcW w:w="6577" w:type="dxa"/>
            <w:shd w:val="clear" w:color="auto" w:fill="DBE5F1" w:themeFill="accent1" w:themeFillTint="33"/>
          </w:tcPr>
          <w:p w14:paraId="75EF782F" w14:textId="77777777" w:rsidR="00013B4D" w:rsidRPr="00521F46" w:rsidRDefault="00013B4D" w:rsidP="00C673FA">
            <w:pPr>
              <w:spacing w:after="0" w:line="276" w:lineRule="auto"/>
              <w:rPr>
                <w:rFonts w:ascii="Arial" w:hAnsi="Arial" w:cs="Arial"/>
                <w:sz w:val="22"/>
              </w:rPr>
            </w:pPr>
            <w:r>
              <w:rPr>
                <w:rFonts w:ascii="Arial" w:hAnsi="Arial" w:cs="Arial"/>
                <w:sz w:val="22"/>
                <w:highlight w:val="yellow"/>
              </w:rPr>
              <w:fldChar w:fldCharType="begin">
                <w:ffData>
                  <w:name w:val="Kontrollkästchen9"/>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521F46">
              <w:rPr>
                <w:rFonts w:ascii="Arial" w:hAnsi="Arial" w:cs="Arial"/>
                <w:sz w:val="22"/>
              </w:rPr>
              <w:t xml:space="preserve"> 10 bis 19,99 km,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7EE2A1B3" w14:textId="77777777" w:rsidR="00013B4D" w:rsidRPr="00521F46" w:rsidRDefault="00013B4D" w:rsidP="00C673FA">
            <w:pPr>
              <w:spacing w:after="0" w:line="276" w:lineRule="auto"/>
              <w:rPr>
                <w:rFonts w:ascii="Arial" w:hAnsi="Arial" w:cs="Arial"/>
                <w:sz w:val="22"/>
              </w:rPr>
            </w:pPr>
            <w:r w:rsidRPr="00FC11B7">
              <w:rPr>
                <w:rFonts w:ascii="Arial" w:hAnsi="Arial" w:cs="Arial"/>
                <w:sz w:val="22"/>
                <w:highlight w:val="yellow"/>
              </w:rPr>
              <w:fldChar w:fldCharType="begin">
                <w:ffData>
                  <w:name w:val="Kontrollkästchen10"/>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20 bis </w:t>
            </w:r>
            <w:r>
              <w:rPr>
                <w:rFonts w:ascii="Arial" w:hAnsi="Arial" w:cs="Arial"/>
                <w:sz w:val="22"/>
              </w:rPr>
              <w:t>39</w:t>
            </w:r>
            <w:r w:rsidRPr="00521F46">
              <w:rPr>
                <w:rFonts w:ascii="Arial" w:hAnsi="Arial" w:cs="Arial"/>
                <w:sz w:val="22"/>
              </w:rPr>
              <w:t>,99 km</w:t>
            </w:r>
            <w:r>
              <w:rPr>
                <w:rFonts w:ascii="Arial" w:hAnsi="Arial" w:cs="Arial"/>
                <w:sz w:val="22"/>
              </w:rPr>
              <w:t xml:space="preserve">,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57624F2E" w14:textId="77777777" w:rsidR="00013B4D" w:rsidRDefault="00013B4D" w:rsidP="00C673FA">
            <w:pPr>
              <w:spacing w:after="0" w:line="276" w:lineRule="auto"/>
              <w:rPr>
                <w:rFonts w:ascii="Arial" w:hAnsi="Arial" w:cs="Arial"/>
                <w:sz w:val="22"/>
                <w:highlight w:val="yellow"/>
              </w:rPr>
            </w:pPr>
            <w:r w:rsidRPr="00FC11B7">
              <w:rPr>
                <w:rFonts w:ascii="Arial" w:hAnsi="Arial" w:cs="Arial"/>
                <w:sz w:val="22"/>
                <w:highlight w:val="yellow"/>
              </w:rPr>
              <w:fldChar w:fldCharType="begin">
                <w:ffData>
                  <w:name w:val="Kontrollkästchen11"/>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ab 40 km</w:t>
            </w:r>
            <w:r>
              <w:rPr>
                <w:rFonts w:ascii="Arial" w:hAnsi="Arial" w:cs="Arial"/>
                <w:sz w:val="22"/>
              </w:rPr>
              <w:t xml:space="preserve">,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71847AFD" w14:textId="77777777" w:rsidR="00013B4D" w:rsidRPr="009D296D" w:rsidRDefault="00013B4D" w:rsidP="00C673FA">
            <w:pPr>
              <w:spacing w:after="0" w:line="276" w:lineRule="auto"/>
              <w:rPr>
                <w:rFonts w:ascii="Arial" w:hAnsi="Arial" w:cs="Arial"/>
                <w:sz w:val="22"/>
                <w:highlight w:val="yellow"/>
              </w:rPr>
            </w:pPr>
          </w:p>
        </w:tc>
      </w:tr>
      <w:tr w:rsidR="00013B4D" w:rsidRPr="009D296D" w14:paraId="4746FB54" w14:textId="77777777" w:rsidTr="00C673FA">
        <w:tc>
          <w:tcPr>
            <w:tcW w:w="3051" w:type="dxa"/>
          </w:tcPr>
          <w:p w14:paraId="7E81EBCD" w14:textId="77777777" w:rsidR="00013B4D" w:rsidRPr="009D296D" w:rsidRDefault="00013B4D" w:rsidP="00C673FA">
            <w:pPr>
              <w:spacing w:after="0" w:line="276" w:lineRule="auto"/>
              <w:rPr>
                <w:rFonts w:ascii="Arial" w:hAnsi="Arial" w:cs="Arial"/>
                <w:sz w:val="22"/>
              </w:rPr>
            </w:pPr>
            <w:r>
              <w:rPr>
                <w:rFonts w:ascii="Arial" w:hAnsi="Arial" w:cs="Arial"/>
                <w:sz w:val="22"/>
              </w:rPr>
              <w:t>Kabelmanagement</w:t>
            </w:r>
          </w:p>
        </w:tc>
        <w:tc>
          <w:tcPr>
            <w:tcW w:w="6577" w:type="dxa"/>
            <w:shd w:val="clear" w:color="auto" w:fill="DBE5F1" w:themeFill="accent1" w:themeFillTint="33"/>
          </w:tcPr>
          <w:p w14:paraId="594014E7" w14:textId="77777777" w:rsidR="00013B4D" w:rsidRPr="00521F46" w:rsidRDefault="00013B4D" w:rsidP="00C673FA">
            <w:pPr>
              <w:spacing w:after="0" w:line="276" w:lineRule="auto"/>
              <w:rPr>
                <w:rFonts w:ascii="Arial" w:hAnsi="Arial" w:cs="Arial"/>
                <w:sz w:val="22"/>
              </w:rPr>
            </w:pPr>
            <w:r>
              <w:rPr>
                <w:rFonts w:ascii="Arial" w:hAnsi="Arial" w:cs="Arial"/>
                <w:sz w:val="22"/>
                <w:highlight w:val="yellow"/>
              </w:rPr>
              <w:fldChar w:fldCharType="begin">
                <w:ffData>
                  <w:name w:val="Kontrollkästchen9"/>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521F46">
              <w:rPr>
                <w:rFonts w:ascii="Arial" w:hAnsi="Arial" w:cs="Arial"/>
                <w:sz w:val="22"/>
              </w:rPr>
              <w:t xml:space="preserve"> 10 bis 19,99 km,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0A6ED53C" w14:textId="77777777" w:rsidR="00013B4D" w:rsidRPr="00521F46" w:rsidRDefault="00013B4D" w:rsidP="00C673FA">
            <w:pPr>
              <w:spacing w:after="0" w:line="276" w:lineRule="auto"/>
              <w:rPr>
                <w:rFonts w:ascii="Arial" w:hAnsi="Arial" w:cs="Arial"/>
                <w:sz w:val="22"/>
              </w:rPr>
            </w:pPr>
            <w:r w:rsidRPr="00FC11B7">
              <w:rPr>
                <w:rFonts w:ascii="Arial" w:hAnsi="Arial" w:cs="Arial"/>
                <w:sz w:val="22"/>
                <w:highlight w:val="yellow"/>
              </w:rPr>
              <w:fldChar w:fldCharType="begin">
                <w:ffData>
                  <w:name w:val="Kontrollkästchen10"/>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20 bis </w:t>
            </w:r>
            <w:r>
              <w:rPr>
                <w:rFonts w:ascii="Arial" w:hAnsi="Arial" w:cs="Arial"/>
                <w:sz w:val="22"/>
              </w:rPr>
              <w:t>39</w:t>
            </w:r>
            <w:r w:rsidRPr="00521F46">
              <w:rPr>
                <w:rFonts w:ascii="Arial" w:hAnsi="Arial" w:cs="Arial"/>
                <w:sz w:val="22"/>
              </w:rPr>
              <w:t>,99 km</w:t>
            </w:r>
            <w:r>
              <w:rPr>
                <w:rFonts w:ascii="Arial" w:hAnsi="Arial" w:cs="Arial"/>
                <w:sz w:val="22"/>
              </w:rPr>
              <w:t xml:space="preserve">, </w:t>
            </w:r>
            <w:r w:rsidRPr="00521F46">
              <w:rPr>
                <w:rFonts w:ascii="Arial" w:hAnsi="Arial" w:cs="Arial"/>
                <w:sz w:val="22"/>
              </w:rPr>
              <w:t>g</w:t>
            </w:r>
            <w:r w:rsidRPr="00F61D7D">
              <w:rPr>
                <w:rFonts w:ascii="Arial" w:hAnsi="Arial" w:cs="Arial"/>
                <w:i/>
                <w:iCs/>
                <w:sz w:val="22"/>
              </w:rPr>
              <w:t>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58F7272D" w14:textId="77777777" w:rsidR="00013B4D" w:rsidRDefault="00013B4D" w:rsidP="00C673FA">
            <w:pPr>
              <w:spacing w:after="0" w:line="276" w:lineRule="auto"/>
              <w:rPr>
                <w:rFonts w:ascii="Arial" w:hAnsi="Arial" w:cs="Arial"/>
                <w:sz w:val="22"/>
                <w:highlight w:val="yellow"/>
              </w:rPr>
            </w:pPr>
            <w:r w:rsidRPr="00FC11B7">
              <w:rPr>
                <w:rFonts w:ascii="Arial" w:hAnsi="Arial" w:cs="Arial"/>
                <w:sz w:val="22"/>
                <w:highlight w:val="yellow"/>
              </w:rPr>
              <w:fldChar w:fldCharType="begin">
                <w:ffData>
                  <w:name w:val="Kontrollkästchen11"/>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ab 40 km</w:t>
            </w:r>
            <w:r>
              <w:rPr>
                <w:rFonts w:ascii="Arial" w:hAnsi="Arial" w:cs="Arial"/>
                <w:sz w:val="22"/>
              </w:rPr>
              <w:t xml:space="preserve">,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1CA6D506" w14:textId="77777777" w:rsidR="00013B4D" w:rsidRPr="009D296D" w:rsidRDefault="00013B4D" w:rsidP="00C673FA">
            <w:pPr>
              <w:spacing w:after="0" w:line="276" w:lineRule="auto"/>
              <w:rPr>
                <w:rFonts w:ascii="Arial" w:hAnsi="Arial" w:cs="Arial"/>
                <w:sz w:val="22"/>
                <w:highlight w:val="yellow"/>
              </w:rPr>
            </w:pPr>
          </w:p>
        </w:tc>
      </w:tr>
      <w:tr w:rsidR="00013B4D" w:rsidRPr="009D296D" w14:paraId="3A6CC40B" w14:textId="77777777" w:rsidTr="00C673FA">
        <w:tc>
          <w:tcPr>
            <w:tcW w:w="3051" w:type="dxa"/>
          </w:tcPr>
          <w:p w14:paraId="0924AF8B" w14:textId="77777777" w:rsidR="00013B4D" w:rsidRPr="009D296D" w:rsidRDefault="00013B4D" w:rsidP="00C673FA">
            <w:pPr>
              <w:spacing w:after="0" w:line="276" w:lineRule="auto"/>
              <w:rPr>
                <w:rFonts w:ascii="Arial" w:hAnsi="Arial" w:cs="Arial"/>
                <w:sz w:val="22"/>
              </w:rPr>
            </w:pPr>
            <w:r>
              <w:rPr>
                <w:rFonts w:ascii="Arial" w:hAnsi="Arial" w:cs="Arial"/>
                <w:sz w:val="22"/>
              </w:rPr>
              <w:t>Hausanschlüsse</w:t>
            </w:r>
            <w:r w:rsidRPr="009D296D">
              <w:rPr>
                <w:rFonts w:ascii="Arial" w:hAnsi="Arial" w:cs="Arial"/>
                <w:sz w:val="22"/>
              </w:rPr>
              <w:t xml:space="preserve"> </w:t>
            </w:r>
          </w:p>
        </w:tc>
        <w:tc>
          <w:tcPr>
            <w:tcW w:w="6577" w:type="dxa"/>
            <w:shd w:val="clear" w:color="auto" w:fill="DBE5F1" w:themeFill="accent1" w:themeFillTint="33"/>
          </w:tcPr>
          <w:p w14:paraId="5F6F1BCB" w14:textId="77777777" w:rsidR="00013B4D" w:rsidRPr="00521F46" w:rsidRDefault="00013B4D" w:rsidP="00C673FA">
            <w:pPr>
              <w:spacing w:after="0" w:line="276" w:lineRule="auto"/>
              <w:rPr>
                <w:rFonts w:ascii="Arial" w:hAnsi="Arial" w:cs="Arial"/>
                <w:sz w:val="22"/>
              </w:rPr>
            </w:pPr>
            <w:r>
              <w:rPr>
                <w:rFonts w:ascii="Arial" w:hAnsi="Arial" w:cs="Arial"/>
                <w:sz w:val="22"/>
                <w:highlight w:val="yellow"/>
              </w:rPr>
              <w:fldChar w:fldCharType="begin">
                <w:ffData>
                  <w:name w:val="Kontrollkästchen9"/>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521F46">
              <w:rPr>
                <w:rFonts w:ascii="Arial" w:hAnsi="Arial" w:cs="Arial"/>
                <w:sz w:val="22"/>
              </w:rPr>
              <w:t xml:space="preserve"> 10</w:t>
            </w:r>
            <w:r>
              <w:rPr>
                <w:rFonts w:ascii="Arial" w:hAnsi="Arial" w:cs="Arial"/>
                <w:sz w:val="22"/>
              </w:rPr>
              <w:t>0</w:t>
            </w:r>
            <w:r w:rsidRPr="00521F46">
              <w:rPr>
                <w:rFonts w:ascii="Arial" w:hAnsi="Arial" w:cs="Arial"/>
                <w:sz w:val="22"/>
              </w:rPr>
              <w:t xml:space="preserve"> bis 1</w:t>
            </w:r>
            <w:r>
              <w:rPr>
                <w:rFonts w:ascii="Arial" w:hAnsi="Arial" w:cs="Arial"/>
                <w:sz w:val="22"/>
              </w:rPr>
              <w:t>49 Stück</w:t>
            </w:r>
            <w:r w:rsidRPr="00521F46">
              <w:rPr>
                <w:rFonts w:ascii="Arial" w:hAnsi="Arial" w:cs="Arial"/>
                <w:sz w:val="22"/>
              </w:rPr>
              <w:t xml:space="preserve">, </w:t>
            </w:r>
            <w:r w:rsidRPr="00F61D7D">
              <w:rPr>
                <w:rFonts w:ascii="Arial" w:hAnsi="Arial" w:cs="Arial"/>
                <w:i/>
                <w:iCs/>
                <w:sz w:val="22"/>
              </w:rPr>
              <w:t>ge</w:t>
            </w:r>
            <w:r w:rsidRPr="00521F46">
              <w:rPr>
                <w:rFonts w:ascii="Arial" w:hAnsi="Arial" w:cs="Arial"/>
                <w:sz w:val="22"/>
              </w:rPr>
              <w:t xml:space="preserve">nau: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Stück</w:t>
            </w:r>
          </w:p>
          <w:p w14:paraId="448A32B5" w14:textId="77777777" w:rsidR="00013B4D" w:rsidRPr="00521F46" w:rsidRDefault="00013B4D" w:rsidP="00C673FA">
            <w:pPr>
              <w:spacing w:after="0" w:line="276" w:lineRule="auto"/>
              <w:rPr>
                <w:rFonts w:ascii="Arial" w:hAnsi="Arial" w:cs="Arial"/>
                <w:sz w:val="22"/>
              </w:rPr>
            </w:pPr>
            <w:r w:rsidRPr="00FC11B7">
              <w:rPr>
                <w:rFonts w:ascii="Arial" w:hAnsi="Arial" w:cs="Arial"/>
                <w:sz w:val="22"/>
                <w:highlight w:val="yellow"/>
              </w:rPr>
              <w:fldChar w:fldCharType="begin">
                <w:ffData>
                  <w:name w:val="Kontrollkästchen10"/>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w:t>
            </w:r>
            <w:r>
              <w:rPr>
                <w:rFonts w:ascii="Arial" w:hAnsi="Arial" w:cs="Arial"/>
                <w:sz w:val="22"/>
              </w:rPr>
              <w:t>150</w:t>
            </w:r>
            <w:r w:rsidRPr="00521F46">
              <w:rPr>
                <w:rFonts w:ascii="Arial" w:hAnsi="Arial" w:cs="Arial"/>
                <w:sz w:val="22"/>
              </w:rPr>
              <w:t xml:space="preserve"> bis </w:t>
            </w:r>
            <w:r>
              <w:rPr>
                <w:rFonts w:ascii="Arial" w:hAnsi="Arial" w:cs="Arial"/>
                <w:sz w:val="22"/>
              </w:rPr>
              <w:t xml:space="preserve">199 Stück,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Stück</w:t>
            </w:r>
          </w:p>
          <w:p w14:paraId="04C81C2E" w14:textId="77777777" w:rsidR="00013B4D" w:rsidRDefault="00013B4D" w:rsidP="00C673FA">
            <w:pPr>
              <w:spacing w:after="0" w:line="276" w:lineRule="auto"/>
              <w:rPr>
                <w:rFonts w:ascii="Arial" w:hAnsi="Arial" w:cs="Arial"/>
                <w:sz w:val="22"/>
                <w:highlight w:val="yellow"/>
              </w:rPr>
            </w:pPr>
            <w:r w:rsidRPr="00FC11B7">
              <w:rPr>
                <w:rFonts w:ascii="Arial" w:hAnsi="Arial" w:cs="Arial"/>
                <w:sz w:val="22"/>
                <w:highlight w:val="yellow"/>
              </w:rPr>
              <w:fldChar w:fldCharType="begin">
                <w:ffData>
                  <w:name w:val="Kontrollkästchen11"/>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ab </w:t>
            </w:r>
            <w:r>
              <w:rPr>
                <w:rFonts w:ascii="Arial" w:hAnsi="Arial" w:cs="Arial"/>
                <w:sz w:val="22"/>
              </w:rPr>
              <w:t xml:space="preserve">200 Stück,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Stück</w:t>
            </w:r>
          </w:p>
          <w:p w14:paraId="0BEDBCB3" w14:textId="77777777" w:rsidR="00013B4D" w:rsidRPr="009D296D" w:rsidRDefault="00013B4D" w:rsidP="00C673FA">
            <w:pPr>
              <w:spacing w:after="0" w:line="276" w:lineRule="auto"/>
              <w:rPr>
                <w:rFonts w:ascii="Arial" w:hAnsi="Arial" w:cs="Arial"/>
                <w:sz w:val="22"/>
                <w:highlight w:val="yellow"/>
              </w:rPr>
            </w:pPr>
          </w:p>
        </w:tc>
      </w:tr>
      <w:tr w:rsidR="00013B4D" w:rsidRPr="009D296D" w14:paraId="0E8CA8FD" w14:textId="77777777" w:rsidTr="00C673FA">
        <w:tc>
          <w:tcPr>
            <w:tcW w:w="3051" w:type="dxa"/>
          </w:tcPr>
          <w:p w14:paraId="79A9A97E" w14:textId="77777777" w:rsidR="00013B4D" w:rsidRPr="009D296D" w:rsidRDefault="00013B4D" w:rsidP="00C673FA">
            <w:pPr>
              <w:spacing w:after="0" w:line="276" w:lineRule="auto"/>
              <w:rPr>
                <w:rFonts w:ascii="Arial" w:hAnsi="Arial" w:cs="Arial"/>
                <w:sz w:val="22"/>
              </w:rPr>
            </w:pPr>
            <w:r>
              <w:rPr>
                <w:rFonts w:ascii="Arial" w:hAnsi="Arial" w:cs="Arial"/>
                <w:sz w:val="22"/>
              </w:rPr>
              <w:t xml:space="preserve">Bauzeit: </w:t>
            </w:r>
            <w:r w:rsidRPr="009D296D">
              <w:rPr>
                <w:rFonts w:ascii="Arial" w:hAnsi="Arial" w:cs="Arial"/>
                <w:sz w:val="22"/>
              </w:rPr>
              <w:t xml:space="preserve">Leistungszeitraum </w:t>
            </w:r>
            <w:r>
              <w:rPr>
                <w:rFonts w:ascii="Arial" w:hAnsi="Arial" w:cs="Arial"/>
                <w:sz w:val="22"/>
              </w:rPr>
              <w:t>von...bis...</w:t>
            </w:r>
          </w:p>
        </w:tc>
        <w:tc>
          <w:tcPr>
            <w:tcW w:w="6577" w:type="dxa"/>
            <w:shd w:val="clear" w:color="auto" w:fill="DBE5F1" w:themeFill="accent1" w:themeFillTint="33"/>
          </w:tcPr>
          <w:p w14:paraId="7CD83C42" w14:textId="77777777" w:rsidR="00013B4D" w:rsidRPr="009D296D" w:rsidRDefault="00013B4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013B4D" w:rsidRPr="009D296D" w14:paraId="748897F0" w14:textId="77777777" w:rsidTr="00C673FA">
        <w:tc>
          <w:tcPr>
            <w:tcW w:w="3051" w:type="dxa"/>
          </w:tcPr>
          <w:p w14:paraId="453BB2DF" w14:textId="77777777" w:rsidR="00013B4D" w:rsidRDefault="00013B4D" w:rsidP="00C673FA">
            <w:pPr>
              <w:spacing w:after="0" w:line="276" w:lineRule="auto"/>
              <w:rPr>
                <w:rFonts w:ascii="Arial" w:hAnsi="Arial" w:cs="Arial"/>
                <w:sz w:val="22"/>
              </w:rPr>
            </w:pPr>
            <w:r>
              <w:rPr>
                <w:rFonts w:ascii="Arial" w:hAnsi="Arial" w:cs="Arial"/>
                <w:sz w:val="22"/>
              </w:rPr>
              <w:t>Einsatz alternativer Verlegeverfahren</w:t>
            </w:r>
          </w:p>
        </w:tc>
        <w:tc>
          <w:tcPr>
            <w:tcW w:w="6577" w:type="dxa"/>
            <w:shd w:val="clear" w:color="auto" w:fill="DBE5F1" w:themeFill="accent1" w:themeFillTint="33"/>
          </w:tcPr>
          <w:p w14:paraId="1E4A015C" w14:textId="77777777" w:rsidR="00013B4D" w:rsidRDefault="00013B4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nicht zu</w:t>
            </w:r>
          </w:p>
          <w:p w14:paraId="1822F2ED" w14:textId="77777777" w:rsidR="00013B4D" w:rsidRDefault="00013B4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zu (</w:t>
            </w:r>
            <w:r w:rsidRPr="000F6CDD">
              <w:rPr>
                <w:rFonts w:ascii="Arial" w:hAnsi="Arial" w:cs="Arial"/>
                <w:i/>
                <w:iCs/>
                <w:sz w:val="22"/>
              </w:rPr>
              <w:t xml:space="preserve">bitte </w:t>
            </w:r>
            <w:r>
              <w:rPr>
                <w:rFonts w:ascii="Arial" w:hAnsi="Arial" w:cs="Arial"/>
                <w:i/>
                <w:iCs/>
                <w:sz w:val="22"/>
              </w:rPr>
              <w:t>Verlegeverfahren</w:t>
            </w:r>
            <w:r w:rsidRPr="000F6CDD">
              <w:rPr>
                <w:rFonts w:ascii="Arial" w:hAnsi="Arial" w:cs="Arial"/>
                <w:i/>
                <w:iCs/>
                <w:sz w:val="22"/>
              </w:rPr>
              <w:t xml:space="preserve"> benennen</w:t>
            </w:r>
            <w:r>
              <w:rPr>
                <w:rFonts w:ascii="Arial" w:hAnsi="Arial" w:cs="Arial"/>
                <w:i/>
                <w:iCs/>
                <w:sz w:val="22"/>
              </w:rPr>
              <w:t>)</w:t>
            </w:r>
            <w:r>
              <w:rPr>
                <w:rFonts w:ascii="Arial" w:hAnsi="Arial" w:cs="Arial"/>
                <w:sz w:val="22"/>
              </w:rPr>
              <w:t xml:space="preserve">: </w:t>
            </w:r>
            <w:r w:rsidRPr="008B463C">
              <w:rPr>
                <w:rFonts w:ascii="Arial" w:hAnsi="Arial" w:cs="Arial"/>
                <w:sz w:val="22"/>
                <w:highlight w:val="yellow"/>
              </w:rPr>
              <w:fldChar w:fldCharType="begin">
                <w:ffData>
                  <w:name w:val="Text88"/>
                  <w:enabled/>
                  <w:calcOnExit w:val="0"/>
                  <w:textInput/>
                </w:ffData>
              </w:fldChar>
            </w:r>
            <w:r w:rsidRPr="008B463C">
              <w:rPr>
                <w:rFonts w:ascii="Arial" w:hAnsi="Arial" w:cs="Arial"/>
                <w:sz w:val="22"/>
                <w:highlight w:val="yellow"/>
              </w:rPr>
              <w:instrText xml:space="preserve"> FORMTEXT </w:instrText>
            </w:r>
            <w:r w:rsidRPr="008B463C">
              <w:rPr>
                <w:rFonts w:ascii="Arial" w:hAnsi="Arial" w:cs="Arial"/>
                <w:sz w:val="22"/>
                <w:highlight w:val="yellow"/>
              </w:rPr>
            </w:r>
            <w:r w:rsidRPr="008B463C">
              <w:rPr>
                <w:rFonts w:ascii="Arial" w:hAnsi="Arial" w:cs="Arial"/>
                <w:sz w:val="22"/>
                <w:highlight w:val="yellow"/>
              </w:rPr>
              <w:fldChar w:fldCharType="separate"/>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sz w:val="22"/>
                <w:highlight w:val="yellow"/>
              </w:rPr>
              <w:fldChar w:fldCharType="end"/>
            </w:r>
          </w:p>
          <w:p w14:paraId="0FCE3309" w14:textId="77777777" w:rsidR="00013B4D" w:rsidRPr="009D296D" w:rsidRDefault="00013B4D" w:rsidP="00C673FA">
            <w:pPr>
              <w:spacing w:after="0" w:line="276" w:lineRule="auto"/>
              <w:rPr>
                <w:rFonts w:ascii="Arial" w:hAnsi="Arial" w:cs="Arial"/>
                <w:sz w:val="22"/>
              </w:rPr>
            </w:pPr>
          </w:p>
        </w:tc>
      </w:tr>
      <w:tr w:rsidR="00013B4D" w:rsidRPr="009D296D" w14:paraId="70AA10C4" w14:textId="77777777" w:rsidTr="00C673FA">
        <w:tc>
          <w:tcPr>
            <w:tcW w:w="3051" w:type="dxa"/>
          </w:tcPr>
          <w:p w14:paraId="3739D0D1" w14:textId="77777777" w:rsidR="00013B4D" w:rsidRPr="009D296D" w:rsidRDefault="00013B4D" w:rsidP="00C673FA">
            <w:pPr>
              <w:spacing w:after="0" w:line="276" w:lineRule="auto"/>
              <w:rPr>
                <w:rFonts w:ascii="Arial" w:hAnsi="Arial" w:cs="Arial"/>
                <w:sz w:val="22"/>
              </w:rPr>
            </w:pPr>
            <w:r>
              <w:rPr>
                <w:rFonts w:ascii="Arial" w:hAnsi="Arial" w:cs="Arial"/>
                <w:sz w:val="22"/>
              </w:rPr>
              <w:t>Angaben zu Förderungen</w:t>
            </w:r>
          </w:p>
        </w:tc>
        <w:tc>
          <w:tcPr>
            <w:tcW w:w="6577" w:type="dxa"/>
            <w:shd w:val="clear" w:color="auto" w:fill="DBE5F1" w:themeFill="accent1" w:themeFillTint="33"/>
          </w:tcPr>
          <w:p w14:paraId="400CBAB7" w14:textId="77777777" w:rsidR="00013B4D" w:rsidRDefault="00013B4D" w:rsidP="00C673FA">
            <w:pPr>
              <w:spacing w:after="0" w:line="276" w:lineRule="auto"/>
              <w:rPr>
                <w:rFonts w:ascii="Arial" w:hAnsi="Arial" w:cs="Arial"/>
                <w:sz w:val="22"/>
              </w:rPr>
            </w:pPr>
            <w:r w:rsidRPr="009D296D">
              <w:rPr>
                <w:rFonts w:ascii="Arial" w:hAnsi="Arial" w:cs="Arial"/>
                <w:sz w:val="22"/>
              </w:rPr>
              <w:t>Projek</w:t>
            </w:r>
            <w:r>
              <w:rPr>
                <w:rFonts w:ascii="Arial" w:hAnsi="Arial" w:cs="Arial"/>
                <w:sz w:val="22"/>
              </w:rPr>
              <w:t>t/Maßnahme wurde/wird</w:t>
            </w:r>
            <w:r w:rsidRPr="009D296D">
              <w:rPr>
                <w:rFonts w:ascii="Arial" w:hAnsi="Arial" w:cs="Arial"/>
                <w:sz w:val="22"/>
              </w:rPr>
              <w:t xml:space="preserve">, </w:t>
            </w:r>
            <w:r>
              <w:rPr>
                <w:rFonts w:ascii="Arial" w:hAnsi="Arial" w:cs="Arial"/>
                <w:sz w:val="22"/>
              </w:rPr>
              <w:t xml:space="preserve">im Rahmen einer Breitbandförderung </w:t>
            </w:r>
            <w:r w:rsidRPr="009D296D">
              <w:rPr>
                <w:rFonts w:ascii="Arial" w:hAnsi="Arial" w:cs="Arial"/>
                <w:sz w:val="22"/>
              </w:rPr>
              <w:t>gefördert</w:t>
            </w:r>
            <w:r>
              <w:rPr>
                <w:rFonts w:ascii="Arial" w:hAnsi="Arial" w:cs="Arial"/>
                <w:sz w:val="22"/>
              </w:rPr>
              <w:t>.</w:t>
            </w:r>
          </w:p>
          <w:p w14:paraId="4363E1B0" w14:textId="77777777" w:rsidR="00013B4D" w:rsidRDefault="00013B4D" w:rsidP="00C673FA">
            <w:pPr>
              <w:spacing w:after="0" w:line="276" w:lineRule="auto"/>
              <w:rPr>
                <w:rFonts w:ascii="Arial" w:hAnsi="Arial" w:cs="Arial"/>
                <w:sz w:val="22"/>
              </w:rPr>
            </w:pPr>
          </w:p>
          <w:p w14:paraId="69D5E34B" w14:textId="77777777" w:rsidR="00013B4D" w:rsidRDefault="00013B4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nicht zu</w:t>
            </w:r>
          </w:p>
          <w:p w14:paraId="4D7DA397" w14:textId="77777777" w:rsidR="00013B4D" w:rsidRDefault="00013B4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zu (</w:t>
            </w:r>
            <w:r w:rsidRPr="000F6CDD">
              <w:rPr>
                <w:rFonts w:ascii="Arial" w:hAnsi="Arial" w:cs="Arial"/>
                <w:i/>
                <w:iCs/>
                <w:sz w:val="22"/>
              </w:rPr>
              <w:t xml:space="preserve">bitte </w:t>
            </w:r>
            <w:r>
              <w:rPr>
                <w:rFonts w:ascii="Arial" w:hAnsi="Arial" w:cs="Arial"/>
                <w:i/>
                <w:iCs/>
                <w:sz w:val="22"/>
              </w:rPr>
              <w:t xml:space="preserve">Förderprogramm </w:t>
            </w:r>
            <w:r w:rsidRPr="000F6CDD">
              <w:rPr>
                <w:rFonts w:ascii="Arial" w:hAnsi="Arial" w:cs="Arial"/>
                <w:i/>
                <w:iCs/>
                <w:sz w:val="22"/>
              </w:rPr>
              <w:t>benennen</w:t>
            </w:r>
            <w:r>
              <w:rPr>
                <w:rFonts w:ascii="Arial" w:hAnsi="Arial" w:cs="Arial"/>
                <w:i/>
                <w:iCs/>
                <w:sz w:val="22"/>
              </w:rPr>
              <w:t>)</w:t>
            </w:r>
            <w:r>
              <w:rPr>
                <w:rFonts w:ascii="Arial" w:hAnsi="Arial" w:cs="Arial"/>
                <w:sz w:val="22"/>
              </w:rPr>
              <w:t xml:space="preserve">: </w:t>
            </w:r>
            <w:r w:rsidRPr="008B463C">
              <w:rPr>
                <w:rFonts w:ascii="Arial" w:hAnsi="Arial" w:cs="Arial"/>
                <w:sz w:val="22"/>
                <w:highlight w:val="yellow"/>
              </w:rPr>
              <w:fldChar w:fldCharType="begin">
                <w:ffData>
                  <w:name w:val="Text88"/>
                  <w:enabled/>
                  <w:calcOnExit w:val="0"/>
                  <w:textInput/>
                </w:ffData>
              </w:fldChar>
            </w:r>
            <w:r w:rsidRPr="008B463C">
              <w:rPr>
                <w:rFonts w:ascii="Arial" w:hAnsi="Arial" w:cs="Arial"/>
                <w:sz w:val="22"/>
                <w:highlight w:val="yellow"/>
              </w:rPr>
              <w:instrText xml:space="preserve"> FORMTEXT </w:instrText>
            </w:r>
            <w:r w:rsidRPr="008B463C">
              <w:rPr>
                <w:rFonts w:ascii="Arial" w:hAnsi="Arial" w:cs="Arial"/>
                <w:sz w:val="22"/>
                <w:highlight w:val="yellow"/>
              </w:rPr>
            </w:r>
            <w:r w:rsidRPr="008B463C">
              <w:rPr>
                <w:rFonts w:ascii="Arial" w:hAnsi="Arial" w:cs="Arial"/>
                <w:sz w:val="22"/>
                <w:highlight w:val="yellow"/>
              </w:rPr>
              <w:fldChar w:fldCharType="separate"/>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sz w:val="22"/>
                <w:highlight w:val="yellow"/>
              </w:rPr>
              <w:fldChar w:fldCharType="end"/>
            </w:r>
          </w:p>
          <w:p w14:paraId="67F9AE8C" w14:textId="77777777" w:rsidR="00013B4D" w:rsidRPr="009D296D" w:rsidRDefault="00013B4D" w:rsidP="00C673FA">
            <w:pPr>
              <w:spacing w:after="0" w:line="276" w:lineRule="auto"/>
              <w:rPr>
                <w:rFonts w:ascii="Arial" w:hAnsi="Arial" w:cs="Arial"/>
                <w:sz w:val="22"/>
              </w:rPr>
            </w:pPr>
          </w:p>
        </w:tc>
      </w:tr>
      <w:tr w:rsidR="00013B4D" w:rsidRPr="009D296D" w14:paraId="2EF4CC58" w14:textId="77777777" w:rsidTr="00C673FA">
        <w:tc>
          <w:tcPr>
            <w:tcW w:w="3051" w:type="dxa"/>
            <w:hideMark/>
          </w:tcPr>
          <w:p w14:paraId="47521C39" w14:textId="77777777" w:rsidR="00013B4D" w:rsidRPr="009D296D" w:rsidRDefault="00013B4D" w:rsidP="00C673FA">
            <w:pPr>
              <w:spacing w:after="0" w:line="276" w:lineRule="auto"/>
              <w:rPr>
                <w:rFonts w:ascii="Arial" w:hAnsi="Arial" w:cs="Arial"/>
                <w:sz w:val="22"/>
              </w:rPr>
            </w:pPr>
            <w:r>
              <w:rPr>
                <w:rFonts w:ascii="Arial" w:hAnsi="Arial" w:cs="Arial"/>
                <w:sz w:val="22"/>
              </w:rPr>
              <w:t xml:space="preserve">Angaben zum </w:t>
            </w:r>
            <w:r w:rsidRPr="009D296D">
              <w:rPr>
                <w:rFonts w:ascii="Arial" w:hAnsi="Arial" w:cs="Arial"/>
                <w:sz w:val="22"/>
              </w:rPr>
              <w:t>Konzessionsgeber/Auftraggeber</w:t>
            </w:r>
            <w:r>
              <w:rPr>
                <w:rFonts w:ascii="Arial" w:hAnsi="Arial" w:cs="Arial"/>
                <w:sz w:val="22"/>
              </w:rPr>
              <w:t xml:space="preserve"> (Name, Ansprechpartner, Kontaktdaten)</w:t>
            </w:r>
          </w:p>
        </w:tc>
        <w:tc>
          <w:tcPr>
            <w:tcW w:w="6577" w:type="dxa"/>
            <w:shd w:val="clear" w:color="auto" w:fill="DBE5F1" w:themeFill="accent1" w:themeFillTint="33"/>
          </w:tcPr>
          <w:p w14:paraId="34119BA3" w14:textId="77777777" w:rsidR="00013B4D" w:rsidRDefault="00013B4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53"/>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p w14:paraId="228C8965" w14:textId="77777777" w:rsidR="00013B4D" w:rsidRDefault="00013B4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53"/>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p w14:paraId="047F9E9E" w14:textId="77777777" w:rsidR="00013B4D" w:rsidRPr="009D296D" w:rsidRDefault="00013B4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013B4D" w:rsidRPr="009D296D" w14:paraId="4B958DB8" w14:textId="77777777" w:rsidTr="00C673FA">
        <w:tc>
          <w:tcPr>
            <w:tcW w:w="3051" w:type="dxa"/>
          </w:tcPr>
          <w:p w14:paraId="0050279C" w14:textId="77777777" w:rsidR="00013B4D" w:rsidRPr="0045302F" w:rsidRDefault="00013B4D" w:rsidP="00C673FA">
            <w:pPr>
              <w:spacing w:line="276" w:lineRule="auto"/>
              <w:contextualSpacing/>
              <w:rPr>
                <w:rFonts w:cs="Calibri"/>
                <w:color w:val="000000" w:themeColor="text1"/>
                <w:lang w:eastAsia="de-DE"/>
              </w:rPr>
            </w:pPr>
            <w:r w:rsidRPr="0045302F">
              <w:rPr>
                <w:rFonts w:ascii="Arial" w:hAnsi="Arial" w:cs="Arial"/>
                <w:color w:val="000000" w:themeColor="text1"/>
                <w:sz w:val="22"/>
              </w:rPr>
              <w:t xml:space="preserve">Nachweis der ordnungsgemäßen Bauausführung (Bestätigung Referenzgeber) </w:t>
            </w:r>
          </w:p>
          <w:p w14:paraId="1E0C44C5" w14:textId="77777777" w:rsidR="00013B4D" w:rsidRDefault="00013B4D" w:rsidP="00C673FA">
            <w:pPr>
              <w:spacing w:after="0" w:line="276" w:lineRule="auto"/>
              <w:rPr>
                <w:rFonts w:ascii="Arial" w:hAnsi="Arial" w:cs="Arial"/>
                <w:sz w:val="22"/>
              </w:rPr>
            </w:pPr>
          </w:p>
        </w:tc>
        <w:tc>
          <w:tcPr>
            <w:tcW w:w="6577" w:type="dxa"/>
            <w:shd w:val="clear" w:color="auto" w:fill="DBE5F1" w:themeFill="accent1" w:themeFillTint="33"/>
          </w:tcPr>
          <w:p w14:paraId="57B6FCC7" w14:textId="77777777" w:rsidR="00013B4D" w:rsidRPr="009D296D" w:rsidRDefault="00013B4D" w:rsidP="00C673FA">
            <w:pPr>
              <w:spacing w:line="276" w:lineRule="auto"/>
              <w:rPr>
                <w:rFonts w:ascii="Arial" w:hAnsi="Arial" w:cs="Arial"/>
                <w:b/>
                <w:i/>
                <w:iCs/>
                <w:sz w:val="22"/>
              </w:rPr>
            </w:pPr>
            <w:r>
              <w:rPr>
                <w:rFonts w:ascii="Arial" w:hAnsi="Arial" w:cs="Arial"/>
                <w:i/>
                <w:iCs/>
                <w:sz w:val="22"/>
                <w:highlight w:val="yellow"/>
              </w:rPr>
              <w:fldChar w:fldCharType="begin">
                <w:ffData>
                  <w:name w:val=""/>
                  <w:enabled/>
                  <w:calcOnExit w:val="0"/>
                  <w:checkBox>
                    <w:sizeAuto/>
                    <w:default w:val="1"/>
                  </w:checkBox>
                </w:ffData>
              </w:fldChar>
            </w:r>
            <w:r>
              <w:rPr>
                <w:rFonts w:ascii="Arial" w:hAnsi="Arial" w:cs="Arial"/>
                <w:i/>
                <w:iCs/>
                <w:sz w:val="22"/>
                <w:highlight w:val="yellow"/>
              </w:rPr>
              <w:instrText xml:space="preserve"> FORMCHECKBOX </w:instrText>
            </w:r>
            <w:r>
              <w:rPr>
                <w:rFonts w:ascii="Arial" w:hAnsi="Arial" w:cs="Arial"/>
                <w:i/>
                <w:iCs/>
                <w:sz w:val="22"/>
                <w:highlight w:val="yellow"/>
              </w:rPr>
            </w:r>
            <w:r>
              <w:rPr>
                <w:rFonts w:ascii="Arial" w:hAnsi="Arial" w:cs="Arial"/>
                <w:i/>
                <w:iCs/>
                <w:sz w:val="22"/>
                <w:highlight w:val="yellow"/>
              </w:rPr>
              <w:fldChar w:fldCharType="separate"/>
            </w:r>
            <w:r>
              <w:rPr>
                <w:rFonts w:ascii="Arial" w:hAnsi="Arial" w:cs="Arial"/>
                <w:i/>
                <w:iCs/>
                <w:sz w:val="22"/>
                <w:highlight w:val="yellow"/>
              </w:rPr>
              <w:fldChar w:fldCharType="end"/>
            </w:r>
            <w:r w:rsidRPr="009D296D">
              <w:rPr>
                <w:rFonts w:ascii="Arial" w:hAnsi="Arial" w:cs="Arial"/>
                <w:i/>
                <w:iCs/>
                <w:sz w:val="22"/>
              </w:rPr>
              <w:tab/>
            </w:r>
            <w:r>
              <w:rPr>
                <w:rFonts w:ascii="Arial" w:hAnsi="Arial" w:cs="Arial"/>
                <w:b/>
                <w:i/>
                <w:iCs/>
                <w:sz w:val="22"/>
              </w:rPr>
              <w:t>Liegt</w:t>
            </w:r>
            <w:r w:rsidRPr="009D296D">
              <w:rPr>
                <w:rFonts w:ascii="Arial" w:hAnsi="Arial" w:cs="Arial"/>
                <w:b/>
                <w:i/>
                <w:iCs/>
                <w:sz w:val="22"/>
              </w:rPr>
              <w:t xml:space="preserve"> als Anlage </w:t>
            </w:r>
            <w:r>
              <w:rPr>
                <w:rFonts w:ascii="Arial" w:hAnsi="Arial" w:cs="Arial"/>
                <w:b/>
                <w:i/>
                <w:iCs/>
                <w:sz w:val="22"/>
              </w:rPr>
              <w:t>bei</w:t>
            </w:r>
          </w:p>
          <w:p w14:paraId="220C43E6" w14:textId="77777777" w:rsidR="00013B4D" w:rsidRPr="009D296D" w:rsidRDefault="00013B4D" w:rsidP="00C673FA">
            <w:pPr>
              <w:spacing w:after="0" w:line="276" w:lineRule="auto"/>
              <w:rPr>
                <w:rFonts w:ascii="Arial" w:hAnsi="Arial" w:cs="Arial"/>
                <w:sz w:val="22"/>
                <w:highlight w:val="yellow"/>
              </w:rPr>
            </w:pPr>
          </w:p>
        </w:tc>
      </w:tr>
    </w:tbl>
    <w:p w14:paraId="436AAA67" w14:textId="77777777" w:rsidR="00013B4D" w:rsidRDefault="00013B4D" w:rsidP="00013B4D">
      <w:pPr>
        <w:spacing w:line="276" w:lineRule="auto"/>
        <w:rPr>
          <w:rFonts w:ascii="Arial" w:hAnsi="Arial" w:cs="Arial"/>
          <w:i/>
          <w:iCs/>
          <w:sz w:val="22"/>
          <w:highlight w:val="yellow"/>
        </w:rPr>
      </w:pPr>
    </w:p>
    <w:p w14:paraId="6E181419" w14:textId="77777777" w:rsidR="00013B4D" w:rsidRPr="009D296D" w:rsidRDefault="00013B4D" w:rsidP="00013B4D">
      <w:pPr>
        <w:spacing w:line="276" w:lineRule="auto"/>
        <w:rPr>
          <w:rFonts w:ascii="Arial" w:hAnsi="Arial" w:cs="Arial"/>
          <w:b/>
          <w:i/>
          <w:iCs/>
          <w:sz w:val="22"/>
        </w:rPr>
      </w:pPr>
      <w:r w:rsidRPr="00776088">
        <w:rPr>
          <w:rFonts w:ascii="Arial" w:hAnsi="Arial" w:cs="Arial"/>
          <w:i/>
          <w:iCs/>
          <w:sz w:val="22"/>
          <w:highlight w:val="yellow"/>
        </w:rPr>
        <w:fldChar w:fldCharType="begin">
          <w:ffData>
            <w:name w:val="Kontrollkästchen1"/>
            <w:enabled/>
            <w:calcOnExit w:val="0"/>
            <w:checkBox>
              <w:sizeAuto/>
              <w:default w:val="0"/>
              <w:checked w:val="0"/>
            </w:checkBox>
          </w:ffData>
        </w:fldChar>
      </w:r>
      <w:r w:rsidRPr="00776088">
        <w:rPr>
          <w:rFonts w:ascii="Arial" w:hAnsi="Arial" w:cs="Arial"/>
          <w:i/>
          <w:iCs/>
          <w:sz w:val="22"/>
          <w:highlight w:val="yellow"/>
        </w:rPr>
        <w:instrText xml:space="preserve"> FORMCHECKBOX </w:instrText>
      </w:r>
      <w:r w:rsidRPr="00776088">
        <w:rPr>
          <w:rFonts w:ascii="Arial" w:hAnsi="Arial" w:cs="Arial"/>
          <w:i/>
          <w:iCs/>
          <w:sz w:val="22"/>
          <w:highlight w:val="yellow"/>
        </w:rPr>
      </w:r>
      <w:r w:rsidRPr="00776088">
        <w:rPr>
          <w:rFonts w:ascii="Arial" w:hAnsi="Arial" w:cs="Arial"/>
          <w:i/>
          <w:iCs/>
          <w:sz w:val="22"/>
          <w:highlight w:val="yellow"/>
        </w:rPr>
        <w:fldChar w:fldCharType="separate"/>
      </w:r>
      <w:r w:rsidRPr="00776088">
        <w:rPr>
          <w:rFonts w:ascii="Arial" w:hAnsi="Arial" w:cs="Arial"/>
          <w:i/>
          <w:iCs/>
          <w:sz w:val="22"/>
          <w:highlight w:val="yellow"/>
        </w:rPr>
        <w:fldChar w:fldCharType="end"/>
      </w:r>
      <w:r w:rsidRPr="009D296D">
        <w:rPr>
          <w:rFonts w:ascii="Arial" w:hAnsi="Arial" w:cs="Arial"/>
          <w:i/>
          <w:iCs/>
          <w:sz w:val="22"/>
        </w:rPr>
        <w:tab/>
      </w:r>
      <w:r w:rsidRPr="009D296D">
        <w:rPr>
          <w:rFonts w:ascii="Arial" w:hAnsi="Arial" w:cs="Arial"/>
          <w:b/>
          <w:i/>
          <w:iCs/>
          <w:sz w:val="22"/>
        </w:rPr>
        <w:t xml:space="preserve">Weitere Beschreibung als Anlage liegt bei! </w:t>
      </w:r>
    </w:p>
    <w:p w14:paraId="2CC7E564" w14:textId="77777777" w:rsidR="00013B4D" w:rsidRDefault="00013B4D" w:rsidP="00013B4D">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0BB7ECCC" w14:textId="77777777" w:rsidR="00013B4D" w:rsidRDefault="00013B4D" w:rsidP="00013B4D">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
      <w:tblGrid>
        <w:gridCol w:w="3051"/>
        <w:gridCol w:w="6577"/>
      </w:tblGrid>
      <w:tr w:rsidR="00013B4D" w:rsidRPr="009D296D" w14:paraId="222C53EB" w14:textId="77777777" w:rsidTr="00C673FA">
        <w:tc>
          <w:tcPr>
            <w:tcW w:w="3051" w:type="dxa"/>
            <w:hideMark/>
          </w:tcPr>
          <w:p w14:paraId="2A03FBD1" w14:textId="77777777" w:rsidR="00013B4D" w:rsidRPr="009D296D" w:rsidRDefault="00013B4D" w:rsidP="00C673FA">
            <w:pPr>
              <w:spacing w:after="0" w:line="276" w:lineRule="auto"/>
              <w:rPr>
                <w:rFonts w:ascii="Arial" w:hAnsi="Arial" w:cs="Arial"/>
                <w:b/>
                <w:sz w:val="22"/>
              </w:rPr>
            </w:pPr>
            <w:r w:rsidRPr="009D296D">
              <w:rPr>
                <w:rFonts w:ascii="Arial" w:hAnsi="Arial" w:cs="Arial"/>
                <w:b/>
                <w:sz w:val="22"/>
              </w:rPr>
              <w:t>Refer</w:t>
            </w:r>
            <w:r>
              <w:rPr>
                <w:rFonts w:ascii="Arial" w:hAnsi="Arial" w:cs="Arial"/>
                <w:b/>
                <w:sz w:val="22"/>
              </w:rPr>
              <w:t>enz 3</w:t>
            </w:r>
          </w:p>
          <w:p w14:paraId="75E0531F" w14:textId="77777777" w:rsidR="00013B4D" w:rsidRPr="009D296D" w:rsidRDefault="00013B4D" w:rsidP="00C673FA">
            <w:pPr>
              <w:spacing w:after="0" w:line="276" w:lineRule="auto"/>
              <w:rPr>
                <w:rFonts w:ascii="Arial" w:hAnsi="Arial" w:cs="Arial"/>
                <w:sz w:val="22"/>
              </w:rPr>
            </w:pPr>
            <w:r w:rsidRPr="009D296D">
              <w:rPr>
                <w:rFonts w:ascii="Arial" w:hAnsi="Arial" w:cs="Arial"/>
                <w:sz w:val="22"/>
              </w:rPr>
              <w:t>Name des Projekts</w:t>
            </w:r>
          </w:p>
        </w:tc>
        <w:tc>
          <w:tcPr>
            <w:tcW w:w="6577" w:type="dxa"/>
            <w:shd w:val="clear" w:color="auto" w:fill="DBE5F1" w:themeFill="accent1" w:themeFillTint="33"/>
          </w:tcPr>
          <w:p w14:paraId="39E1B011" w14:textId="77777777" w:rsidR="00013B4D" w:rsidRPr="009D296D" w:rsidRDefault="00013B4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013B4D" w:rsidRPr="009D296D" w14:paraId="5D314400" w14:textId="77777777" w:rsidTr="00C673FA">
        <w:tc>
          <w:tcPr>
            <w:tcW w:w="3051" w:type="dxa"/>
          </w:tcPr>
          <w:p w14:paraId="199C2CC0" w14:textId="77777777" w:rsidR="00013B4D" w:rsidRPr="009D296D" w:rsidRDefault="00013B4D" w:rsidP="00C673FA">
            <w:pPr>
              <w:spacing w:after="0" w:line="276" w:lineRule="auto"/>
              <w:rPr>
                <w:rFonts w:ascii="Arial" w:hAnsi="Arial" w:cs="Arial"/>
                <w:sz w:val="22"/>
              </w:rPr>
            </w:pPr>
            <w:r w:rsidRPr="009D296D">
              <w:rPr>
                <w:rFonts w:ascii="Arial" w:hAnsi="Arial" w:cs="Arial"/>
                <w:sz w:val="22"/>
              </w:rPr>
              <w:t>Leistungsgegenstand</w:t>
            </w:r>
          </w:p>
        </w:tc>
        <w:tc>
          <w:tcPr>
            <w:tcW w:w="6577" w:type="dxa"/>
            <w:shd w:val="clear" w:color="auto" w:fill="DBE5F1" w:themeFill="accent1" w:themeFillTint="33"/>
          </w:tcPr>
          <w:p w14:paraId="176D7514" w14:textId="77777777" w:rsidR="00013B4D" w:rsidRPr="009D296D" w:rsidRDefault="00013B4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013B4D" w:rsidRPr="009D296D" w14:paraId="5DF85751" w14:textId="77777777" w:rsidTr="00C673FA">
        <w:tc>
          <w:tcPr>
            <w:tcW w:w="3051" w:type="dxa"/>
          </w:tcPr>
          <w:p w14:paraId="460A95A2" w14:textId="77777777" w:rsidR="00013B4D" w:rsidRPr="009D296D" w:rsidRDefault="00013B4D" w:rsidP="00C673FA">
            <w:pPr>
              <w:spacing w:after="0" w:line="276" w:lineRule="auto"/>
              <w:rPr>
                <w:rFonts w:ascii="Arial" w:hAnsi="Arial" w:cs="Arial"/>
                <w:sz w:val="22"/>
              </w:rPr>
            </w:pPr>
            <w:r>
              <w:rPr>
                <w:rFonts w:ascii="Arial" w:hAnsi="Arial" w:cs="Arial"/>
                <w:sz w:val="22"/>
              </w:rPr>
              <w:t>Tiefbautrasse</w:t>
            </w:r>
          </w:p>
        </w:tc>
        <w:tc>
          <w:tcPr>
            <w:tcW w:w="6577" w:type="dxa"/>
            <w:shd w:val="clear" w:color="auto" w:fill="DBE5F1" w:themeFill="accent1" w:themeFillTint="33"/>
          </w:tcPr>
          <w:p w14:paraId="1F1B3554" w14:textId="77777777" w:rsidR="00013B4D" w:rsidRPr="00521F46" w:rsidRDefault="00013B4D" w:rsidP="00C673FA">
            <w:pPr>
              <w:spacing w:after="0" w:line="276" w:lineRule="auto"/>
              <w:rPr>
                <w:rFonts w:ascii="Arial" w:hAnsi="Arial" w:cs="Arial"/>
                <w:sz w:val="22"/>
              </w:rPr>
            </w:pPr>
            <w:r>
              <w:rPr>
                <w:rFonts w:ascii="Arial" w:hAnsi="Arial" w:cs="Arial"/>
                <w:sz w:val="22"/>
                <w:highlight w:val="yellow"/>
              </w:rPr>
              <w:fldChar w:fldCharType="begin">
                <w:ffData>
                  <w:name w:val="Kontrollkästchen9"/>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521F46">
              <w:rPr>
                <w:rFonts w:ascii="Arial" w:hAnsi="Arial" w:cs="Arial"/>
                <w:sz w:val="22"/>
              </w:rPr>
              <w:t xml:space="preserve"> 10 bis 19,99 km,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71D9AA4F" w14:textId="77777777" w:rsidR="00013B4D" w:rsidRPr="00521F46" w:rsidRDefault="00013B4D" w:rsidP="00C673FA">
            <w:pPr>
              <w:spacing w:after="0" w:line="276" w:lineRule="auto"/>
              <w:rPr>
                <w:rFonts w:ascii="Arial" w:hAnsi="Arial" w:cs="Arial"/>
                <w:sz w:val="22"/>
              </w:rPr>
            </w:pPr>
            <w:r w:rsidRPr="00FC11B7">
              <w:rPr>
                <w:rFonts w:ascii="Arial" w:hAnsi="Arial" w:cs="Arial"/>
                <w:sz w:val="22"/>
                <w:highlight w:val="yellow"/>
              </w:rPr>
              <w:fldChar w:fldCharType="begin">
                <w:ffData>
                  <w:name w:val="Kontrollkästchen10"/>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20 bis </w:t>
            </w:r>
            <w:r>
              <w:rPr>
                <w:rFonts w:ascii="Arial" w:hAnsi="Arial" w:cs="Arial"/>
                <w:sz w:val="22"/>
              </w:rPr>
              <w:t>39</w:t>
            </w:r>
            <w:r w:rsidRPr="00521F46">
              <w:rPr>
                <w:rFonts w:ascii="Arial" w:hAnsi="Arial" w:cs="Arial"/>
                <w:sz w:val="22"/>
              </w:rPr>
              <w:t>,99 km</w:t>
            </w:r>
            <w:r>
              <w:rPr>
                <w:rFonts w:ascii="Arial" w:hAnsi="Arial" w:cs="Arial"/>
                <w:sz w:val="22"/>
              </w:rPr>
              <w:t xml:space="preserve">,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46678DE3" w14:textId="77777777" w:rsidR="00013B4D" w:rsidRDefault="00013B4D" w:rsidP="00C673FA">
            <w:pPr>
              <w:spacing w:after="0" w:line="276" w:lineRule="auto"/>
              <w:rPr>
                <w:rFonts w:ascii="Arial" w:hAnsi="Arial" w:cs="Arial"/>
                <w:sz w:val="22"/>
                <w:highlight w:val="yellow"/>
              </w:rPr>
            </w:pPr>
            <w:r w:rsidRPr="00FC11B7">
              <w:rPr>
                <w:rFonts w:ascii="Arial" w:hAnsi="Arial" w:cs="Arial"/>
                <w:sz w:val="22"/>
                <w:highlight w:val="yellow"/>
              </w:rPr>
              <w:fldChar w:fldCharType="begin">
                <w:ffData>
                  <w:name w:val="Kontrollkästchen11"/>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ab 40 km</w:t>
            </w:r>
            <w:r>
              <w:rPr>
                <w:rFonts w:ascii="Arial" w:hAnsi="Arial" w:cs="Arial"/>
                <w:sz w:val="22"/>
              </w:rPr>
              <w:t xml:space="preserve">,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0DBB1A9B" w14:textId="77777777" w:rsidR="00013B4D" w:rsidRPr="009D296D" w:rsidRDefault="00013B4D" w:rsidP="00C673FA">
            <w:pPr>
              <w:spacing w:after="0" w:line="276" w:lineRule="auto"/>
              <w:rPr>
                <w:rFonts w:ascii="Arial" w:hAnsi="Arial" w:cs="Arial"/>
                <w:sz w:val="22"/>
                <w:highlight w:val="yellow"/>
              </w:rPr>
            </w:pPr>
          </w:p>
        </w:tc>
      </w:tr>
      <w:tr w:rsidR="00013B4D" w:rsidRPr="009D296D" w14:paraId="422BE16C" w14:textId="77777777" w:rsidTr="00C673FA">
        <w:tc>
          <w:tcPr>
            <w:tcW w:w="3051" w:type="dxa"/>
          </w:tcPr>
          <w:p w14:paraId="1B3AA24F" w14:textId="77777777" w:rsidR="00013B4D" w:rsidRPr="009D296D" w:rsidRDefault="00013B4D" w:rsidP="00C673FA">
            <w:pPr>
              <w:spacing w:after="0" w:line="276" w:lineRule="auto"/>
              <w:rPr>
                <w:rFonts w:ascii="Arial" w:hAnsi="Arial" w:cs="Arial"/>
                <w:sz w:val="22"/>
              </w:rPr>
            </w:pPr>
            <w:r>
              <w:rPr>
                <w:rFonts w:ascii="Arial" w:hAnsi="Arial" w:cs="Arial"/>
                <w:sz w:val="22"/>
              </w:rPr>
              <w:t>Kabelmanagement</w:t>
            </w:r>
          </w:p>
        </w:tc>
        <w:tc>
          <w:tcPr>
            <w:tcW w:w="6577" w:type="dxa"/>
            <w:shd w:val="clear" w:color="auto" w:fill="DBE5F1" w:themeFill="accent1" w:themeFillTint="33"/>
          </w:tcPr>
          <w:p w14:paraId="3371690C" w14:textId="77777777" w:rsidR="00013B4D" w:rsidRPr="00521F46" w:rsidRDefault="00013B4D" w:rsidP="00C673FA">
            <w:pPr>
              <w:spacing w:after="0" w:line="276" w:lineRule="auto"/>
              <w:rPr>
                <w:rFonts w:ascii="Arial" w:hAnsi="Arial" w:cs="Arial"/>
                <w:sz w:val="22"/>
              </w:rPr>
            </w:pPr>
            <w:r>
              <w:rPr>
                <w:rFonts w:ascii="Arial" w:hAnsi="Arial" w:cs="Arial"/>
                <w:sz w:val="22"/>
                <w:highlight w:val="yellow"/>
              </w:rPr>
              <w:fldChar w:fldCharType="begin">
                <w:ffData>
                  <w:name w:val="Kontrollkästchen9"/>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521F46">
              <w:rPr>
                <w:rFonts w:ascii="Arial" w:hAnsi="Arial" w:cs="Arial"/>
                <w:sz w:val="22"/>
              </w:rPr>
              <w:t xml:space="preserve"> 10 bis 19,99 km,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20D7BB9E" w14:textId="77777777" w:rsidR="00013B4D" w:rsidRPr="00521F46" w:rsidRDefault="00013B4D" w:rsidP="00C673FA">
            <w:pPr>
              <w:spacing w:after="0" w:line="276" w:lineRule="auto"/>
              <w:rPr>
                <w:rFonts w:ascii="Arial" w:hAnsi="Arial" w:cs="Arial"/>
                <w:sz w:val="22"/>
              </w:rPr>
            </w:pPr>
            <w:r w:rsidRPr="00FC11B7">
              <w:rPr>
                <w:rFonts w:ascii="Arial" w:hAnsi="Arial" w:cs="Arial"/>
                <w:sz w:val="22"/>
                <w:highlight w:val="yellow"/>
              </w:rPr>
              <w:fldChar w:fldCharType="begin">
                <w:ffData>
                  <w:name w:val="Kontrollkästchen10"/>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20 bis </w:t>
            </w:r>
            <w:r>
              <w:rPr>
                <w:rFonts w:ascii="Arial" w:hAnsi="Arial" w:cs="Arial"/>
                <w:sz w:val="22"/>
              </w:rPr>
              <w:t>39</w:t>
            </w:r>
            <w:r w:rsidRPr="00521F46">
              <w:rPr>
                <w:rFonts w:ascii="Arial" w:hAnsi="Arial" w:cs="Arial"/>
                <w:sz w:val="22"/>
              </w:rPr>
              <w:t>,99 km</w:t>
            </w:r>
            <w:r>
              <w:rPr>
                <w:rFonts w:ascii="Arial" w:hAnsi="Arial" w:cs="Arial"/>
                <w:sz w:val="22"/>
              </w:rPr>
              <w:t xml:space="preserve">, </w:t>
            </w:r>
            <w:r w:rsidRPr="00521F46">
              <w:rPr>
                <w:rFonts w:ascii="Arial" w:hAnsi="Arial" w:cs="Arial"/>
                <w:sz w:val="22"/>
              </w:rPr>
              <w:t>g</w:t>
            </w:r>
            <w:r w:rsidRPr="00F61D7D">
              <w:rPr>
                <w:rFonts w:ascii="Arial" w:hAnsi="Arial" w:cs="Arial"/>
                <w:i/>
                <w:iCs/>
                <w:sz w:val="22"/>
              </w:rPr>
              <w:t>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0F45501A" w14:textId="77777777" w:rsidR="00013B4D" w:rsidRDefault="00013B4D" w:rsidP="00C673FA">
            <w:pPr>
              <w:spacing w:after="0" w:line="276" w:lineRule="auto"/>
              <w:rPr>
                <w:rFonts w:ascii="Arial" w:hAnsi="Arial" w:cs="Arial"/>
                <w:sz w:val="22"/>
                <w:highlight w:val="yellow"/>
              </w:rPr>
            </w:pPr>
            <w:r w:rsidRPr="00FC11B7">
              <w:rPr>
                <w:rFonts w:ascii="Arial" w:hAnsi="Arial" w:cs="Arial"/>
                <w:sz w:val="22"/>
                <w:highlight w:val="yellow"/>
              </w:rPr>
              <w:fldChar w:fldCharType="begin">
                <w:ffData>
                  <w:name w:val="Kontrollkästchen11"/>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ab 40 km</w:t>
            </w:r>
            <w:r>
              <w:rPr>
                <w:rFonts w:ascii="Arial" w:hAnsi="Arial" w:cs="Arial"/>
                <w:sz w:val="22"/>
              </w:rPr>
              <w:t xml:space="preserve">,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711EB5A8" w14:textId="77777777" w:rsidR="00013B4D" w:rsidRPr="009D296D" w:rsidRDefault="00013B4D" w:rsidP="00C673FA">
            <w:pPr>
              <w:spacing w:after="0" w:line="276" w:lineRule="auto"/>
              <w:rPr>
                <w:rFonts w:ascii="Arial" w:hAnsi="Arial" w:cs="Arial"/>
                <w:sz w:val="22"/>
                <w:highlight w:val="yellow"/>
              </w:rPr>
            </w:pPr>
          </w:p>
        </w:tc>
      </w:tr>
      <w:tr w:rsidR="00013B4D" w:rsidRPr="009D296D" w14:paraId="20441B96" w14:textId="77777777" w:rsidTr="00C673FA">
        <w:tc>
          <w:tcPr>
            <w:tcW w:w="3051" w:type="dxa"/>
          </w:tcPr>
          <w:p w14:paraId="2873BB96" w14:textId="77777777" w:rsidR="00013B4D" w:rsidRPr="009D296D" w:rsidRDefault="00013B4D" w:rsidP="00C673FA">
            <w:pPr>
              <w:spacing w:after="0" w:line="276" w:lineRule="auto"/>
              <w:rPr>
                <w:rFonts w:ascii="Arial" w:hAnsi="Arial" w:cs="Arial"/>
                <w:sz w:val="22"/>
              </w:rPr>
            </w:pPr>
            <w:r>
              <w:rPr>
                <w:rFonts w:ascii="Arial" w:hAnsi="Arial" w:cs="Arial"/>
                <w:sz w:val="22"/>
              </w:rPr>
              <w:t>Hausanschlüsse</w:t>
            </w:r>
            <w:r w:rsidRPr="009D296D">
              <w:rPr>
                <w:rFonts w:ascii="Arial" w:hAnsi="Arial" w:cs="Arial"/>
                <w:sz w:val="22"/>
              </w:rPr>
              <w:t xml:space="preserve"> </w:t>
            </w:r>
          </w:p>
        </w:tc>
        <w:tc>
          <w:tcPr>
            <w:tcW w:w="6577" w:type="dxa"/>
            <w:shd w:val="clear" w:color="auto" w:fill="DBE5F1" w:themeFill="accent1" w:themeFillTint="33"/>
          </w:tcPr>
          <w:p w14:paraId="7AF02AAD" w14:textId="77777777" w:rsidR="00013B4D" w:rsidRPr="00521F46" w:rsidRDefault="00013B4D" w:rsidP="00C673FA">
            <w:pPr>
              <w:spacing w:after="0" w:line="276" w:lineRule="auto"/>
              <w:rPr>
                <w:rFonts w:ascii="Arial" w:hAnsi="Arial" w:cs="Arial"/>
                <w:sz w:val="22"/>
              </w:rPr>
            </w:pPr>
            <w:r>
              <w:rPr>
                <w:rFonts w:ascii="Arial" w:hAnsi="Arial" w:cs="Arial"/>
                <w:sz w:val="22"/>
                <w:highlight w:val="yellow"/>
              </w:rPr>
              <w:fldChar w:fldCharType="begin">
                <w:ffData>
                  <w:name w:val="Kontrollkästchen9"/>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521F46">
              <w:rPr>
                <w:rFonts w:ascii="Arial" w:hAnsi="Arial" w:cs="Arial"/>
                <w:sz w:val="22"/>
              </w:rPr>
              <w:t xml:space="preserve"> 10</w:t>
            </w:r>
            <w:r>
              <w:rPr>
                <w:rFonts w:ascii="Arial" w:hAnsi="Arial" w:cs="Arial"/>
                <w:sz w:val="22"/>
              </w:rPr>
              <w:t>0</w:t>
            </w:r>
            <w:r w:rsidRPr="00521F46">
              <w:rPr>
                <w:rFonts w:ascii="Arial" w:hAnsi="Arial" w:cs="Arial"/>
                <w:sz w:val="22"/>
              </w:rPr>
              <w:t xml:space="preserve"> bis 1</w:t>
            </w:r>
            <w:r>
              <w:rPr>
                <w:rFonts w:ascii="Arial" w:hAnsi="Arial" w:cs="Arial"/>
                <w:sz w:val="22"/>
              </w:rPr>
              <w:t>49 Stück</w:t>
            </w:r>
            <w:r w:rsidRPr="00521F46">
              <w:rPr>
                <w:rFonts w:ascii="Arial" w:hAnsi="Arial" w:cs="Arial"/>
                <w:sz w:val="22"/>
              </w:rPr>
              <w:t xml:space="preserve">, </w:t>
            </w:r>
            <w:r w:rsidRPr="00F61D7D">
              <w:rPr>
                <w:rFonts w:ascii="Arial" w:hAnsi="Arial" w:cs="Arial"/>
                <w:i/>
                <w:iCs/>
                <w:sz w:val="22"/>
              </w:rPr>
              <w:t>ge</w:t>
            </w:r>
            <w:r w:rsidRPr="00521F46">
              <w:rPr>
                <w:rFonts w:ascii="Arial" w:hAnsi="Arial" w:cs="Arial"/>
                <w:sz w:val="22"/>
              </w:rPr>
              <w:t xml:space="preserve">nau: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Stück</w:t>
            </w:r>
          </w:p>
          <w:p w14:paraId="6AA23019" w14:textId="77777777" w:rsidR="00013B4D" w:rsidRPr="00521F46" w:rsidRDefault="00013B4D" w:rsidP="00C673FA">
            <w:pPr>
              <w:spacing w:after="0" w:line="276" w:lineRule="auto"/>
              <w:rPr>
                <w:rFonts w:ascii="Arial" w:hAnsi="Arial" w:cs="Arial"/>
                <w:sz w:val="22"/>
              </w:rPr>
            </w:pPr>
            <w:r w:rsidRPr="00FC11B7">
              <w:rPr>
                <w:rFonts w:ascii="Arial" w:hAnsi="Arial" w:cs="Arial"/>
                <w:sz w:val="22"/>
                <w:highlight w:val="yellow"/>
              </w:rPr>
              <w:fldChar w:fldCharType="begin">
                <w:ffData>
                  <w:name w:val="Kontrollkästchen10"/>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w:t>
            </w:r>
            <w:r>
              <w:rPr>
                <w:rFonts w:ascii="Arial" w:hAnsi="Arial" w:cs="Arial"/>
                <w:sz w:val="22"/>
              </w:rPr>
              <w:t>150</w:t>
            </w:r>
            <w:r w:rsidRPr="00521F46">
              <w:rPr>
                <w:rFonts w:ascii="Arial" w:hAnsi="Arial" w:cs="Arial"/>
                <w:sz w:val="22"/>
              </w:rPr>
              <w:t xml:space="preserve"> bis </w:t>
            </w:r>
            <w:r>
              <w:rPr>
                <w:rFonts w:ascii="Arial" w:hAnsi="Arial" w:cs="Arial"/>
                <w:sz w:val="22"/>
              </w:rPr>
              <w:t xml:space="preserve">199 Stück,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Stück</w:t>
            </w:r>
          </w:p>
          <w:p w14:paraId="6B1C15A8" w14:textId="77777777" w:rsidR="00013B4D" w:rsidRDefault="00013B4D" w:rsidP="00C673FA">
            <w:pPr>
              <w:spacing w:after="0" w:line="276" w:lineRule="auto"/>
              <w:rPr>
                <w:rFonts w:ascii="Arial" w:hAnsi="Arial" w:cs="Arial"/>
                <w:sz w:val="22"/>
                <w:highlight w:val="yellow"/>
              </w:rPr>
            </w:pPr>
            <w:r w:rsidRPr="00FC11B7">
              <w:rPr>
                <w:rFonts w:ascii="Arial" w:hAnsi="Arial" w:cs="Arial"/>
                <w:sz w:val="22"/>
                <w:highlight w:val="yellow"/>
              </w:rPr>
              <w:fldChar w:fldCharType="begin">
                <w:ffData>
                  <w:name w:val="Kontrollkästchen11"/>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ab </w:t>
            </w:r>
            <w:r>
              <w:rPr>
                <w:rFonts w:ascii="Arial" w:hAnsi="Arial" w:cs="Arial"/>
                <w:sz w:val="22"/>
              </w:rPr>
              <w:t xml:space="preserve">200 Stück,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Stück</w:t>
            </w:r>
          </w:p>
          <w:p w14:paraId="2F77C16C" w14:textId="77777777" w:rsidR="00013B4D" w:rsidRPr="009D296D" w:rsidRDefault="00013B4D" w:rsidP="00C673FA">
            <w:pPr>
              <w:spacing w:after="0" w:line="276" w:lineRule="auto"/>
              <w:rPr>
                <w:rFonts w:ascii="Arial" w:hAnsi="Arial" w:cs="Arial"/>
                <w:sz w:val="22"/>
                <w:highlight w:val="yellow"/>
              </w:rPr>
            </w:pPr>
          </w:p>
        </w:tc>
      </w:tr>
      <w:tr w:rsidR="00013B4D" w:rsidRPr="009D296D" w14:paraId="2D2DF5A9" w14:textId="77777777" w:rsidTr="00C673FA">
        <w:tc>
          <w:tcPr>
            <w:tcW w:w="3051" w:type="dxa"/>
          </w:tcPr>
          <w:p w14:paraId="6FE30AAD" w14:textId="77777777" w:rsidR="00013B4D" w:rsidRPr="009D296D" w:rsidRDefault="00013B4D" w:rsidP="00C673FA">
            <w:pPr>
              <w:spacing w:after="0" w:line="276" w:lineRule="auto"/>
              <w:rPr>
                <w:rFonts w:ascii="Arial" w:hAnsi="Arial" w:cs="Arial"/>
                <w:sz w:val="22"/>
              </w:rPr>
            </w:pPr>
            <w:r>
              <w:rPr>
                <w:rFonts w:ascii="Arial" w:hAnsi="Arial" w:cs="Arial"/>
                <w:sz w:val="22"/>
              </w:rPr>
              <w:t xml:space="preserve">Bauzeit: </w:t>
            </w:r>
            <w:r w:rsidRPr="009D296D">
              <w:rPr>
                <w:rFonts w:ascii="Arial" w:hAnsi="Arial" w:cs="Arial"/>
                <w:sz w:val="22"/>
              </w:rPr>
              <w:t xml:space="preserve">Leistungszeitraum </w:t>
            </w:r>
            <w:r>
              <w:rPr>
                <w:rFonts w:ascii="Arial" w:hAnsi="Arial" w:cs="Arial"/>
                <w:sz w:val="22"/>
              </w:rPr>
              <w:t>von...bis...</w:t>
            </w:r>
          </w:p>
        </w:tc>
        <w:tc>
          <w:tcPr>
            <w:tcW w:w="6577" w:type="dxa"/>
            <w:shd w:val="clear" w:color="auto" w:fill="DBE5F1" w:themeFill="accent1" w:themeFillTint="33"/>
          </w:tcPr>
          <w:p w14:paraId="741D9019" w14:textId="77777777" w:rsidR="00013B4D" w:rsidRPr="009D296D" w:rsidRDefault="00013B4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013B4D" w:rsidRPr="009D296D" w14:paraId="3EDB2CF4" w14:textId="77777777" w:rsidTr="00C673FA">
        <w:tc>
          <w:tcPr>
            <w:tcW w:w="3051" w:type="dxa"/>
          </w:tcPr>
          <w:p w14:paraId="5736217F" w14:textId="77777777" w:rsidR="00013B4D" w:rsidRDefault="00013B4D" w:rsidP="00C673FA">
            <w:pPr>
              <w:spacing w:after="0" w:line="276" w:lineRule="auto"/>
              <w:rPr>
                <w:rFonts w:ascii="Arial" w:hAnsi="Arial" w:cs="Arial"/>
                <w:sz w:val="22"/>
              </w:rPr>
            </w:pPr>
            <w:r>
              <w:rPr>
                <w:rFonts w:ascii="Arial" w:hAnsi="Arial" w:cs="Arial"/>
                <w:sz w:val="22"/>
              </w:rPr>
              <w:t>Einsatz alternativer Verlegeverfahren</w:t>
            </w:r>
          </w:p>
        </w:tc>
        <w:tc>
          <w:tcPr>
            <w:tcW w:w="6577" w:type="dxa"/>
            <w:shd w:val="clear" w:color="auto" w:fill="DBE5F1" w:themeFill="accent1" w:themeFillTint="33"/>
          </w:tcPr>
          <w:p w14:paraId="52AFDB74" w14:textId="77777777" w:rsidR="00013B4D" w:rsidRDefault="00013B4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nicht zu</w:t>
            </w:r>
          </w:p>
          <w:p w14:paraId="3F82D492" w14:textId="77777777" w:rsidR="00013B4D" w:rsidRDefault="00013B4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zu (</w:t>
            </w:r>
            <w:r w:rsidRPr="000F6CDD">
              <w:rPr>
                <w:rFonts w:ascii="Arial" w:hAnsi="Arial" w:cs="Arial"/>
                <w:i/>
                <w:iCs/>
                <w:sz w:val="22"/>
              </w:rPr>
              <w:t xml:space="preserve">bitte </w:t>
            </w:r>
            <w:r>
              <w:rPr>
                <w:rFonts w:ascii="Arial" w:hAnsi="Arial" w:cs="Arial"/>
                <w:i/>
                <w:iCs/>
                <w:sz w:val="22"/>
              </w:rPr>
              <w:t>Verlegeverfahren</w:t>
            </w:r>
            <w:r w:rsidRPr="000F6CDD">
              <w:rPr>
                <w:rFonts w:ascii="Arial" w:hAnsi="Arial" w:cs="Arial"/>
                <w:i/>
                <w:iCs/>
                <w:sz w:val="22"/>
              </w:rPr>
              <w:t xml:space="preserve"> benennen</w:t>
            </w:r>
            <w:r>
              <w:rPr>
                <w:rFonts w:ascii="Arial" w:hAnsi="Arial" w:cs="Arial"/>
                <w:i/>
                <w:iCs/>
                <w:sz w:val="22"/>
              </w:rPr>
              <w:t>)</w:t>
            </w:r>
            <w:r>
              <w:rPr>
                <w:rFonts w:ascii="Arial" w:hAnsi="Arial" w:cs="Arial"/>
                <w:sz w:val="22"/>
              </w:rPr>
              <w:t xml:space="preserve">: </w:t>
            </w:r>
            <w:r w:rsidRPr="008B463C">
              <w:rPr>
                <w:rFonts w:ascii="Arial" w:hAnsi="Arial" w:cs="Arial"/>
                <w:sz w:val="22"/>
                <w:highlight w:val="yellow"/>
              </w:rPr>
              <w:fldChar w:fldCharType="begin">
                <w:ffData>
                  <w:name w:val="Text88"/>
                  <w:enabled/>
                  <w:calcOnExit w:val="0"/>
                  <w:textInput/>
                </w:ffData>
              </w:fldChar>
            </w:r>
            <w:r w:rsidRPr="008B463C">
              <w:rPr>
                <w:rFonts w:ascii="Arial" w:hAnsi="Arial" w:cs="Arial"/>
                <w:sz w:val="22"/>
                <w:highlight w:val="yellow"/>
              </w:rPr>
              <w:instrText xml:space="preserve"> FORMTEXT </w:instrText>
            </w:r>
            <w:r w:rsidRPr="008B463C">
              <w:rPr>
                <w:rFonts w:ascii="Arial" w:hAnsi="Arial" w:cs="Arial"/>
                <w:sz w:val="22"/>
                <w:highlight w:val="yellow"/>
              </w:rPr>
            </w:r>
            <w:r w:rsidRPr="008B463C">
              <w:rPr>
                <w:rFonts w:ascii="Arial" w:hAnsi="Arial" w:cs="Arial"/>
                <w:sz w:val="22"/>
                <w:highlight w:val="yellow"/>
              </w:rPr>
              <w:fldChar w:fldCharType="separate"/>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sz w:val="22"/>
                <w:highlight w:val="yellow"/>
              </w:rPr>
              <w:fldChar w:fldCharType="end"/>
            </w:r>
          </w:p>
          <w:p w14:paraId="1921C04E" w14:textId="77777777" w:rsidR="00013B4D" w:rsidRPr="009D296D" w:rsidRDefault="00013B4D" w:rsidP="00C673FA">
            <w:pPr>
              <w:spacing w:after="0" w:line="276" w:lineRule="auto"/>
              <w:rPr>
                <w:rFonts w:ascii="Arial" w:hAnsi="Arial" w:cs="Arial"/>
                <w:sz w:val="22"/>
              </w:rPr>
            </w:pPr>
          </w:p>
        </w:tc>
      </w:tr>
      <w:tr w:rsidR="00013B4D" w:rsidRPr="009D296D" w14:paraId="26108D75" w14:textId="77777777" w:rsidTr="00C673FA">
        <w:tc>
          <w:tcPr>
            <w:tcW w:w="3051" w:type="dxa"/>
          </w:tcPr>
          <w:p w14:paraId="79586474" w14:textId="77777777" w:rsidR="00013B4D" w:rsidRPr="009D296D" w:rsidRDefault="00013B4D" w:rsidP="00C673FA">
            <w:pPr>
              <w:spacing w:after="0" w:line="276" w:lineRule="auto"/>
              <w:rPr>
                <w:rFonts w:ascii="Arial" w:hAnsi="Arial" w:cs="Arial"/>
                <w:sz w:val="22"/>
              </w:rPr>
            </w:pPr>
            <w:r>
              <w:rPr>
                <w:rFonts w:ascii="Arial" w:hAnsi="Arial" w:cs="Arial"/>
                <w:sz w:val="22"/>
              </w:rPr>
              <w:t>Angaben zu Förderungen</w:t>
            </w:r>
          </w:p>
        </w:tc>
        <w:tc>
          <w:tcPr>
            <w:tcW w:w="6577" w:type="dxa"/>
            <w:shd w:val="clear" w:color="auto" w:fill="DBE5F1" w:themeFill="accent1" w:themeFillTint="33"/>
          </w:tcPr>
          <w:p w14:paraId="4F12B1D9" w14:textId="77777777" w:rsidR="00013B4D" w:rsidRDefault="00013B4D" w:rsidP="00C673FA">
            <w:pPr>
              <w:spacing w:after="0" w:line="276" w:lineRule="auto"/>
              <w:rPr>
                <w:rFonts w:ascii="Arial" w:hAnsi="Arial" w:cs="Arial"/>
                <w:sz w:val="22"/>
              </w:rPr>
            </w:pPr>
            <w:r w:rsidRPr="009D296D">
              <w:rPr>
                <w:rFonts w:ascii="Arial" w:hAnsi="Arial" w:cs="Arial"/>
                <w:sz w:val="22"/>
              </w:rPr>
              <w:t>Projek</w:t>
            </w:r>
            <w:r>
              <w:rPr>
                <w:rFonts w:ascii="Arial" w:hAnsi="Arial" w:cs="Arial"/>
                <w:sz w:val="22"/>
              </w:rPr>
              <w:t>t/Maßnahme wurde/wird</w:t>
            </w:r>
            <w:r w:rsidRPr="009D296D">
              <w:rPr>
                <w:rFonts w:ascii="Arial" w:hAnsi="Arial" w:cs="Arial"/>
                <w:sz w:val="22"/>
              </w:rPr>
              <w:t xml:space="preserve">, </w:t>
            </w:r>
            <w:r>
              <w:rPr>
                <w:rFonts w:ascii="Arial" w:hAnsi="Arial" w:cs="Arial"/>
                <w:sz w:val="22"/>
              </w:rPr>
              <w:t xml:space="preserve">im Rahmen einer Breitbandförderung </w:t>
            </w:r>
            <w:r w:rsidRPr="009D296D">
              <w:rPr>
                <w:rFonts w:ascii="Arial" w:hAnsi="Arial" w:cs="Arial"/>
                <w:sz w:val="22"/>
              </w:rPr>
              <w:t>gefördert</w:t>
            </w:r>
            <w:r>
              <w:rPr>
                <w:rFonts w:ascii="Arial" w:hAnsi="Arial" w:cs="Arial"/>
                <w:sz w:val="22"/>
              </w:rPr>
              <w:t>.</w:t>
            </w:r>
          </w:p>
          <w:p w14:paraId="1B3DA77A" w14:textId="77777777" w:rsidR="00013B4D" w:rsidRDefault="00013B4D" w:rsidP="00C673FA">
            <w:pPr>
              <w:spacing w:after="0" w:line="276" w:lineRule="auto"/>
              <w:rPr>
                <w:rFonts w:ascii="Arial" w:hAnsi="Arial" w:cs="Arial"/>
                <w:sz w:val="22"/>
              </w:rPr>
            </w:pPr>
          </w:p>
          <w:p w14:paraId="274EBE66" w14:textId="77777777" w:rsidR="00013B4D" w:rsidRDefault="00013B4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nicht zu</w:t>
            </w:r>
          </w:p>
          <w:p w14:paraId="12EB290C" w14:textId="77777777" w:rsidR="00013B4D" w:rsidRDefault="00013B4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zu (</w:t>
            </w:r>
            <w:r w:rsidRPr="000F6CDD">
              <w:rPr>
                <w:rFonts w:ascii="Arial" w:hAnsi="Arial" w:cs="Arial"/>
                <w:i/>
                <w:iCs/>
                <w:sz w:val="22"/>
              </w:rPr>
              <w:t xml:space="preserve">bitte </w:t>
            </w:r>
            <w:r>
              <w:rPr>
                <w:rFonts w:ascii="Arial" w:hAnsi="Arial" w:cs="Arial"/>
                <w:i/>
                <w:iCs/>
                <w:sz w:val="22"/>
              </w:rPr>
              <w:t xml:space="preserve">Förderprogramm </w:t>
            </w:r>
            <w:r w:rsidRPr="000F6CDD">
              <w:rPr>
                <w:rFonts w:ascii="Arial" w:hAnsi="Arial" w:cs="Arial"/>
                <w:i/>
                <w:iCs/>
                <w:sz w:val="22"/>
              </w:rPr>
              <w:t>benennen</w:t>
            </w:r>
            <w:r>
              <w:rPr>
                <w:rFonts w:ascii="Arial" w:hAnsi="Arial" w:cs="Arial"/>
                <w:i/>
                <w:iCs/>
                <w:sz w:val="22"/>
              </w:rPr>
              <w:t>)</w:t>
            </w:r>
            <w:r>
              <w:rPr>
                <w:rFonts w:ascii="Arial" w:hAnsi="Arial" w:cs="Arial"/>
                <w:sz w:val="22"/>
              </w:rPr>
              <w:t xml:space="preserve">: </w:t>
            </w:r>
            <w:r w:rsidRPr="008B463C">
              <w:rPr>
                <w:rFonts w:ascii="Arial" w:hAnsi="Arial" w:cs="Arial"/>
                <w:sz w:val="22"/>
                <w:highlight w:val="yellow"/>
              </w:rPr>
              <w:fldChar w:fldCharType="begin">
                <w:ffData>
                  <w:name w:val="Text88"/>
                  <w:enabled/>
                  <w:calcOnExit w:val="0"/>
                  <w:textInput/>
                </w:ffData>
              </w:fldChar>
            </w:r>
            <w:r w:rsidRPr="008B463C">
              <w:rPr>
                <w:rFonts w:ascii="Arial" w:hAnsi="Arial" w:cs="Arial"/>
                <w:sz w:val="22"/>
                <w:highlight w:val="yellow"/>
              </w:rPr>
              <w:instrText xml:space="preserve"> FORMTEXT </w:instrText>
            </w:r>
            <w:r w:rsidRPr="008B463C">
              <w:rPr>
                <w:rFonts w:ascii="Arial" w:hAnsi="Arial" w:cs="Arial"/>
                <w:sz w:val="22"/>
                <w:highlight w:val="yellow"/>
              </w:rPr>
            </w:r>
            <w:r w:rsidRPr="008B463C">
              <w:rPr>
                <w:rFonts w:ascii="Arial" w:hAnsi="Arial" w:cs="Arial"/>
                <w:sz w:val="22"/>
                <w:highlight w:val="yellow"/>
              </w:rPr>
              <w:fldChar w:fldCharType="separate"/>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sz w:val="22"/>
                <w:highlight w:val="yellow"/>
              </w:rPr>
              <w:fldChar w:fldCharType="end"/>
            </w:r>
          </w:p>
          <w:p w14:paraId="62926A9A" w14:textId="77777777" w:rsidR="00013B4D" w:rsidRPr="009D296D" w:rsidRDefault="00013B4D" w:rsidP="00C673FA">
            <w:pPr>
              <w:spacing w:after="0" w:line="276" w:lineRule="auto"/>
              <w:rPr>
                <w:rFonts w:ascii="Arial" w:hAnsi="Arial" w:cs="Arial"/>
                <w:sz w:val="22"/>
              </w:rPr>
            </w:pPr>
          </w:p>
        </w:tc>
      </w:tr>
      <w:tr w:rsidR="00013B4D" w:rsidRPr="009D296D" w14:paraId="2E788D0A" w14:textId="77777777" w:rsidTr="00C673FA">
        <w:tc>
          <w:tcPr>
            <w:tcW w:w="3051" w:type="dxa"/>
            <w:hideMark/>
          </w:tcPr>
          <w:p w14:paraId="640F907A" w14:textId="77777777" w:rsidR="00013B4D" w:rsidRPr="009D296D" w:rsidRDefault="00013B4D" w:rsidP="00C673FA">
            <w:pPr>
              <w:spacing w:after="0" w:line="276" w:lineRule="auto"/>
              <w:rPr>
                <w:rFonts w:ascii="Arial" w:hAnsi="Arial" w:cs="Arial"/>
                <w:sz w:val="22"/>
              </w:rPr>
            </w:pPr>
            <w:r>
              <w:rPr>
                <w:rFonts w:ascii="Arial" w:hAnsi="Arial" w:cs="Arial"/>
                <w:sz w:val="22"/>
              </w:rPr>
              <w:t xml:space="preserve">Angaben zum </w:t>
            </w:r>
            <w:r w:rsidRPr="009D296D">
              <w:rPr>
                <w:rFonts w:ascii="Arial" w:hAnsi="Arial" w:cs="Arial"/>
                <w:sz w:val="22"/>
              </w:rPr>
              <w:t>Konzessionsgeber/Auftraggeber</w:t>
            </w:r>
            <w:r>
              <w:rPr>
                <w:rFonts w:ascii="Arial" w:hAnsi="Arial" w:cs="Arial"/>
                <w:sz w:val="22"/>
              </w:rPr>
              <w:t xml:space="preserve"> (Name, Ansprechpartner, Kontaktdaten)</w:t>
            </w:r>
          </w:p>
        </w:tc>
        <w:tc>
          <w:tcPr>
            <w:tcW w:w="6577" w:type="dxa"/>
            <w:shd w:val="clear" w:color="auto" w:fill="DBE5F1" w:themeFill="accent1" w:themeFillTint="33"/>
          </w:tcPr>
          <w:p w14:paraId="44268365" w14:textId="77777777" w:rsidR="00013B4D" w:rsidRDefault="00013B4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53"/>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p w14:paraId="148B82D3" w14:textId="77777777" w:rsidR="00013B4D" w:rsidRDefault="00013B4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53"/>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p w14:paraId="472696EB" w14:textId="77777777" w:rsidR="00013B4D" w:rsidRPr="009D296D" w:rsidRDefault="00013B4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013B4D" w:rsidRPr="009D296D" w14:paraId="45429DB6" w14:textId="77777777" w:rsidTr="00C673FA">
        <w:tc>
          <w:tcPr>
            <w:tcW w:w="3051" w:type="dxa"/>
          </w:tcPr>
          <w:p w14:paraId="61C7800A" w14:textId="77777777" w:rsidR="00013B4D" w:rsidRPr="0045302F" w:rsidRDefault="00013B4D" w:rsidP="00C673FA">
            <w:pPr>
              <w:spacing w:line="276" w:lineRule="auto"/>
              <w:contextualSpacing/>
              <w:rPr>
                <w:rFonts w:cs="Calibri"/>
                <w:color w:val="000000" w:themeColor="text1"/>
                <w:lang w:eastAsia="de-DE"/>
              </w:rPr>
            </w:pPr>
            <w:r w:rsidRPr="0045302F">
              <w:rPr>
                <w:rFonts w:ascii="Arial" w:hAnsi="Arial" w:cs="Arial"/>
                <w:color w:val="000000" w:themeColor="text1"/>
                <w:sz w:val="22"/>
              </w:rPr>
              <w:t xml:space="preserve">Nachweis der ordnungsgemäßen Bauausführung (Bestätigung Referenzgeber) </w:t>
            </w:r>
          </w:p>
          <w:p w14:paraId="3D87DD72" w14:textId="77777777" w:rsidR="00013B4D" w:rsidRDefault="00013B4D" w:rsidP="00C673FA">
            <w:pPr>
              <w:spacing w:after="0" w:line="276" w:lineRule="auto"/>
              <w:rPr>
                <w:rFonts w:ascii="Arial" w:hAnsi="Arial" w:cs="Arial"/>
                <w:sz w:val="22"/>
              </w:rPr>
            </w:pPr>
          </w:p>
        </w:tc>
        <w:tc>
          <w:tcPr>
            <w:tcW w:w="6577" w:type="dxa"/>
            <w:shd w:val="clear" w:color="auto" w:fill="DBE5F1" w:themeFill="accent1" w:themeFillTint="33"/>
          </w:tcPr>
          <w:p w14:paraId="204721C7" w14:textId="77777777" w:rsidR="00013B4D" w:rsidRPr="009D296D" w:rsidRDefault="00013B4D" w:rsidP="00C673FA">
            <w:pPr>
              <w:spacing w:line="276" w:lineRule="auto"/>
              <w:rPr>
                <w:rFonts w:ascii="Arial" w:hAnsi="Arial" w:cs="Arial"/>
                <w:b/>
                <w:i/>
                <w:iCs/>
                <w:sz w:val="22"/>
              </w:rPr>
            </w:pPr>
            <w:r>
              <w:rPr>
                <w:rFonts w:ascii="Arial" w:hAnsi="Arial" w:cs="Arial"/>
                <w:i/>
                <w:iCs/>
                <w:sz w:val="22"/>
                <w:highlight w:val="yellow"/>
              </w:rPr>
              <w:fldChar w:fldCharType="begin">
                <w:ffData>
                  <w:name w:val=""/>
                  <w:enabled/>
                  <w:calcOnExit w:val="0"/>
                  <w:checkBox>
                    <w:sizeAuto/>
                    <w:default w:val="1"/>
                  </w:checkBox>
                </w:ffData>
              </w:fldChar>
            </w:r>
            <w:r>
              <w:rPr>
                <w:rFonts w:ascii="Arial" w:hAnsi="Arial" w:cs="Arial"/>
                <w:i/>
                <w:iCs/>
                <w:sz w:val="22"/>
                <w:highlight w:val="yellow"/>
              </w:rPr>
              <w:instrText xml:space="preserve"> FORMCHECKBOX </w:instrText>
            </w:r>
            <w:r>
              <w:rPr>
                <w:rFonts w:ascii="Arial" w:hAnsi="Arial" w:cs="Arial"/>
                <w:i/>
                <w:iCs/>
                <w:sz w:val="22"/>
                <w:highlight w:val="yellow"/>
              </w:rPr>
            </w:r>
            <w:r>
              <w:rPr>
                <w:rFonts w:ascii="Arial" w:hAnsi="Arial" w:cs="Arial"/>
                <w:i/>
                <w:iCs/>
                <w:sz w:val="22"/>
                <w:highlight w:val="yellow"/>
              </w:rPr>
              <w:fldChar w:fldCharType="separate"/>
            </w:r>
            <w:r>
              <w:rPr>
                <w:rFonts w:ascii="Arial" w:hAnsi="Arial" w:cs="Arial"/>
                <w:i/>
                <w:iCs/>
                <w:sz w:val="22"/>
                <w:highlight w:val="yellow"/>
              </w:rPr>
              <w:fldChar w:fldCharType="end"/>
            </w:r>
            <w:r w:rsidRPr="009D296D">
              <w:rPr>
                <w:rFonts w:ascii="Arial" w:hAnsi="Arial" w:cs="Arial"/>
                <w:i/>
                <w:iCs/>
                <w:sz w:val="22"/>
              </w:rPr>
              <w:tab/>
            </w:r>
            <w:r>
              <w:rPr>
                <w:rFonts w:ascii="Arial" w:hAnsi="Arial" w:cs="Arial"/>
                <w:b/>
                <w:i/>
                <w:iCs/>
                <w:sz w:val="22"/>
              </w:rPr>
              <w:t>Liegt</w:t>
            </w:r>
            <w:r w:rsidRPr="009D296D">
              <w:rPr>
                <w:rFonts w:ascii="Arial" w:hAnsi="Arial" w:cs="Arial"/>
                <w:b/>
                <w:i/>
                <w:iCs/>
                <w:sz w:val="22"/>
              </w:rPr>
              <w:t xml:space="preserve"> als Anlage </w:t>
            </w:r>
            <w:r>
              <w:rPr>
                <w:rFonts w:ascii="Arial" w:hAnsi="Arial" w:cs="Arial"/>
                <w:b/>
                <w:i/>
                <w:iCs/>
                <w:sz w:val="22"/>
              </w:rPr>
              <w:t>bei</w:t>
            </w:r>
          </w:p>
          <w:p w14:paraId="63E78E15" w14:textId="77777777" w:rsidR="00013B4D" w:rsidRPr="009D296D" w:rsidRDefault="00013B4D" w:rsidP="00C673FA">
            <w:pPr>
              <w:spacing w:after="0" w:line="276" w:lineRule="auto"/>
              <w:rPr>
                <w:rFonts w:ascii="Arial" w:hAnsi="Arial" w:cs="Arial"/>
                <w:sz w:val="22"/>
                <w:highlight w:val="yellow"/>
              </w:rPr>
            </w:pPr>
          </w:p>
        </w:tc>
      </w:tr>
    </w:tbl>
    <w:p w14:paraId="27A9200B" w14:textId="77777777" w:rsidR="00013B4D" w:rsidRDefault="00013B4D" w:rsidP="00013B4D">
      <w:pPr>
        <w:spacing w:line="276" w:lineRule="auto"/>
        <w:rPr>
          <w:rFonts w:ascii="Arial" w:hAnsi="Arial" w:cs="Arial"/>
          <w:i/>
          <w:iCs/>
          <w:sz w:val="22"/>
          <w:highlight w:val="yellow"/>
        </w:rPr>
      </w:pPr>
    </w:p>
    <w:p w14:paraId="1E3F0011" w14:textId="77777777" w:rsidR="00013B4D" w:rsidRPr="009D296D" w:rsidRDefault="00013B4D" w:rsidP="00013B4D">
      <w:pPr>
        <w:spacing w:line="276" w:lineRule="auto"/>
        <w:rPr>
          <w:rFonts w:ascii="Arial" w:hAnsi="Arial" w:cs="Arial"/>
          <w:b/>
          <w:i/>
          <w:iCs/>
          <w:sz w:val="22"/>
        </w:rPr>
      </w:pPr>
      <w:r w:rsidRPr="00776088">
        <w:rPr>
          <w:rFonts w:ascii="Arial" w:hAnsi="Arial" w:cs="Arial"/>
          <w:i/>
          <w:iCs/>
          <w:sz w:val="22"/>
          <w:highlight w:val="yellow"/>
        </w:rPr>
        <w:fldChar w:fldCharType="begin">
          <w:ffData>
            <w:name w:val="Kontrollkästchen1"/>
            <w:enabled/>
            <w:calcOnExit w:val="0"/>
            <w:checkBox>
              <w:sizeAuto/>
              <w:default w:val="0"/>
              <w:checked w:val="0"/>
            </w:checkBox>
          </w:ffData>
        </w:fldChar>
      </w:r>
      <w:r w:rsidRPr="00776088">
        <w:rPr>
          <w:rFonts w:ascii="Arial" w:hAnsi="Arial" w:cs="Arial"/>
          <w:i/>
          <w:iCs/>
          <w:sz w:val="22"/>
          <w:highlight w:val="yellow"/>
        </w:rPr>
        <w:instrText xml:space="preserve"> FORMCHECKBOX </w:instrText>
      </w:r>
      <w:r w:rsidRPr="00776088">
        <w:rPr>
          <w:rFonts w:ascii="Arial" w:hAnsi="Arial" w:cs="Arial"/>
          <w:i/>
          <w:iCs/>
          <w:sz w:val="22"/>
          <w:highlight w:val="yellow"/>
        </w:rPr>
      </w:r>
      <w:r w:rsidRPr="00776088">
        <w:rPr>
          <w:rFonts w:ascii="Arial" w:hAnsi="Arial" w:cs="Arial"/>
          <w:i/>
          <w:iCs/>
          <w:sz w:val="22"/>
          <w:highlight w:val="yellow"/>
        </w:rPr>
        <w:fldChar w:fldCharType="separate"/>
      </w:r>
      <w:r w:rsidRPr="00776088">
        <w:rPr>
          <w:rFonts w:ascii="Arial" w:hAnsi="Arial" w:cs="Arial"/>
          <w:i/>
          <w:iCs/>
          <w:sz w:val="22"/>
          <w:highlight w:val="yellow"/>
        </w:rPr>
        <w:fldChar w:fldCharType="end"/>
      </w:r>
      <w:r w:rsidRPr="009D296D">
        <w:rPr>
          <w:rFonts w:ascii="Arial" w:hAnsi="Arial" w:cs="Arial"/>
          <w:i/>
          <w:iCs/>
          <w:sz w:val="22"/>
        </w:rPr>
        <w:tab/>
      </w:r>
      <w:r w:rsidRPr="009D296D">
        <w:rPr>
          <w:rFonts w:ascii="Arial" w:hAnsi="Arial" w:cs="Arial"/>
          <w:b/>
          <w:i/>
          <w:iCs/>
          <w:sz w:val="22"/>
        </w:rPr>
        <w:t xml:space="preserve">Weitere Beschreibung als Anlage liegt bei! </w:t>
      </w:r>
    </w:p>
    <w:p w14:paraId="71F25D3F" w14:textId="77777777" w:rsidR="00013B4D" w:rsidRDefault="00013B4D" w:rsidP="00013B4D">
      <w:pPr>
        <w:spacing w:line="276" w:lineRule="auto"/>
        <w:rPr>
          <w:rFonts w:ascii="Arial" w:hAnsi="Arial" w:cs="Arial"/>
          <w:i/>
          <w:iCs/>
          <w:sz w:val="22"/>
        </w:rPr>
      </w:pPr>
    </w:p>
    <w:p w14:paraId="79F02841" w14:textId="77777777" w:rsidR="00013B4D" w:rsidRDefault="00013B4D" w:rsidP="00013B4D">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0D4534E3" w14:textId="46AB7293" w:rsidR="00013B4D" w:rsidDel="00A136DB" w:rsidRDefault="00013B4D" w:rsidP="00013B4D">
      <w:pPr>
        <w:spacing w:line="276" w:lineRule="auto"/>
        <w:rPr>
          <w:del w:id="51" w:author="Sandra Maier" w:date="2026-04-27T13:58:00Z" w16du:dateUtc="2026-04-27T11:58:00Z"/>
          <w:rFonts w:ascii="Arial" w:hAnsi="Arial" w:cs="Arial"/>
          <w:i/>
          <w:iCs/>
          <w:sz w:val="22"/>
        </w:rPr>
      </w:pPr>
      <w:del w:id="52" w:author="Sandra Maier" w:date="2026-04-27T13:58:00Z" w16du:dateUtc="2026-04-27T11:58:00Z">
        <w:r w:rsidRPr="00BD0E9C" w:rsidDel="00A136DB">
          <w:rPr>
            <w:rFonts w:ascii="Arial" w:hAnsi="Arial" w:cs="Arial"/>
            <w:i/>
            <w:iCs/>
            <w:sz w:val="22"/>
            <w:highlight w:val="yellow"/>
          </w:rPr>
          <w:lastRenderedPageBreak/>
          <w:delText>Bitte ausfüllen</w:delText>
        </w:r>
        <w:r w:rsidDel="00A136DB">
          <w:rPr>
            <w:rFonts w:ascii="Arial" w:hAnsi="Arial" w:cs="Arial"/>
            <w:i/>
            <w:iCs/>
            <w:sz w:val="22"/>
            <w:highlight w:val="yellow"/>
          </w:rPr>
          <w:delText>/zutreffendes ankreuzen</w:delText>
        </w:r>
        <w:r w:rsidRPr="00BD0E9C" w:rsidDel="00A136DB">
          <w:rPr>
            <w:rFonts w:ascii="Arial" w:hAnsi="Arial" w:cs="Arial"/>
            <w:i/>
            <w:iCs/>
            <w:sz w:val="22"/>
            <w:highlight w:val="yellow"/>
          </w:rPr>
          <w:delText>:</w:delText>
        </w:r>
      </w:del>
    </w:p>
    <w:tbl>
      <w:tblPr>
        <w:tblStyle w:val="Tabellenraster"/>
        <w:tblW w:w="0" w:type="auto"/>
        <w:tblLook w:val="04A0" w:firstRow="1" w:lastRow="0" w:firstColumn="1" w:lastColumn="0" w:noHBand="0" w:noVBand="1"/>
      </w:tblPr>
      <w:tblGrid>
        <w:gridCol w:w="3051"/>
        <w:gridCol w:w="6577"/>
      </w:tblGrid>
      <w:tr w:rsidR="00013B4D" w:rsidRPr="009D296D" w:rsidDel="00A136DB" w14:paraId="38E79423" w14:textId="670252DC" w:rsidTr="00C673FA">
        <w:trPr>
          <w:del w:id="53" w:author="Sandra Maier" w:date="2026-04-27T13:58:00Z" w16du:dateUtc="2026-04-27T11:58:00Z"/>
        </w:trPr>
        <w:tc>
          <w:tcPr>
            <w:tcW w:w="3051" w:type="dxa"/>
            <w:hideMark/>
          </w:tcPr>
          <w:p w14:paraId="330A91E7" w14:textId="62BE0CFF" w:rsidR="00013B4D" w:rsidRPr="009D296D" w:rsidDel="00A136DB" w:rsidRDefault="00013B4D" w:rsidP="00C673FA">
            <w:pPr>
              <w:spacing w:after="0" w:line="276" w:lineRule="auto"/>
              <w:rPr>
                <w:del w:id="54" w:author="Sandra Maier" w:date="2026-04-27T13:58:00Z" w16du:dateUtc="2026-04-27T11:58:00Z"/>
                <w:rFonts w:ascii="Arial" w:hAnsi="Arial" w:cs="Arial"/>
                <w:b/>
                <w:sz w:val="22"/>
              </w:rPr>
            </w:pPr>
            <w:del w:id="55" w:author="Sandra Maier" w:date="2026-04-27T13:58:00Z" w16du:dateUtc="2026-04-27T11:58:00Z">
              <w:r w:rsidRPr="009D296D" w:rsidDel="00A136DB">
                <w:rPr>
                  <w:rFonts w:ascii="Arial" w:hAnsi="Arial" w:cs="Arial"/>
                  <w:b/>
                  <w:sz w:val="22"/>
                </w:rPr>
                <w:delText>Refer</w:delText>
              </w:r>
              <w:r w:rsidDel="00A136DB">
                <w:rPr>
                  <w:rFonts w:ascii="Arial" w:hAnsi="Arial" w:cs="Arial"/>
                  <w:b/>
                  <w:sz w:val="22"/>
                </w:rPr>
                <w:delText>enz 4</w:delText>
              </w:r>
            </w:del>
          </w:p>
          <w:p w14:paraId="378C0F8E" w14:textId="60215C50" w:rsidR="00013B4D" w:rsidRPr="009D296D" w:rsidDel="00A136DB" w:rsidRDefault="00013B4D" w:rsidP="00C673FA">
            <w:pPr>
              <w:spacing w:after="0" w:line="276" w:lineRule="auto"/>
              <w:rPr>
                <w:del w:id="56" w:author="Sandra Maier" w:date="2026-04-27T13:58:00Z" w16du:dateUtc="2026-04-27T11:58:00Z"/>
                <w:rFonts w:ascii="Arial" w:hAnsi="Arial" w:cs="Arial"/>
                <w:sz w:val="22"/>
              </w:rPr>
            </w:pPr>
            <w:del w:id="57" w:author="Sandra Maier" w:date="2026-04-27T13:58:00Z" w16du:dateUtc="2026-04-27T11:58:00Z">
              <w:r w:rsidRPr="009D296D" w:rsidDel="00A136DB">
                <w:rPr>
                  <w:rFonts w:ascii="Arial" w:hAnsi="Arial" w:cs="Arial"/>
                  <w:sz w:val="22"/>
                </w:rPr>
                <w:delText>Name des Projekts</w:delText>
              </w:r>
            </w:del>
          </w:p>
        </w:tc>
        <w:tc>
          <w:tcPr>
            <w:tcW w:w="6577" w:type="dxa"/>
            <w:shd w:val="clear" w:color="auto" w:fill="DBE5F1" w:themeFill="accent1" w:themeFillTint="33"/>
          </w:tcPr>
          <w:p w14:paraId="133D7CC0" w14:textId="6755F0C3" w:rsidR="00013B4D" w:rsidRPr="009D296D" w:rsidDel="00A136DB" w:rsidRDefault="00013B4D" w:rsidP="00C673FA">
            <w:pPr>
              <w:spacing w:after="0" w:line="276" w:lineRule="auto"/>
              <w:rPr>
                <w:del w:id="58" w:author="Sandra Maier" w:date="2026-04-27T13:58:00Z" w16du:dateUtc="2026-04-27T11:58:00Z"/>
                <w:rFonts w:ascii="Arial" w:hAnsi="Arial" w:cs="Arial"/>
                <w:sz w:val="22"/>
                <w:highlight w:val="yellow"/>
              </w:rPr>
            </w:pPr>
            <w:del w:id="59" w:author="Sandra Maier" w:date="2026-04-27T13:58:00Z" w16du:dateUtc="2026-04-27T11:58:00Z">
              <w:r w:rsidRPr="009D296D" w:rsidDel="00A136DB">
                <w:rPr>
                  <w:rFonts w:ascii="Arial" w:hAnsi="Arial" w:cs="Arial"/>
                  <w:sz w:val="22"/>
                  <w:highlight w:val="yellow"/>
                </w:rPr>
                <w:fldChar w:fldCharType="begin">
                  <w:ffData>
                    <w:name w:val="Text48"/>
                    <w:enabled/>
                    <w:calcOnExit w:val="0"/>
                    <w:textInput/>
                  </w:ffData>
                </w:fldChar>
              </w:r>
              <w:r w:rsidRPr="009D296D" w:rsidDel="00A136DB">
                <w:rPr>
                  <w:rFonts w:ascii="Arial" w:hAnsi="Arial" w:cs="Arial"/>
                  <w:sz w:val="22"/>
                  <w:highlight w:val="yellow"/>
                </w:rPr>
                <w:delInstrText xml:space="preserve"> FORMTEXT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sz w:val="22"/>
                  <w:highlight w:val="yellow"/>
                </w:rPr>
                <w:fldChar w:fldCharType="end"/>
              </w:r>
            </w:del>
          </w:p>
        </w:tc>
      </w:tr>
      <w:tr w:rsidR="00013B4D" w:rsidRPr="009D296D" w:rsidDel="00A136DB" w14:paraId="69E87E15" w14:textId="43523DD3" w:rsidTr="00C673FA">
        <w:trPr>
          <w:del w:id="60" w:author="Sandra Maier" w:date="2026-04-27T13:58:00Z" w16du:dateUtc="2026-04-27T11:58:00Z"/>
        </w:trPr>
        <w:tc>
          <w:tcPr>
            <w:tcW w:w="3051" w:type="dxa"/>
          </w:tcPr>
          <w:p w14:paraId="272ADA02" w14:textId="1310B5E1" w:rsidR="00013B4D" w:rsidRPr="009D296D" w:rsidDel="00A136DB" w:rsidRDefault="00013B4D" w:rsidP="00C673FA">
            <w:pPr>
              <w:spacing w:after="0" w:line="276" w:lineRule="auto"/>
              <w:rPr>
                <w:del w:id="61" w:author="Sandra Maier" w:date="2026-04-27T13:58:00Z" w16du:dateUtc="2026-04-27T11:58:00Z"/>
                <w:rFonts w:ascii="Arial" w:hAnsi="Arial" w:cs="Arial"/>
                <w:sz w:val="22"/>
              </w:rPr>
            </w:pPr>
            <w:del w:id="62" w:author="Sandra Maier" w:date="2026-04-27T13:58:00Z" w16du:dateUtc="2026-04-27T11:58:00Z">
              <w:r w:rsidRPr="009D296D" w:rsidDel="00A136DB">
                <w:rPr>
                  <w:rFonts w:ascii="Arial" w:hAnsi="Arial" w:cs="Arial"/>
                  <w:sz w:val="22"/>
                </w:rPr>
                <w:delText>Leistungsgegenstand</w:delText>
              </w:r>
            </w:del>
          </w:p>
        </w:tc>
        <w:tc>
          <w:tcPr>
            <w:tcW w:w="6577" w:type="dxa"/>
            <w:shd w:val="clear" w:color="auto" w:fill="DBE5F1" w:themeFill="accent1" w:themeFillTint="33"/>
          </w:tcPr>
          <w:p w14:paraId="31FA49A8" w14:textId="3494962E" w:rsidR="00013B4D" w:rsidRPr="009D296D" w:rsidDel="00A136DB" w:rsidRDefault="00013B4D" w:rsidP="00C673FA">
            <w:pPr>
              <w:spacing w:after="0" w:line="276" w:lineRule="auto"/>
              <w:rPr>
                <w:del w:id="63" w:author="Sandra Maier" w:date="2026-04-27T13:58:00Z" w16du:dateUtc="2026-04-27T11:58:00Z"/>
                <w:rFonts w:ascii="Arial" w:hAnsi="Arial" w:cs="Arial"/>
                <w:sz w:val="22"/>
                <w:highlight w:val="yellow"/>
              </w:rPr>
            </w:pPr>
            <w:del w:id="64" w:author="Sandra Maier" w:date="2026-04-27T13:58:00Z" w16du:dateUtc="2026-04-27T11:58:00Z">
              <w:r w:rsidRPr="009D296D" w:rsidDel="00A136DB">
                <w:rPr>
                  <w:rFonts w:ascii="Arial" w:hAnsi="Arial" w:cs="Arial"/>
                  <w:sz w:val="22"/>
                  <w:highlight w:val="yellow"/>
                </w:rPr>
                <w:fldChar w:fldCharType="begin">
                  <w:ffData>
                    <w:name w:val="Text48"/>
                    <w:enabled/>
                    <w:calcOnExit w:val="0"/>
                    <w:textInput/>
                  </w:ffData>
                </w:fldChar>
              </w:r>
              <w:r w:rsidRPr="009D296D" w:rsidDel="00A136DB">
                <w:rPr>
                  <w:rFonts w:ascii="Arial" w:hAnsi="Arial" w:cs="Arial"/>
                  <w:sz w:val="22"/>
                  <w:highlight w:val="yellow"/>
                </w:rPr>
                <w:delInstrText xml:space="preserve"> FORMTEXT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sz w:val="22"/>
                  <w:highlight w:val="yellow"/>
                </w:rPr>
                <w:fldChar w:fldCharType="end"/>
              </w:r>
            </w:del>
          </w:p>
        </w:tc>
      </w:tr>
      <w:tr w:rsidR="00013B4D" w:rsidRPr="009D296D" w:rsidDel="00A136DB" w14:paraId="5D21A479" w14:textId="2DE20EB4" w:rsidTr="00C673FA">
        <w:trPr>
          <w:del w:id="65" w:author="Sandra Maier" w:date="2026-04-27T13:58:00Z" w16du:dateUtc="2026-04-27T11:58:00Z"/>
        </w:trPr>
        <w:tc>
          <w:tcPr>
            <w:tcW w:w="3051" w:type="dxa"/>
          </w:tcPr>
          <w:p w14:paraId="1739D37B" w14:textId="28FA38B9" w:rsidR="00013B4D" w:rsidRPr="009D296D" w:rsidDel="00A136DB" w:rsidRDefault="00013B4D" w:rsidP="00C673FA">
            <w:pPr>
              <w:spacing w:after="0" w:line="276" w:lineRule="auto"/>
              <w:rPr>
                <w:del w:id="66" w:author="Sandra Maier" w:date="2026-04-27T13:58:00Z" w16du:dateUtc="2026-04-27T11:58:00Z"/>
                <w:rFonts w:ascii="Arial" w:hAnsi="Arial" w:cs="Arial"/>
                <w:sz w:val="22"/>
              </w:rPr>
            </w:pPr>
            <w:del w:id="67" w:author="Sandra Maier" w:date="2026-04-27T13:58:00Z" w16du:dateUtc="2026-04-27T11:58:00Z">
              <w:r w:rsidDel="00A136DB">
                <w:rPr>
                  <w:rFonts w:ascii="Arial" w:hAnsi="Arial" w:cs="Arial"/>
                  <w:sz w:val="22"/>
                </w:rPr>
                <w:delText>Tiefbautrasse</w:delText>
              </w:r>
            </w:del>
          </w:p>
        </w:tc>
        <w:tc>
          <w:tcPr>
            <w:tcW w:w="6577" w:type="dxa"/>
            <w:shd w:val="clear" w:color="auto" w:fill="DBE5F1" w:themeFill="accent1" w:themeFillTint="33"/>
          </w:tcPr>
          <w:p w14:paraId="2072E615" w14:textId="5A63900B" w:rsidR="00013B4D" w:rsidRPr="00521F46" w:rsidDel="00A136DB" w:rsidRDefault="00013B4D" w:rsidP="00C673FA">
            <w:pPr>
              <w:spacing w:after="0" w:line="276" w:lineRule="auto"/>
              <w:rPr>
                <w:del w:id="68" w:author="Sandra Maier" w:date="2026-04-27T13:58:00Z" w16du:dateUtc="2026-04-27T11:58:00Z"/>
                <w:rFonts w:ascii="Arial" w:hAnsi="Arial" w:cs="Arial"/>
                <w:sz w:val="22"/>
              </w:rPr>
            </w:pPr>
            <w:del w:id="69" w:author="Sandra Maier" w:date="2026-04-27T13:58:00Z" w16du:dateUtc="2026-04-27T11:58:00Z">
              <w:r w:rsidDel="00A136DB">
                <w:rPr>
                  <w:rFonts w:ascii="Arial" w:hAnsi="Arial" w:cs="Arial"/>
                  <w:sz w:val="22"/>
                  <w:highlight w:val="yellow"/>
                </w:rPr>
                <w:fldChar w:fldCharType="begin">
                  <w:ffData>
                    <w:name w:val="Kontrollkästchen9"/>
                    <w:enabled/>
                    <w:calcOnExit w:val="0"/>
                    <w:checkBox>
                      <w:sizeAuto/>
                      <w:default w:val="0"/>
                    </w:checkBox>
                  </w:ffData>
                </w:fldChar>
              </w:r>
              <w:r w:rsidDel="00A136DB">
                <w:rPr>
                  <w:rFonts w:ascii="Arial" w:hAnsi="Arial" w:cs="Arial"/>
                  <w:sz w:val="22"/>
                  <w:highlight w:val="yellow"/>
                </w:rPr>
                <w:delInstrText xml:space="preserve"> FORMCHECKBOX </w:delInstrText>
              </w:r>
              <w:r w:rsidDel="00A136DB">
                <w:rPr>
                  <w:rFonts w:ascii="Arial" w:hAnsi="Arial" w:cs="Arial"/>
                  <w:sz w:val="22"/>
                  <w:highlight w:val="yellow"/>
                </w:rPr>
              </w:r>
              <w:r w:rsidDel="00A136DB">
                <w:rPr>
                  <w:rFonts w:ascii="Arial" w:hAnsi="Arial" w:cs="Arial"/>
                  <w:sz w:val="22"/>
                  <w:highlight w:val="yellow"/>
                </w:rPr>
                <w:fldChar w:fldCharType="separate"/>
              </w:r>
              <w:r w:rsidDel="00A136DB">
                <w:rPr>
                  <w:rFonts w:ascii="Arial" w:hAnsi="Arial" w:cs="Arial"/>
                  <w:sz w:val="22"/>
                  <w:highlight w:val="yellow"/>
                </w:rPr>
                <w:fldChar w:fldCharType="end"/>
              </w:r>
              <w:r w:rsidRPr="00521F46" w:rsidDel="00A136DB">
                <w:rPr>
                  <w:rFonts w:ascii="Arial" w:hAnsi="Arial" w:cs="Arial"/>
                  <w:sz w:val="22"/>
                </w:rPr>
                <w:delText xml:space="preserve"> 10 bis 19,99 km, </w:delText>
              </w:r>
              <w:r w:rsidRPr="00F61D7D" w:rsidDel="00A136DB">
                <w:rPr>
                  <w:rFonts w:ascii="Arial" w:hAnsi="Arial" w:cs="Arial"/>
                  <w:i/>
                  <w:iCs/>
                  <w:sz w:val="22"/>
                </w:rPr>
                <w:delText>genau</w:delText>
              </w:r>
              <w:r w:rsidRPr="00521F46" w:rsidDel="00A136DB">
                <w:rPr>
                  <w:rFonts w:ascii="Arial" w:hAnsi="Arial" w:cs="Arial"/>
                  <w:sz w:val="22"/>
                </w:rPr>
                <w:delText xml:space="preserve">: </w:delText>
              </w:r>
              <w:r w:rsidRPr="00FC11B7" w:rsidDel="00A136DB">
                <w:rPr>
                  <w:rFonts w:ascii="Arial" w:hAnsi="Arial" w:cs="Arial"/>
                  <w:sz w:val="22"/>
                  <w:highlight w:val="yellow"/>
                </w:rPr>
                <w:fldChar w:fldCharType="begin">
                  <w:ffData>
                    <w:name w:val="Text89"/>
                    <w:enabled/>
                    <w:calcOnExit w:val="0"/>
                    <w:textInput/>
                  </w:ffData>
                </w:fldChar>
              </w:r>
              <w:r w:rsidRPr="00FC11B7" w:rsidDel="00A136DB">
                <w:rPr>
                  <w:rFonts w:ascii="Arial" w:hAnsi="Arial" w:cs="Arial"/>
                  <w:sz w:val="22"/>
                  <w:highlight w:val="yellow"/>
                </w:rPr>
                <w:delInstrText xml:space="preserve"> FORMTEXT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sz w:val="22"/>
                  <w:highlight w:val="yellow"/>
                </w:rPr>
                <w:fldChar w:fldCharType="end"/>
              </w:r>
              <w:r w:rsidDel="00A136DB">
                <w:rPr>
                  <w:rFonts w:ascii="Arial" w:hAnsi="Arial" w:cs="Arial"/>
                  <w:sz w:val="22"/>
                </w:rPr>
                <w:delText xml:space="preserve"> km</w:delText>
              </w:r>
            </w:del>
          </w:p>
          <w:p w14:paraId="72F189A5" w14:textId="0BC1DDA0" w:rsidR="00013B4D" w:rsidRPr="00521F46" w:rsidDel="00A136DB" w:rsidRDefault="00013B4D" w:rsidP="00C673FA">
            <w:pPr>
              <w:spacing w:after="0" w:line="276" w:lineRule="auto"/>
              <w:rPr>
                <w:del w:id="70" w:author="Sandra Maier" w:date="2026-04-27T13:58:00Z" w16du:dateUtc="2026-04-27T11:58:00Z"/>
                <w:rFonts w:ascii="Arial" w:hAnsi="Arial" w:cs="Arial"/>
                <w:sz w:val="22"/>
              </w:rPr>
            </w:pPr>
            <w:del w:id="71" w:author="Sandra Maier" w:date="2026-04-27T13:58:00Z" w16du:dateUtc="2026-04-27T11:58:00Z">
              <w:r w:rsidRPr="00FC11B7" w:rsidDel="00A136DB">
                <w:rPr>
                  <w:rFonts w:ascii="Arial" w:hAnsi="Arial" w:cs="Arial"/>
                  <w:sz w:val="22"/>
                  <w:highlight w:val="yellow"/>
                </w:rPr>
                <w:fldChar w:fldCharType="begin">
                  <w:ffData>
                    <w:name w:val="Kontrollkästchen10"/>
                    <w:enabled/>
                    <w:calcOnExit w:val="0"/>
                    <w:checkBox>
                      <w:sizeAuto/>
                      <w:default w:val="0"/>
                    </w:checkBox>
                  </w:ffData>
                </w:fldChar>
              </w:r>
              <w:r w:rsidRPr="00FC11B7" w:rsidDel="00A136DB">
                <w:rPr>
                  <w:rFonts w:ascii="Arial" w:hAnsi="Arial" w:cs="Arial"/>
                  <w:sz w:val="22"/>
                  <w:highlight w:val="yellow"/>
                </w:rPr>
                <w:delInstrText xml:space="preserve"> FORMCHECKBOX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sz w:val="22"/>
                  <w:highlight w:val="yellow"/>
                </w:rPr>
                <w:fldChar w:fldCharType="end"/>
              </w:r>
              <w:r w:rsidRPr="00521F46" w:rsidDel="00A136DB">
                <w:rPr>
                  <w:rFonts w:ascii="Arial" w:hAnsi="Arial" w:cs="Arial"/>
                  <w:sz w:val="22"/>
                </w:rPr>
                <w:delText xml:space="preserve"> 20 bis </w:delText>
              </w:r>
              <w:r w:rsidDel="00A136DB">
                <w:rPr>
                  <w:rFonts w:ascii="Arial" w:hAnsi="Arial" w:cs="Arial"/>
                  <w:sz w:val="22"/>
                </w:rPr>
                <w:delText>39</w:delText>
              </w:r>
              <w:r w:rsidRPr="00521F46" w:rsidDel="00A136DB">
                <w:rPr>
                  <w:rFonts w:ascii="Arial" w:hAnsi="Arial" w:cs="Arial"/>
                  <w:sz w:val="22"/>
                </w:rPr>
                <w:delText>,99 km</w:delText>
              </w:r>
              <w:r w:rsidDel="00A136DB">
                <w:rPr>
                  <w:rFonts w:ascii="Arial" w:hAnsi="Arial" w:cs="Arial"/>
                  <w:sz w:val="22"/>
                </w:rPr>
                <w:delText xml:space="preserve">, </w:delText>
              </w:r>
              <w:r w:rsidRPr="00F61D7D" w:rsidDel="00A136DB">
                <w:rPr>
                  <w:rFonts w:ascii="Arial" w:hAnsi="Arial" w:cs="Arial"/>
                  <w:i/>
                  <w:iCs/>
                  <w:sz w:val="22"/>
                </w:rPr>
                <w:delText>genau</w:delText>
              </w:r>
              <w:r w:rsidRPr="00521F46" w:rsidDel="00A136DB">
                <w:rPr>
                  <w:rFonts w:ascii="Arial" w:hAnsi="Arial" w:cs="Arial"/>
                  <w:sz w:val="22"/>
                </w:rPr>
                <w:delText xml:space="preserve">: </w:delText>
              </w:r>
              <w:r w:rsidRPr="00FC11B7" w:rsidDel="00A136DB">
                <w:rPr>
                  <w:rFonts w:ascii="Arial" w:hAnsi="Arial" w:cs="Arial"/>
                  <w:sz w:val="22"/>
                  <w:highlight w:val="yellow"/>
                </w:rPr>
                <w:fldChar w:fldCharType="begin">
                  <w:ffData>
                    <w:name w:val="Text89"/>
                    <w:enabled/>
                    <w:calcOnExit w:val="0"/>
                    <w:textInput/>
                  </w:ffData>
                </w:fldChar>
              </w:r>
              <w:r w:rsidRPr="00FC11B7" w:rsidDel="00A136DB">
                <w:rPr>
                  <w:rFonts w:ascii="Arial" w:hAnsi="Arial" w:cs="Arial"/>
                  <w:sz w:val="22"/>
                  <w:highlight w:val="yellow"/>
                </w:rPr>
                <w:delInstrText xml:space="preserve"> FORMTEXT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sz w:val="22"/>
                  <w:highlight w:val="yellow"/>
                </w:rPr>
                <w:fldChar w:fldCharType="end"/>
              </w:r>
              <w:r w:rsidDel="00A136DB">
                <w:rPr>
                  <w:rFonts w:ascii="Arial" w:hAnsi="Arial" w:cs="Arial"/>
                  <w:sz w:val="22"/>
                </w:rPr>
                <w:delText xml:space="preserve"> km</w:delText>
              </w:r>
            </w:del>
          </w:p>
          <w:p w14:paraId="373A6CDD" w14:textId="4A52C6CF" w:rsidR="00013B4D" w:rsidDel="00A136DB" w:rsidRDefault="00013B4D" w:rsidP="00C673FA">
            <w:pPr>
              <w:spacing w:after="0" w:line="276" w:lineRule="auto"/>
              <w:rPr>
                <w:del w:id="72" w:author="Sandra Maier" w:date="2026-04-27T13:58:00Z" w16du:dateUtc="2026-04-27T11:58:00Z"/>
                <w:rFonts w:ascii="Arial" w:hAnsi="Arial" w:cs="Arial"/>
                <w:sz w:val="22"/>
                <w:highlight w:val="yellow"/>
              </w:rPr>
            </w:pPr>
            <w:del w:id="73" w:author="Sandra Maier" w:date="2026-04-27T13:58:00Z" w16du:dateUtc="2026-04-27T11:58:00Z">
              <w:r w:rsidRPr="00FC11B7" w:rsidDel="00A136DB">
                <w:rPr>
                  <w:rFonts w:ascii="Arial" w:hAnsi="Arial" w:cs="Arial"/>
                  <w:sz w:val="22"/>
                  <w:highlight w:val="yellow"/>
                </w:rPr>
                <w:fldChar w:fldCharType="begin">
                  <w:ffData>
                    <w:name w:val="Kontrollkästchen11"/>
                    <w:enabled/>
                    <w:calcOnExit w:val="0"/>
                    <w:checkBox>
                      <w:sizeAuto/>
                      <w:default w:val="0"/>
                    </w:checkBox>
                  </w:ffData>
                </w:fldChar>
              </w:r>
              <w:r w:rsidRPr="00FC11B7" w:rsidDel="00A136DB">
                <w:rPr>
                  <w:rFonts w:ascii="Arial" w:hAnsi="Arial" w:cs="Arial"/>
                  <w:sz w:val="22"/>
                  <w:highlight w:val="yellow"/>
                </w:rPr>
                <w:delInstrText xml:space="preserve"> FORMCHECKBOX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sz w:val="22"/>
                  <w:highlight w:val="yellow"/>
                </w:rPr>
                <w:fldChar w:fldCharType="end"/>
              </w:r>
              <w:r w:rsidRPr="00521F46" w:rsidDel="00A136DB">
                <w:rPr>
                  <w:rFonts w:ascii="Arial" w:hAnsi="Arial" w:cs="Arial"/>
                  <w:sz w:val="22"/>
                </w:rPr>
                <w:delText xml:space="preserve"> ab 40 km</w:delText>
              </w:r>
              <w:r w:rsidDel="00A136DB">
                <w:rPr>
                  <w:rFonts w:ascii="Arial" w:hAnsi="Arial" w:cs="Arial"/>
                  <w:sz w:val="22"/>
                </w:rPr>
                <w:delText xml:space="preserve">, </w:delText>
              </w:r>
              <w:r w:rsidRPr="00F61D7D" w:rsidDel="00A136DB">
                <w:rPr>
                  <w:rFonts w:ascii="Arial" w:hAnsi="Arial" w:cs="Arial"/>
                  <w:i/>
                  <w:iCs/>
                  <w:sz w:val="22"/>
                </w:rPr>
                <w:delText>genau</w:delText>
              </w:r>
              <w:r w:rsidRPr="00521F46" w:rsidDel="00A136DB">
                <w:rPr>
                  <w:rFonts w:ascii="Arial" w:hAnsi="Arial" w:cs="Arial"/>
                  <w:sz w:val="22"/>
                </w:rPr>
                <w:delText xml:space="preserve">: </w:delText>
              </w:r>
              <w:r w:rsidRPr="00FC11B7" w:rsidDel="00A136DB">
                <w:rPr>
                  <w:rFonts w:ascii="Arial" w:hAnsi="Arial" w:cs="Arial"/>
                  <w:sz w:val="22"/>
                  <w:highlight w:val="yellow"/>
                </w:rPr>
                <w:fldChar w:fldCharType="begin">
                  <w:ffData>
                    <w:name w:val="Text89"/>
                    <w:enabled/>
                    <w:calcOnExit w:val="0"/>
                    <w:textInput/>
                  </w:ffData>
                </w:fldChar>
              </w:r>
              <w:r w:rsidRPr="00FC11B7" w:rsidDel="00A136DB">
                <w:rPr>
                  <w:rFonts w:ascii="Arial" w:hAnsi="Arial" w:cs="Arial"/>
                  <w:sz w:val="22"/>
                  <w:highlight w:val="yellow"/>
                </w:rPr>
                <w:delInstrText xml:space="preserve"> FORMTEXT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sz w:val="22"/>
                  <w:highlight w:val="yellow"/>
                </w:rPr>
                <w:fldChar w:fldCharType="end"/>
              </w:r>
              <w:r w:rsidDel="00A136DB">
                <w:rPr>
                  <w:rFonts w:ascii="Arial" w:hAnsi="Arial" w:cs="Arial"/>
                  <w:sz w:val="22"/>
                </w:rPr>
                <w:delText xml:space="preserve"> km</w:delText>
              </w:r>
            </w:del>
          </w:p>
          <w:p w14:paraId="576F1FBE" w14:textId="64A1CA7D" w:rsidR="00013B4D" w:rsidRPr="009D296D" w:rsidDel="00A136DB" w:rsidRDefault="00013B4D" w:rsidP="00C673FA">
            <w:pPr>
              <w:spacing w:after="0" w:line="276" w:lineRule="auto"/>
              <w:rPr>
                <w:del w:id="74" w:author="Sandra Maier" w:date="2026-04-27T13:58:00Z" w16du:dateUtc="2026-04-27T11:58:00Z"/>
                <w:rFonts w:ascii="Arial" w:hAnsi="Arial" w:cs="Arial"/>
                <w:sz w:val="22"/>
                <w:highlight w:val="yellow"/>
              </w:rPr>
            </w:pPr>
          </w:p>
        </w:tc>
      </w:tr>
      <w:tr w:rsidR="00013B4D" w:rsidRPr="009D296D" w:rsidDel="00A136DB" w14:paraId="467D98F2" w14:textId="7174E69E" w:rsidTr="00C673FA">
        <w:trPr>
          <w:del w:id="75" w:author="Sandra Maier" w:date="2026-04-27T13:58:00Z" w16du:dateUtc="2026-04-27T11:58:00Z"/>
        </w:trPr>
        <w:tc>
          <w:tcPr>
            <w:tcW w:w="3051" w:type="dxa"/>
          </w:tcPr>
          <w:p w14:paraId="6EAF97BC" w14:textId="3CA165E7" w:rsidR="00013B4D" w:rsidRPr="009D296D" w:rsidDel="00A136DB" w:rsidRDefault="00013B4D" w:rsidP="00C673FA">
            <w:pPr>
              <w:spacing w:after="0" w:line="276" w:lineRule="auto"/>
              <w:rPr>
                <w:del w:id="76" w:author="Sandra Maier" w:date="2026-04-27T13:58:00Z" w16du:dateUtc="2026-04-27T11:58:00Z"/>
                <w:rFonts w:ascii="Arial" w:hAnsi="Arial" w:cs="Arial"/>
                <w:sz w:val="22"/>
              </w:rPr>
            </w:pPr>
            <w:del w:id="77" w:author="Sandra Maier" w:date="2026-04-27T13:58:00Z" w16du:dateUtc="2026-04-27T11:58:00Z">
              <w:r w:rsidDel="00A136DB">
                <w:rPr>
                  <w:rFonts w:ascii="Arial" w:hAnsi="Arial" w:cs="Arial"/>
                  <w:sz w:val="22"/>
                </w:rPr>
                <w:delText>Kabelmanagement</w:delText>
              </w:r>
            </w:del>
          </w:p>
        </w:tc>
        <w:tc>
          <w:tcPr>
            <w:tcW w:w="6577" w:type="dxa"/>
            <w:shd w:val="clear" w:color="auto" w:fill="DBE5F1" w:themeFill="accent1" w:themeFillTint="33"/>
          </w:tcPr>
          <w:p w14:paraId="615D0912" w14:textId="3125B5CC" w:rsidR="00013B4D" w:rsidRPr="00521F46" w:rsidDel="00A136DB" w:rsidRDefault="00013B4D" w:rsidP="00C673FA">
            <w:pPr>
              <w:spacing w:after="0" w:line="276" w:lineRule="auto"/>
              <w:rPr>
                <w:del w:id="78" w:author="Sandra Maier" w:date="2026-04-27T13:58:00Z" w16du:dateUtc="2026-04-27T11:58:00Z"/>
                <w:rFonts w:ascii="Arial" w:hAnsi="Arial" w:cs="Arial"/>
                <w:sz w:val="22"/>
              </w:rPr>
            </w:pPr>
            <w:del w:id="79" w:author="Sandra Maier" w:date="2026-04-27T13:58:00Z" w16du:dateUtc="2026-04-27T11:58:00Z">
              <w:r w:rsidDel="00A136DB">
                <w:rPr>
                  <w:rFonts w:ascii="Arial" w:hAnsi="Arial" w:cs="Arial"/>
                  <w:sz w:val="22"/>
                  <w:highlight w:val="yellow"/>
                </w:rPr>
                <w:fldChar w:fldCharType="begin">
                  <w:ffData>
                    <w:name w:val="Kontrollkästchen9"/>
                    <w:enabled/>
                    <w:calcOnExit w:val="0"/>
                    <w:checkBox>
                      <w:sizeAuto/>
                      <w:default w:val="0"/>
                    </w:checkBox>
                  </w:ffData>
                </w:fldChar>
              </w:r>
              <w:r w:rsidDel="00A136DB">
                <w:rPr>
                  <w:rFonts w:ascii="Arial" w:hAnsi="Arial" w:cs="Arial"/>
                  <w:sz w:val="22"/>
                  <w:highlight w:val="yellow"/>
                </w:rPr>
                <w:delInstrText xml:space="preserve"> FORMCHECKBOX </w:delInstrText>
              </w:r>
              <w:r w:rsidDel="00A136DB">
                <w:rPr>
                  <w:rFonts w:ascii="Arial" w:hAnsi="Arial" w:cs="Arial"/>
                  <w:sz w:val="22"/>
                  <w:highlight w:val="yellow"/>
                </w:rPr>
              </w:r>
              <w:r w:rsidDel="00A136DB">
                <w:rPr>
                  <w:rFonts w:ascii="Arial" w:hAnsi="Arial" w:cs="Arial"/>
                  <w:sz w:val="22"/>
                  <w:highlight w:val="yellow"/>
                </w:rPr>
                <w:fldChar w:fldCharType="separate"/>
              </w:r>
              <w:r w:rsidDel="00A136DB">
                <w:rPr>
                  <w:rFonts w:ascii="Arial" w:hAnsi="Arial" w:cs="Arial"/>
                  <w:sz w:val="22"/>
                  <w:highlight w:val="yellow"/>
                </w:rPr>
                <w:fldChar w:fldCharType="end"/>
              </w:r>
              <w:r w:rsidRPr="00521F46" w:rsidDel="00A136DB">
                <w:rPr>
                  <w:rFonts w:ascii="Arial" w:hAnsi="Arial" w:cs="Arial"/>
                  <w:sz w:val="22"/>
                </w:rPr>
                <w:delText xml:space="preserve"> 10 bis 19,99 km, </w:delText>
              </w:r>
              <w:r w:rsidRPr="00F61D7D" w:rsidDel="00A136DB">
                <w:rPr>
                  <w:rFonts w:ascii="Arial" w:hAnsi="Arial" w:cs="Arial"/>
                  <w:i/>
                  <w:iCs/>
                  <w:sz w:val="22"/>
                </w:rPr>
                <w:delText>genau</w:delText>
              </w:r>
              <w:r w:rsidRPr="00521F46" w:rsidDel="00A136DB">
                <w:rPr>
                  <w:rFonts w:ascii="Arial" w:hAnsi="Arial" w:cs="Arial"/>
                  <w:sz w:val="22"/>
                </w:rPr>
                <w:delText xml:space="preserve">: </w:delText>
              </w:r>
              <w:r w:rsidRPr="00FC11B7" w:rsidDel="00A136DB">
                <w:rPr>
                  <w:rFonts w:ascii="Arial" w:hAnsi="Arial" w:cs="Arial"/>
                  <w:sz w:val="22"/>
                  <w:highlight w:val="yellow"/>
                </w:rPr>
                <w:fldChar w:fldCharType="begin">
                  <w:ffData>
                    <w:name w:val="Text89"/>
                    <w:enabled/>
                    <w:calcOnExit w:val="0"/>
                    <w:textInput/>
                  </w:ffData>
                </w:fldChar>
              </w:r>
              <w:r w:rsidRPr="00FC11B7" w:rsidDel="00A136DB">
                <w:rPr>
                  <w:rFonts w:ascii="Arial" w:hAnsi="Arial" w:cs="Arial"/>
                  <w:sz w:val="22"/>
                  <w:highlight w:val="yellow"/>
                </w:rPr>
                <w:delInstrText xml:space="preserve"> FORMTEXT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sz w:val="22"/>
                  <w:highlight w:val="yellow"/>
                </w:rPr>
                <w:fldChar w:fldCharType="end"/>
              </w:r>
              <w:r w:rsidDel="00A136DB">
                <w:rPr>
                  <w:rFonts w:ascii="Arial" w:hAnsi="Arial" w:cs="Arial"/>
                  <w:sz w:val="22"/>
                </w:rPr>
                <w:delText xml:space="preserve"> km</w:delText>
              </w:r>
            </w:del>
          </w:p>
          <w:p w14:paraId="4931E875" w14:textId="368EA587" w:rsidR="00013B4D" w:rsidRPr="00521F46" w:rsidDel="00A136DB" w:rsidRDefault="00013B4D" w:rsidP="00C673FA">
            <w:pPr>
              <w:spacing w:after="0" w:line="276" w:lineRule="auto"/>
              <w:rPr>
                <w:del w:id="80" w:author="Sandra Maier" w:date="2026-04-27T13:58:00Z" w16du:dateUtc="2026-04-27T11:58:00Z"/>
                <w:rFonts w:ascii="Arial" w:hAnsi="Arial" w:cs="Arial"/>
                <w:sz w:val="22"/>
              </w:rPr>
            </w:pPr>
            <w:del w:id="81" w:author="Sandra Maier" w:date="2026-04-27T13:58:00Z" w16du:dateUtc="2026-04-27T11:58:00Z">
              <w:r w:rsidRPr="00FC11B7" w:rsidDel="00A136DB">
                <w:rPr>
                  <w:rFonts w:ascii="Arial" w:hAnsi="Arial" w:cs="Arial"/>
                  <w:sz w:val="22"/>
                  <w:highlight w:val="yellow"/>
                </w:rPr>
                <w:fldChar w:fldCharType="begin">
                  <w:ffData>
                    <w:name w:val="Kontrollkästchen10"/>
                    <w:enabled/>
                    <w:calcOnExit w:val="0"/>
                    <w:checkBox>
                      <w:sizeAuto/>
                      <w:default w:val="0"/>
                    </w:checkBox>
                  </w:ffData>
                </w:fldChar>
              </w:r>
              <w:r w:rsidRPr="00FC11B7" w:rsidDel="00A136DB">
                <w:rPr>
                  <w:rFonts w:ascii="Arial" w:hAnsi="Arial" w:cs="Arial"/>
                  <w:sz w:val="22"/>
                  <w:highlight w:val="yellow"/>
                </w:rPr>
                <w:delInstrText xml:space="preserve"> FORMCHECKBOX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sz w:val="22"/>
                  <w:highlight w:val="yellow"/>
                </w:rPr>
                <w:fldChar w:fldCharType="end"/>
              </w:r>
              <w:r w:rsidRPr="00521F46" w:rsidDel="00A136DB">
                <w:rPr>
                  <w:rFonts w:ascii="Arial" w:hAnsi="Arial" w:cs="Arial"/>
                  <w:sz w:val="22"/>
                </w:rPr>
                <w:delText xml:space="preserve"> 20 bis </w:delText>
              </w:r>
              <w:r w:rsidDel="00A136DB">
                <w:rPr>
                  <w:rFonts w:ascii="Arial" w:hAnsi="Arial" w:cs="Arial"/>
                  <w:sz w:val="22"/>
                </w:rPr>
                <w:delText>39</w:delText>
              </w:r>
              <w:r w:rsidRPr="00521F46" w:rsidDel="00A136DB">
                <w:rPr>
                  <w:rFonts w:ascii="Arial" w:hAnsi="Arial" w:cs="Arial"/>
                  <w:sz w:val="22"/>
                </w:rPr>
                <w:delText>,99 km</w:delText>
              </w:r>
              <w:r w:rsidDel="00A136DB">
                <w:rPr>
                  <w:rFonts w:ascii="Arial" w:hAnsi="Arial" w:cs="Arial"/>
                  <w:sz w:val="22"/>
                </w:rPr>
                <w:delText xml:space="preserve">, </w:delText>
              </w:r>
              <w:r w:rsidRPr="00521F46" w:rsidDel="00A136DB">
                <w:rPr>
                  <w:rFonts w:ascii="Arial" w:hAnsi="Arial" w:cs="Arial"/>
                  <w:sz w:val="22"/>
                </w:rPr>
                <w:delText>g</w:delText>
              </w:r>
              <w:r w:rsidRPr="00F61D7D" w:rsidDel="00A136DB">
                <w:rPr>
                  <w:rFonts w:ascii="Arial" w:hAnsi="Arial" w:cs="Arial"/>
                  <w:i/>
                  <w:iCs/>
                  <w:sz w:val="22"/>
                </w:rPr>
                <w:delText>enau</w:delText>
              </w:r>
              <w:r w:rsidRPr="00521F46" w:rsidDel="00A136DB">
                <w:rPr>
                  <w:rFonts w:ascii="Arial" w:hAnsi="Arial" w:cs="Arial"/>
                  <w:sz w:val="22"/>
                </w:rPr>
                <w:delText xml:space="preserve">: </w:delText>
              </w:r>
              <w:r w:rsidRPr="00FC11B7" w:rsidDel="00A136DB">
                <w:rPr>
                  <w:rFonts w:ascii="Arial" w:hAnsi="Arial" w:cs="Arial"/>
                  <w:sz w:val="22"/>
                  <w:highlight w:val="yellow"/>
                </w:rPr>
                <w:fldChar w:fldCharType="begin">
                  <w:ffData>
                    <w:name w:val="Text89"/>
                    <w:enabled/>
                    <w:calcOnExit w:val="0"/>
                    <w:textInput/>
                  </w:ffData>
                </w:fldChar>
              </w:r>
              <w:r w:rsidRPr="00FC11B7" w:rsidDel="00A136DB">
                <w:rPr>
                  <w:rFonts w:ascii="Arial" w:hAnsi="Arial" w:cs="Arial"/>
                  <w:sz w:val="22"/>
                  <w:highlight w:val="yellow"/>
                </w:rPr>
                <w:delInstrText xml:space="preserve"> FORMTEXT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sz w:val="22"/>
                  <w:highlight w:val="yellow"/>
                </w:rPr>
                <w:fldChar w:fldCharType="end"/>
              </w:r>
              <w:r w:rsidDel="00A136DB">
                <w:rPr>
                  <w:rFonts w:ascii="Arial" w:hAnsi="Arial" w:cs="Arial"/>
                  <w:sz w:val="22"/>
                </w:rPr>
                <w:delText xml:space="preserve"> km</w:delText>
              </w:r>
            </w:del>
          </w:p>
          <w:p w14:paraId="1AAFA015" w14:textId="6108621B" w:rsidR="00013B4D" w:rsidDel="00A136DB" w:rsidRDefault="00013B4D" w:rsidP="00C673FA">
            <w:pPr>
              <w:spacing w:after="0" w:line="276" w:lineRule="auto"/>
              <w:rPr>
                <w:del w:id="82" w:author="Sandra Maier" w:date="2026-04-27T13:58:00Z" w16du:dateUtc="2026-04-27T11:58:00Z"/>
                <w:rFonts w:ascii="Arial" w:hAnsi="Arial" w:cs="Arial"/>
                <w:sz w:val="22"/>
                <w:highlight w:val="yellow"/>
              </w:rPr>
            </w:pPr>
            <w:del w:id="83" w:author="Sandra Maier" w:date="2026-04-27T13:58:00Z" w16du:dateUtc="2026-04-27T11:58:00Z">
              <w:r w:rsidRPr="00FC11B7" w:rsidDel="00A136DB">
                <w:rPr>
                  <w:rFonts w:ascii="Arial" w:hAnsi="Arial" w:cs="Arial"/>
                  <w:sz w:val="22"/>
                  <w:highlight w:val="yellow"/>
                </w:rPr>
                <w:fldChar w:fldCharType="begin">
                  <w:ffData>
                    <w:name w:val="Kontrollkästchen11"/>
                    <w:enabled/>
                    <w:calcOnExit w:val="0"/>
                    <w:checkBox>
                      <w:sizeAuto/>
                      <w:default w:val="0"/>
                    </w:checkBox>
                  </w:ffData>
                </w:fldChar>
              </w:r>
              <w:r w:rsidRPr="00FC11B7" w:rsidDel="00A136DB">
                <w:rPr>
                  <w:rFonts w:ascii="Arial" w:hAnsi="Arial" w:cs="Arial"/>
                  <w:sz w:val="22"/>
                  <w:highlight w:val="yellow"/>
                </w:rPr>
                <w:delInstrText xml:space="preserve"> FORMCHECKBOX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sz w:val="22"/>
                  <w:highlight w:val="yellow"/>
                </w:rPr>
                <w:fldChar w:fldCharType="end"/>
              </w:r>
              <w:r w:rsidRPr="00521F46" w:rsidDel="00A136DB">
                <w:rPr>
                  <w:rFonts w:ascii="Arial" w:hAnsi="Arial" w:cs="Arial"/>
                  <w:sz w:val="22"/>
                </w:rPr>
                <w:delText xml:space="preserve"> ab 40 km</w:delText>
              </w:r>
              <w:r w:rsidDel="00A136DB">
                <w:rPr>
                  <w:rFonts w:ascii="Arial" w:hAnsi="Arial" w:cs="Arial"/>
                  <w:sz w:val="22"/>
                </w:rPr>
                <w:delText xml:space="preserve">, </w:delText>
              </w:r>
              <w:r w:rsidRPr="00F61D7D" w:rsidDel="00A136DB">
                <w:rPr>
                  <w:rFonts w:ascii="Arial" w:hAnsi="Arial" w:cs="Arial"/>
                  <w:i/>
                  <w:iCs/>
                  <w:sz w:val="22"/>
                </w:rPr>
                <w:delText>genau</w:delText>
              </w:r>
              <w:r w:rsidRPr="00521F46" w:rsidDel="00A136DB">
                <w:rPr>
                  <w:rFonts w:ascii="Arial" w:hAnsi="Arial" w:cs="Arial"/>
                  <w:sz w:val="22"/>
                </w:rPr>
                <w:delText xml:space="preserve">: </w:delText>
              </w:r>
              <w:r w:rsidRPr="00FC11B7" w:rsidDel="00A136DB">
                <w:rPr>
                  <w:rFonts w:ascii="Arial" w:hAnsi="Arial" w:cs="Arial"/>
                  <w:sz w:val="22"/>
                  <w:highlight w:val="yellow"/>
                </w:rPr>
                <w:fldChar w:fldCharType="begin">
                  <w:ffData>
                    <w:name w:val="Text89"/>
                    <w:enabled/>
                    <w:calcOnExit w:val="0"/>
                    <w:textInput/>
                  </w:ffData>
                </w:fldChar>
              </w:r>
              <w:r w:rsidRPr="00FC11B7" w:rsidDel="00A136DB">
                <w:rPr>
                  <w:rFonts w:ascii="Arial" w:hAnsi="Arial" w:cs="Arial"/>
                  <w:sz w:val="22"/>
                  <w:highlight w:val="yellow"/>
                </w:rPr>
                <w:delInstrText xml:space="preserve"> FORMTEXT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sz w:val="22"/>
                  <w:highlight w:val="yellow"/>
                </w:rPr>
                <w:fldChar w:fldCharType="end"/>
              </w:r>
              <w:r w:rsidDel="00A136DB">
                <w:rPr>
                  <w:rFonts w:ascii="Arial" w:hAnsi="Arial" w:cs="Arial"/>
                  <w:sz w:val="22"/>
                </w:rPr>
                <w:delText xml:space="preserve"> km</w:delText>
              </w:r>
            </w:del>
          </w:p>
          <w:p w14:paraId="5E9CF55B" w14:textId="19A887F8" w:rsidR="00013B4D" w:rsidRPr="009D296D" w:rsidDel="00A136DB" w:rsidRDefault="00013B4D" w:rsidP="00C673FA">
            <w:pPr>
              <w:spacing w:after="0" w:line="276" w:lineRule="auto"/>
              <w:rPr>
                <w:del w:id="84" w:author="Sandra Maier" w:date="2026-04-27T13:58:00Z" w16du:dateUtc="2026-04-27T11:58:00Z"/>
                <w:rFonts w:ascii="Arial" w:hAnsi="Arial" w:cs="Arial"/>
                <w:sz w:val="22"/>
                <w:highlight w:val="yellow"/>
              </w:rPr>
            </w:pPr>
          </w:p>
        </w:tc>
      </w:tr>
      <w:tr w:rsidR="00013B4D" w:rsidRPr="009D296D" w:rsidDel="00A136DB" w14:paraId="45202B77" w14:textId="101A0EFB" w:rsidTr="00C673FA">
        <w:trPr>
          <w:del w:id="85" w:author="Sandra Maier" w:date="2026-04-27T13:58:00Z" w16du:dateUtc="2026-04-27T11:58:00Z"/>
        </w:trPr>
        <w:tc>
          <w:tcPr>
            <w:tcW w:w="3051" w:type="dxa"/>
          </w:tcPr>
          <w:p w14:paraId="5B61638A" w14:textId="15BDB12F" w:rsidR="00013B4D" w:rsidRPr="009D296D" w:rsidDel="00A136DB" w:rsidRDefault="00013B4D" w:rsidP="00C673FA">
            <w:pPr>
              <w:spacing w:after="0" w:line="276" w:lineRule="auto"/>
              <w:rPr>
                <w:del w:id="86" w:author="Sandra Maier" w:date="2026-04-27T13:58:00Z" w16du:dateUtc="2026-04-27T11:58:00Z"/>
                <w:rFonts w:ascii="Arial" w:hAnsi="Arial" w:cs="Arial"/>
                <w:sz w:val="22"/>
              </w:rPr>
            </w:pPr>
            <w:del w:id="87" w:author="Sandra Maier" w:date="2026-04-27T13:58:00Z" w16du:dateUtc="2026-04-27T11:58:00Z">
              <w:r w:rsidDel="00A136DB">
                <w:rPr>
                  <w:rFonts w:ascii="Arial" w:hAnsi="Arial" w:cs="Arial"/>
                  <w:sz w:val="22"/>
                </w:rPr>
                <w:delText>Hausanschlüsse</w:delText>
              </w:r>
              <w:r w:rsidRPr="009D296D" w:rsidDel="00A136DB">
                <w:rPr>
                  <w:rFonts w:ascii="Arial" w:hAnsi="Arial" w:cs="Arial"/>
                  <w:sz w:val="22"/>
                </w:rPr>
                <w:delText xml:space="preserve"> </w:delText>
              </w:r>
            </w:del>
          </w:p>
        </w:tc>
        <w:tc>
          <w:tcPr>
            <w:tcW w:w="6577" w:type="dxa"/>
            <w:shd w:val="clear" w:color="auto" w:fill="DBE5F1" w:themeFill="accent1" w:themeFillTint="33"/>
          </w:tcPr>
          <w:p w14:paraId="423486FD" w14:textId="5710D71B" w:rsidR="00013B4D" w:rsidRPr="00521F46" w:rsidDel="00A136DB" w:rsidRDefault="00013B4D" w:rsidP="00C673FA">
            <w:pPr>
              <w:spacing w:after="0" w:line="276" w:lineRule="auto"/>
              <w:rPr>
                <w:del w:id="88" w:author="Sandra Maier" w:date="2026-04-27T13:58:00Z" w16du:dateUtc="2026-04-27T11:58:00Z"/>
                <w:rFonts w:ascii="Arial" w:hAnsi="Arial" w:cs="Arial"/>
                <w:sz w:val="22"/>
              </w:rPr>
            </w:pPr>
            <w:del w:id="89" w:author="Sandra Maier" w:date="2026-04-27T13:58:00Z" w16du:dateUtc="2026-04-27T11:58:00Z">
              <w:r w:rsidDel="00A136DB">
                <w:rPr>
                  <w:rFonts w:ascii="Arial" w:hAnsi="Arial" w:cs="Arial"/>
                  <w:sz w:val="22"/>
                  <w:highlight w:val="yellow"/>
                </w:rPr>
                <w:fldChar w:fldCharType="begin">
                  <w:ffData>
                    <w:name w:val="Kontrollkästchen9"/>
                    <w:enabled/>
                    <w:calcOnExit w:val="0"/>
                    <w:checkBox>
                      <w:sizeAuto/>
                      <w:default w:val="0"/>
                    </w:checkBox>
                  </w:ffData>
                </w:fldChar>
              </w:r>
              <w:r w:rsidDel="00A136DB">
                <w:rPr>
                  <w:rFonts w:ascii="Arial" w:hAnsi="Arial" w:cs="Arial"/>
                  <w:sz w:val="22"/>
                  <w:highlight w:val="yellow"/>
                </w:rPr>
                <w:delInstrText xml:space="preserve"> FORMCHECKBOX </w:delInstrText>
              </w:r>
              <w:r w:rsidDel="00A136DB">
                <w:rPr>
                  <w:rFonts w:ascii="Arial" w:hAnsi="Arial" w:cs="Arial"/>
                  <w:sz w:val="22"/>
                  <w:highlight w:val="yellow"/>
                </w:rPr>
              </w:r>
              <w:r w:rsidDel="00A136DB">
                <w:rPr>
                  <w:rFonts w:ascii="Arial" w:hAnsi="Arial" w:cs="Arial"/>
                  <w:sz w:val="22"/>
                  <w:highlight w:val="yellow"/>
                </w:rPr>
                <w:fldChar w:fldCharType="separate"/>
              </w:r>
              <w:r w:rsidDel="00A136DB">
                <w:rPr>
                  <w:rFonts w:ascii="Arial" w:hAnsi="Arial" w:cs="Arial"/>
                  <w:sz w:val="22"/>
                  <w:highlight w:val="yellow"/>
                </w:rPr>
                <w:fldChar w:fldCharType="end"/>
              </w:r>
              <w:r w:rsidRPr="00521F46" w:rsidDel="00A136DB">
                <w:rPr>
                  <w:rFonts w:ascii="Arial" w:hAnsi="Arial" w:cs="Arial"/>
                  <w:sz w:val="22"/>
                </w:rPr>
                <w:delText xml:space="preserve"> 10</w:delText>
              </w:r>
              <w:r w:rsidDel="00A136DB">
                <w:rPr>
                  <w:rFonts w:ascii="Arial" w:hAnsi="Arial" w:cs="Arial"/>
                  <w:sz w:val="22"/>
                </w:rPr>
                <w:delText>0</w:delText>
              </w:r>
              <w:r w:rsidRPr="00521F46" w:rsidDel="00A136DB">
                <w:rPr>
                  <w:rFonts w:ascii="Arial" w:hAnsi="Arial" w:cs="Arial"/>
                  <w:sz w:val="22"/>
                </w:rPr>
                <w:delText xml:space="preserve"> bis 1</w:delText>
              </w:r>
              <w:r w:rsidDel="00A136DB">
                <w:rPr>
                  <w:rFonts w:ascii="Arial" w:hAnsi="Arial" w:cs="Arial"/>
                  <w:sz w:val="22"/>
                </w:rPr>
                <w:delText>49 Stück</w:delText>
              </w:r>
              <w:r w:rsidRPr="00521F46" w:rsidDel="00A136DB">
                <w:rPr>
                  <w:rFonts w:ascii="Arial" w:hAnsi="Arial" w:cs="Arial"/>
                  <w:sz w:val="22"/>
                </w:rPr>
                <w:delText xml:space="preserve">, </w:delText>
              </w:r>
              <w:r w:rsidRPr="00F61D7D" w:rsidDel="00A136DB">
                <w:rPr>
                  <w:rFonts w:ascii="Arial" w:hAnsi="Arial" w:cs="Arial"/>
                  <w:i/>
                  <w:iCs/>
                  <w:sz w:val="22"/>
                </w:rPr>
                <w:delText>ge</w:delText>
              </w:r>
              <w:r w:rsidRPr="00521F46" w:rsidDel="00A136DB">
                <w:rPr>
                  <w:rFonts w:ascii="Arial" w:hAnsi="Arial" w:cs="Arial"/>
                  <w:sz w:val="22"/>
                </w:rPr>
                <w:delText xml:space="preserve">nau: </w:delText>
              </w:r>
              <w:r w:rsidRPr="00FC11B7" w:rsidDel="00A136DB">
                <w:rPr>
                  <w:rFonts w:ascii="Arial" w:hAnsi="Arial" w:cs="Arial"/>
                  <w:sz w:val="22"/>
                  <w:highlight w:val="yellow"/>
                </w:rPr>
                <w:fldChar w:fldCharType="begin">
                  <w:ffData>
                    <w:name w:val="Text89"/>
                    <w:enabled/>
                    <w:calcOnExit w:val="0"/>
                    <w:textInput/>
                  </w:ffData>
                </w:fldChar>
              </w:r>
              <w:r w:rsidRPr="00FC11B7" w:rsidDel="00A136DB">
                <w:rPr>
                  <w:rFonts w:ascii="Arial" w:hAnsi="Arial" w:cs="Arial"/>
                  <w:sz w:val="22"/>
                  <w:highlight w:val="yellow"/>
                </w:rPr>
                <w:delInstrText xml:space="preserve"> FORMTEXT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sz w:val="22"/>
                  <w:highlight w:val="yellow"/>
                </w:rPr>
                <w:fldChar w:fldCharType="end"/>
              </w:r>
              <w:r w:rsidDel="00A136DB">
                <w:rPr>
                  <w:rFonts w:ascii="Arial" w:hAnsi="Arial" w:cs="Arial"/>
                  <w:sz w:val="22"/>
                </w:rPr>
                <w:delText xml:space="preserve"> Stück</w:delText>
              </w:r>
            </w:del>
          </w:p>
          <w:p w14:paraId="742B7A4A" w14:textId="256B6436" w:rsidR="00013B4D" w:rsidRPr="00521F46" w:rsidDel="00A136DB" w:rsidRDefault="00013B4D" w:rsidP="00C673FA">
            <w:pPr>
              <w:spacing w:after="0" w:line="276" w:lineRule="auto"/>
              <w:rPr>
                <w:del w:id="90" w:author="Sandra Maier" w:date="2026-04-27T13:58:00Z" w16du:dateUtc="2026-04-27T11:58:00Z"/>
                <w:rFonts w:ascii="Arial" w:hAnsi="Arial" w:cs="Arial"/>
                <w:sz w:val="22"/>
              </w:rPr>
            </w:pPr>
            <w:del w:id="91" w:author="Sandra Maier" w:date="2026-04-27T13:58:00Z" w16du:dateUtc="2026-04-27T11:58:00Z">
              <w:r w:rsidRPr="00FC11B7" w:rsidDel="00A136DB">
                <w:rPr>
                  <w:rFonts w:ascii="Arial" w:hAnsi="Arial" w:cs="Arial"/>
                  <w:sz w:val="22"/>
                  <w:highlight w:val="yellow"/>
                </w:rPr>
                <w:fldChar w:fldCharType="begin">
                  <w:ffData>
                    <w:name w:val="Kontrollkästchen10"/>
                    <w:enabled/>
                    <w:calcOnExit w:val="0"/>
                    <w:checkBox>
                      <w:sizeAuto/>
                      <w:default w:val="0"/>
                    </w:checkBox>
                  </w:ffData>
                </w:fldChar>
              </w:r>
              <w:r w:rsidRPr="00FC11B7" w:rsidDel="00A136DB">
                <w:rPr>
                  <w:rFonts w:ascii="Arial" w:hAnsi="Arial" w:cs="Arial"/>
                  <w:sz w:val="22"/>
                  <w:highlight w:val="yellow"/>
                </w:rPr>
                <w:delInstrText xml:space="preserve"> FORMCHECKBOX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sz w:val="22"/>
                  <w:highlight w:val="yellow"/>
                </w:rPr>
                <w:fldChar w:fldCharType="end"/>
              </w:r>
              <w:r w:rsidRPr="00521F46" w:rsidDel="00A136DB">
                <w:rPr>
                  <w:rFonts w:ascii="Arial" w:hAnsi="Arial" w:cs="Arial"/>
                  <w:sz w:val="22"/>
                </w:rPr>
                <w:delText xml:space="preserve"> </w:delText>
              </w:r>
              <w:r w:rsidDel="00A136DB">
                <w:rPr>
                  <w:rFonts w:ascii="Arial" w:hAnsi="Arial" w:cs="Arial"/>
                  <w:sz w:val="22"/>
                </w:rPr>
                <w:delText>150</w:delText>
              </w:r>
              <w:r w:rsidRPr="00521F46" w:rsidDel="00A136DB">
                <w:rPr>
                  <w:rFonts w:ascii="Arial" w:hAnsi="Arial" w:cs="Arial"/>
                  <w:sz w:val="22"/>
                </w:rPr>
                <w:delText xml:space="preserve"> bis </w:delText>
              </w:r>
              <w:r w:rsidDel="00A136DB">
                <w:rPr>
                  <w:rFonts w:ascii="Arial" w:hAnsi="Arial" w:cs="Arial"/>
                  <w:sz w:val="22"/>
                </w:rPr>
                <w:delText xml:space="preserve">199 Stück, </w:delText>
              </w:r>
              <w:r w:rsidRPr="00F61D7D" w:rsidDel="00A136DB">
                <w:rPr>
                  <w:rFonts w:ascii="Arial" w:hAnsi="Arial" w:cs="Arial"/>
                  <w:i/>
                  <w:iCs/>
                  <w:sz w:val="22"/>
                </w:rPr>
                <w:delText>genau</w:delText>
              </w:r>
              <w:r w:rsidRPr="00521F46" w:rsidDel="00A136DB">
                <w:rPr>
                  <w:rFonts w:ascii="Arial" w:hAnsi="Arial" w:cs="Arial"/>
                  <w:sz w:val="22"/>
                </w:rPr>
                <w:delText xml:space="preserve">: </w:delText>
              </w:r>
              <w:r w:rsidRPr="00FC11B7" w:rsidDel="00A136DB">
                <w:rPr>
                  <w:rFonts w:ascii="Arial" w:hAnsi="Arial" w:cs="Arial"/>
                  <w:sz w:val="22"/>
                  <w:highlight w:val="yellow"/>
                </w:rPr>
                <w:fldChar w:fldCharType="begin">
                  <w:ffData>
                    <w:name w:val="Text89"/>
                    <w:enabled/>
                    <w:calcOnExit w:val="0"/>
                    <w:textInput/>
                  </w:ffData>
                </w:fldChar>
              </w:r>
              <w:r w:rsidRPr="00FC11B7" w:rsidDel="00A136DB">
                <w:rPr>
                  <w:rFonts w:ascii="Arial" w:hAnsi="Arial" w:cs="Arial"/>
                  <w:sz w:val="22"/>
                  <w:highlight w:val="yellow"/>
                </w:rPr>
                <w:delInstrText xml:space="preserve"> FORMTEXT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sz w:val="22"/>
                  <w:highlight w:val="yellow"/>
                </w:rPr>
                <w:fldChar w:fldCharType="end"/>
              </w:r>
              <w:r w:rsidDel="00A136DB">
                <w:rPr>
                  <w:rFonts w:ascii="Arial" w:hAnsi="Arial" w:cs="Arial"/>
                  <w:sz w:val="22"/>
                </w:rPr>
                <w:delText xml:space="preserve"> Stück</w:delText>
              </w:r>
            </w:del>
          </w:p>
          <w:p w14:paraId="42FF55AE" w14:textId="6FA65751" w:rsidR="00013B4D" w:rsidDel="00A136DB" w:rsidRDefault="00013B4D" w:rsidP="00C673FA">
            <w:pPr>
              <w:spacing w:after="0" w:line="276" w:lineRule="auto"/>
              <w:rPr>
                <w:del w:id="92" w:author="Sandra Maier" w:date="2026-04-27T13:58:00Z" w16du:dateUtc="2026-04-27T11:58:00Z"/>
                <w:rFonts w:ascii="Arial" w:hAnsi="Arial" w:cs="Arial"/>
                <w:sz w:val="22"/>
                <w:highlight w:val="yellow"/>
              </w:rPr>
            </w:pPr>
            <w:del w:id="93" w:author="Sandra Maier" w:date="2026-04-27T13:58:00Z" w16du:dateUtc="2026-04-27T11:58:00Z">
              <w:r w:rsidRPr="00FC11B7" w:rsidDel="00A136DB">
                <w:rPr>
                  <w:rFonts w:ascii="Arial" w:hAnsi="Arial" w:cs="Arial"/>
                  <w:sz w:val="22"/>
                  <w:highlight w:val="yellow"/>
                </w:rPr>
                <w:fldChar w:fldCharType="begin">
                  <w:ffData>
                    <w:name w:val="Kontrollkästchen11"/>
                    <w:enabled/>
                    <w:calcOnExit w:val="0"/>
                    <w:checkBox>
                      <w:sizeAuto/>
                      <w:default w:val="0"/>
                    </w:checkBox>
                  </w:ffData>
                </w:fldChar>
              </w:r>
              <w:r w:rsidRPr="00FC11B7" w:rsidDel="00A136DB">
                <w:rPr>
                  <w:rFonts w:ascii="Arial" w:hAnsi="Arial" w:cs="Arial"/>
                  <w:sz w:val="22"/>
                  <w:highlight w:val="yellow"/>
                </w:rPr>
                <w:delInstrText xml:space="preserve"> FORMCHECKBOX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sz w:val="22"/>
                  <w:highlight w:val="yellow"/>
                </w:rPr>
                <w:fldChar w:fldCharType="end"/>
              </w:r>
              <w:r w:rsidRPr="00521F46" w:rsidDel="00A136DB">
                <w:rPr>
                  <w:rFonts w:ascii="Arial" w:hAnsi="Arial" w:cs="Arial"/>
                  <w:sz w:val="22"/>
                </w:rPr>
                <w:delText xml:space="preserve"> ab </w:delText>
              </w:r>
              <w:r w:rsidDel="00A136DB">
                <w:rPr>
                  <w:rFonts w:ascii="Arial" w:hAnsi="Arial" w:cs="Arial"/>
                  <w:sz w:val="22"/>
                </w:rPr>
                <w:delText xml:space="preserve">200 Stück, </w:delText>
              </w:r>
              <w:r w:rsidRPr="00F61D7D" w:rsidDel="00A136DB">
                <w:rPr>
                  <w:rFonts w:ascii="Arial" w:hAnsi="Arial" w:cs="Arial"/>
                  <w:i/>
                  <w:iCs/>
                  <w:sz w:val="22"/>
                </w:rPr>
                <w:delText>genau</w:delText>
              </w:r>
              <w:r w:rsidRPr="00521F46" w:rsidDel="00A136DB">
                <w:rPr>
                  <w:rFonts w:ascii="Arial" w:hAnsi="Arial" w:cs="Arial"/>
                  <w:sz w:val="22"/>
                </w:rPr>
                <w:delText xml:space="preserve">: </w:delText>
              </w:r>
              <w:r w:rsidRPr="00FC11B7" w:rsidDel="00A136DB">
                <w:rPr>
                  <w:rFonts w:ascii="Arial" w:hAnsi="Arial" w:cs="Arial"/>
                  <w:sz w:val="22"/>
                  <w:highlight w:val="yellow"/>
                </w:rPr>
                <w:fldChar w:fldCharType="begin">
                  <w:ffData>
                    <w:name w:val="Text89"/>
                    <w:enabled/>
                    <w:calcOnExit w:val="0"/>
                    <w:textInput/>
                  </w:ffData>
                </w:fldChar>
              </w:r>
              <w:r w:rsidRPr="00FC11B7" w:rsidDel="00A136DB">
                <w:rPr>
                  <w:rFonts w:ascii="Arial" w:hAnsi="Arial" w:cs="Arial"/>
                  <w:sz w:val="22"/>
                  <w:highlight w:val="yellow"/>
                </w:rPr>
                <w:delInstrText xml:space="preserve"> FORMTEXT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sz w:val="22"/>
                  <w:highlight w:val="yellow"/>
                </w:rPr>
                <w:fldChar w:fldCharType="end"/>
              </w:r>
              <w:r w:rsidDel="00A136DB">
                <w:rPr>
                  <w:rFonts w:ascii="Arial" w:hAnsi="Arial" w:cs="Arial"/>
                  <w:sz w:val="22"/>
                </w:rPr>
                <w:delText xml:space="preserve"> Stück</w:delText>
              </w:r>
            </w:del>
          </w:p>
          <w:p w14:paraId="5886C429" w14:textId="5B70C3F2" w:rsidR="00013B4D" w:rsidRPr="009D296D" w:rsidDel="00A136DB" w:rsidRDefault="00013B4D" w:rsidP="00C673FA">
            <w:pPr>
              <w:spacing w:after="0" w:line="276" w:lineRule="auto"/>
              <w:rPr>
                <w:del w:id="94" w:author="Sandra Maier" w:date="2026-04-27T13:58:00Z" w16du:dateUtc="2026-04-27T11:58:00Z"/>
                <w:rFonts w:ascii="Arial" w:hAnsi="Arial" w:cs="Arial"/>
                <w:sz w:val="22"/>
                <w:highlight w:val="yellow"/>
              </w:rPr>
            </w:pPr>
          </w:p>
        </w:tc>
      </w:tr>
      <w:tr w:rsidR="00013B4D" w:rsidRPr="009D296D" w:rsidDel="00A136DB" w14:paraId="387AB59B" w14:textId="6406E1A2" w:rsidTr="00C673FA">
        <w:trPr>
          <w:del w:id="95" w:author="Sandra Maier" w:date="2026-04-27T13:58:00Z" w16du:dateUtc="2026-04-27T11:58:00Z"/>
        </w:trPr>
        <w:tc>
          <w:tcPr>
            <w:tcW w:w="3051" w:type="dxa"/>
          </w:tcPr>
          <w:p w14:paraId="7E305483" w14:textId="57853A69" w:rsidR="00013B4D" w:rsidRPr="009D296D" w:rsidDel="00A136DB" w:rsidRDefault="00013B4D" w:rsidP="00C673FA">
            <w:pPr>
              <w:spacing w:after="0" w:line="276" w:lineRule="auto"/>
              <w:rPr>
                <w:del w:id="96" w:author="Sandra Maier" w:date="2026-04-27T13:58:00Z" w16du:dateUtc="2026-04-27T11:58:00Z"/>
                <w:rFonts w:ascii="Arial" w:hAnsi="Arial" w:cs="Arial"/>
                <w:sz w:val="22"/>
              </w:rPr>
            </w:pPr>
            <w:del w:id="97" w:author="Sandra Maier" w:date="2026-04-27T13:58:00Z" w16du:dateUtc="2026-04-27T11:58:00Z">
              <w:r w:rsidDel="00A136DB">
                <w:rPr>
                  <w:rFonts w:ascii="Arial" w:hAnsi="Arial" w:cs="Arial"/>
                  <w:sz w:val="22"/>
                </w:rPr>
                <w:delText xml:space="preserve">Bauzeit: </w:delText>
              </w:r>
              <w:r w:rsidRPr="009D296D" w:rsidDel="00A136DB">
                <w:rPr>
                  <w:rFonts w:ascii="Arial" w:hAnsi="Arial" w:cs="Arial"/>
                  <w:sz w:val="22"/>
                </w:rPr>
                <w:delText xml:space="preserve">Leistungszeitraum </w:delText>
              </w:r>
              <w:r w:rsidDel="00A136DB">
                <w:rPr>
                  <w:rFonts w:ascii="Arial" w:hAnsi="Arial" w:cs="Arial"/>
                  <w:sz w:val="22"/>
                </w:rPr>
                <w:delText>von...bis...</w:delText>
              </w:r>
            </w:del>
          </w:p>
        </w:tc>
        <w:tc>
          <w:tcPr>
            <w:tcW w:w="6577" w:type="dxa"/>
            <w:shd w:val="clear" w:color="auto" w:fill="DBE5F1" w:themeFill="accent1" w:themeFillTint="33"/>
          </w:tcPr>
          <w:p w14:paraId="1F270F17" w14:textId="571537B4" w:rsidR="00013B4D" w:rsidRPr="009D296D" w:rsidDel="00A136DB" w:rsidRDefault="00013B4D" w:rsidP="00C673FA">
            <w:pPr>
              <w:spacing w:after="0" w:line="276" w:lineRule="auto"/>
              <w:rPr>
                <w:del w:id="98" w:author="Sandra Maier" w:date="2026-04-27T13:58:00Z" w16du:dateUtc="2026-04-27T11:58:00Z"/>
                <w:rFonts w:ascii="Arial" w:hAnsi="Arial" w:cs="Arial"/>
                <w:sz w:val="22"/>
                <w:highlight w:val="yellow"/>
              </w:rPr>
            </w:pPr>
            <w:del w:id="99" w:author="Sandra Maier" w:date="2026-04-27T13:58:00Z" w16du:dateUtc="2026-04-27T11:58:00Z">
              <w:r w:rsidRPr="009D296D" w:rsidDel="00A136DB">
                <w:rPr>
                  <w:rFonts w:ascii="Arial" w:hAnsi="Arial" w:cs="Arial"/>
                  <w:sz w:val="22"/>
                  <w:highlight w:val="yellow"/>
                </w:rPr>
                <w:fldChar w:fldCharType="begin">
                  <w:ffData>
                    <w:name w:val="Text48"/>
                    <w:enabled/>
                    <w:calcOnExit w:val="0"/>
                    <w:textInput/>
                  </w:ffData>
                </w:fldChar>
              </w:r>
              <w:r w:rsidRPr="009D296D" w:rsidDel="00A136DB">
                <w:rPr>
                  <w:rFonts w:ascii="Arial" w:hAnsi="Arial" w:cs="Arial"/>
                  <w:sz w:val="22"/>
                  <w:highlight w:val="yellow"/>
                </w:rPr>
                <w:delInstrText xml:space="preserve"> FORMTEXT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sz w:val="22"/>
                  <w:highlight w:val="yellow"/>
                </w:rPr>
                <w:fldChar w:fldCharType="end"/>
              </w:r>
            </w:del>
          </w:p>
        </w:tc>
      </w:tr>
      <w:tr w:rsidR="00013B4D" w:rsidRPr="009D296D" w:rsidDel="00A136DB" w14:paraId="3E423A45" w14:textId="21BAB383" w:rsidTr="00C673FA">
        <w:trPr>
          <w:del w:id="100" w:author="Sandra Maier" w:date="2026-04-27T13:58:00Z" w16du:dateUtc="2026-04-27T11:58:00Z"/>
        </w:trPr>
        <w:tc>
          <w:tcPr>
            <w:tcW w:w="3051" w:type="dxa"/>
          </w:tcPr>
          <w:p w14:paraId="5695C363" w14:textId="7BB029E0" w:rsidR="00013B4D" w:rsidDel="00A136DB" w:rsidRDefault="00013B4D" w:rsidP="00C673FA">
            <w:pPr>
              <w:spacing w:after="0" w:line="276" w:lineRule="auto"/>
              <w:rPr>
                <w:del w:id="101" w:author="Sandra Maier" w:date="2026-04-27T13:58:00Z" w16du:dateUtc="2026-04-27T11:58:00Z"/>
                <w:rFonts w:ascii="Arial" w:hAnsi="Arial" w:cs="Arial"/>
                <w:sz w:val="22"/>
              </w:rPr>
            </w:pPr>
            <w:del w:id="102" w:author="Sandra Maier" w:date="2026-04-27T13:58:00Z" w16du:dateUtc="2026-04-27T11:58:00Z">
              <w:r w:rsidDel="00A136DB">
                <w:rPr>
                  <w:rFonts w:ascii="Arial" w:hAnsi="Arial" w:cs="Arial"/>
                  <w:sz w:val="22"/>
                </w:rPr>
                <w:delText>Einsatz alternativer Verlegeverfahren</w:delText>
              </w:r>
            </w:del>
          </w:p>
        </w:tc>
        <w:tc>
          <w:tcPr>
            <w:tcW w:w="6577" w:type="dxa"/>
            <w:shd w:val="clear" w:color="auto" w:fill="DBE5F1" w:themeFill="accent1" w:themeFillTint="33"/>
          </w:tcPr>
          <w:p w14:paraId="4A75A320" w14:textId="4B733186" w:rsidR="00013B4D" w:rsidDel="00A136DB" w:rsidRDefault="00013B4D" w:rsidP="00C673FA">
            <w:pPr>
              <w:spacing w:after="0" w:line="276" w:lineRule="auto"/>
              <w:rPr>
                <w:del w:id="103" w:author="Sandra Maier" w:date="2026-04-27T13:58:00Z" w16du:dateUtc="2026-04-27T11:58:00Z"/>
                <w:rFonts w:ascii="Arial" w:hAnsi="Arial" w:cs="Arial"/>
                <w:sz w:val="22"/>
              </w:rPr>
            </w:pPr>
            <w:del w:id="104" w:author="Sandra Maier" w:date="2026-04-27T13:58:00Z" w16du:dateUtc="2026-04-27T11:58:00Z">
              <w:r w:rsidRPr="009D296D" w:rsidDel="00A136DB">
                <w:rPr>
                  <w:rFonts w:ascii="Arial" w:hAnsi="Arial" w:cs="Arial"/>
                  <w:sz w:val="22"/>
                  <w:highlight w:val="yellow"/>
                </w:rPr>
                <w:fldChar w:fldCharType="begin">
                  <w:ffData>
                    <w:name w:val="Kontrollkästchen8"/>
                    <w:enabled/>
                    <w:calcOnExit w:val="0"/>
                    <w:checkBox>
                      <w:sizeAuto/>
                      <w:default w:val="0"/>
                    </w:checkBox>
                  </w:ffData>
                </w:fldChar>
              </w:r>
              <w:r w:rsidRPr="009D296D" w:rsidDel="00A136DB">
                <w:rPr>
                  <w:rFonts w:ascii="Arial" w:hAnsi="Arial" w:cs="Arial"/>
                  <w:sz w:val="22"/>
                  <w:highlight w:val="yellow"/>
                </w:rPr>
                <w:delInstrText xml:space="preserve"> FORMCHECKBOX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sz w:val="22"/>
                  <w:highlight w:val="yellow"/>
                </w:rPr>
                <w:fldChar w:fldCharType="end"/>
              </w:r>
              <w:r w:rsidDel="00A136DB">
                <w:rPr>
                  <w:rFonts w:ascii="Arial" w:hAnsi="Arial" w:cs="Arial"/>
                  <w:sz w:val="22"/>
                </w:rPr>
                <w:delText xml:space="preserve"> Trifft nicht zu</w:delText>
              </w:r>
            </w:del>
          </w:p>
          <w:p w14:paraId="1DFFEDA0" w14:textId="509F8864" w:rsidR="00013B4D" w:rsidDel="00A136DB" w:rsidRDefault="00013B4D" w:rsidP="00C673FA">
            <w:pPr>
              <w:spacing w:after="0" w:line="276" w:lineRule="auto"/>
              <w:rPr>
                <w:del w:id="105" w:author="Sandra Maier" w:date="2026-04-27T13:58:00Z" w16du:dateUtc="2026-04-27T11:58:00Z"/>
                <w:rFonts w:ascii="Arial" w:hAnsi="Arial" w:cs="Arial"/>
                <w:sz w:val="22"/>
              </w:rPr>
            </w:pPr>
            <w:del w:id="106" w:author="Sandra Maier" w:date="2026-04-27T13:58:00Z" w16du:dateUtc="2026-04-27T11:58:00Z">
              <w:r w:rsidRPr="009D296D" w:rsidDel="00A136DB">
                <w:rPr>
                  <w:rFonts w:ascii="Arial" w:hAnsi="Arial" w:cs="Arial"/>
                  <w:sz w:val="22"/>
                  <w:highlight w:val="yellow"/>
                </w:rPr>
                <w:fldChar w:fldCharType="begin">
                  <w:ffData>
                    <w:name w:val="Kontrollkästchen8"/>
                    <w:enabled/>
                    <w:calcOnExit w:val="0"/>
                    <w:checkBox>
                      <w:sizeAuto/>
                      <w:default w:val="0"/>
                    </w:checkBox>
                  </w:ffData>
                </w:fldChar>
              </w:r>
              <w:r w:rsidRPr="009D296D" w:rsidDel="00A136DB">
                <w:rPr>
                  <w:rFonts w:ascii="Arial" w:hAnsi="Arial" w:cs="Arial"/>
                  <w:sz w:val="22"/>
                  <w:highlight w:val="yellow"/>
                </w:rPr>
                <w:delInstrText xml:space="preserve"> FORMCHECKBOX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sz w:val="22"/>
                  <w:highlight w:val="yellow"/>
                </w:rPr>
                <w:fldChar w:fldCharType="end"/>
              </w:r>
              <w:r w:rsidDel="00A136DB">
                <w:rPr>
                  <w:rFonts w:ascii="Arial" w:hAnsi="Arial" w:cs="Arial"/>
                  <w:sz w:val="22"/>
                </w:rPr>
                <w:delText xml:space="preserve"> Trifft zu (</w:delText>
              </w:r>
              <w:r w:rsidRPr="000F6CDD" w:rsidDel="00A136DB">
                <w:rPr>
                  <w:rFonts w:ascii="Arial" w:hAnsi="Arial" w:cs="Arial"/>
                  <w:i/>
                  <w:iCs/>
                  <w:sz w:val="22"/>
                </w:rPr>
                <w:delText xml:space="preserve">bitte </w:delText>
              </w:r>
              <w:r w:rsidDel="00A136DB">
                <w:rPr>
                  <w:rFonts w:ascii="Arial" w:hAnsi="Arial" w:cs="Arial"/>
                  <w:i/>
                  <w:iCs/>
                  <w:sz w:val="22"/>
                </w:rPr>
                <w:delText>Verlegeverfahren</w:delText>
              </w:r>
              <w:r w:rsidRPr="000F6CDD" w:rsidDel="00A136DB">
                <w:rPr>
                  <w:rFonts w:ascii="Arial" w:hAnsi="Arial" w:cs="Arial"/>
                  <w:i/>
                  <w:iCs/>
                  <w:sz w:val="22"/>
                </w:rPr>
                <w:delText xml:space="preserve"> benennen</w:delText>
              </w:r>
              <w:r w:rsidDel="00A136DB">
                <w:rPr>
                  <w:rFonts w:ascii="Arial" w:hAnsi="Arial" w:cs="Arial"/>
                  <w:i/>
                  <w:iCs/>
                  <w:sz w:val="22"/>
                </w:rPr>
                <w:delText>)</w:delText>
              </w:r>
              <w:r w:rsidDel="00A136DB">
                <w:rPr>
                  <w:rFonts w:ascii="Arial" w:hAnsi="Arial" w:cs="Arial"/>
                  <w:sz w:val="22"/>
                </w:rPr>
                <w:delText xml:space="preserve">: </w:delText>
              </w:r>
              <w:r w:rsidRPr="008B463C" w:rsidDel="00A136DB">
                <w:rPr>
                  <w:rFonts w:ascii="Arial" w:hAnsi="Arial" w:cs="Arial"/>
                  <w:sz w:val="22"/>
                  <w:highlight w:val="yellow"/>
                </w:rPr>
                <w:fldChar w:fldCharType="begin">
                  <w:ffData>
                    <w:name w:val="Text88"/>
                    <w:enabled/>
                    <w:calcOnExit w:val="0"/>
                    <w:textInput/>
                  </w:ffData>
                </w:fldChar>
              </w:r>
              <w:r w:rsidRPr="008B463C" w:rsidDel="00A136DB">
                <w:rPr>
                  <w:rFonts w:ascii="Arial" w:hAnsi="Arial" w:cs="Arial"/>
                  <w:sz w:val="22"/>
                  <w:highlight w:val="yellow"/>
                </w:rPr>
                <w:delInstrText xml:space="preserve"> FORMTEXT </w:delInstrText>
              </w:r>
              <w:r w:rsidRPr="008B463C" w:rsidDel="00A136DB">
                <w:rPr>
                  <w:rFonts w:ascii="Arial" w:hAnsi="Arial" w:cs="Arial"/>
                  <w:sz w:val="22"/>
                  <w:highlight w:val="yellow"/>
                </w:rPr>
              </w:r>
              <w:r w:rsidRPr="008B463C" w:rsidDel="00A136DB">
                <w:rPr>
                  <w:rFonts w:ascii="Arial" w:hAnsi="Arial" w:cs="Arial"/>
                  <w:sz w:val="22"/>
                  <w:highlight w:val="yellow"/>
                </w:rPr>
                <w:fldChar w:fldCharType="separate"/>
              </w:r>
              <w:r w:rsidRPr="008B463C" w:rsidDel="00A136DB">
                <w:rPr>
                  <w:rFonts w:ascii="Arial" w:hAnsi="Arial" w:cs="Arial"/>
                  <w:noProof/>
                  <w:sz w:val="22"/>
                  <w:highlight w:val="yellow"/>
                </w:rPr>
                <w:delText> </w:delText>
              </w:r>
              <w:r w:rsidRPr="008B463C" w:rsidDel="00A136DB">
                <w:rPr>
                  <w:rFonts w:ascii="Arial" w:hAnsi="Arial" w:cs="Arial"/>
                  <w:noProof/>
                  <w:sz w:val="22"/>
                  <w:highlight w:val="yellow"/>
                </w:rPr>
                <w:delText> </w:delText>
              </w:r>
              <w:r w:rsidRPr="008B463C" w:rsidDel="00A136DB">
                <w:rPr>
                  <w:rFonts w:ascii="Arial" w:hAnsi="Arial" w:cs="Arial"/>
                  <w:noProof/>
                  <w:sz w:val="22"/>
                  <w:highlight w:val="yellow"/>
                </w:rPr>
                <w:delText> </w:delText>
              </w:r>
              <w:r w:rsidRPr="008B463C" w:rsidDel="00A136DB">
                <w:rPr>
                  <w:rFonts w:ascii="Arial" w:hAnsi="Arial" w:cs="Arial"/>
                  <w:noProof/>
                  <w:sz w:val="22"/>
                  <w:highlight w:val="yellow"/>
                </w:rPr>
                <w:delText> </w:delText>
              </w:r>
              <w:r w:rsidRPr="008B463C" w:rsidDel="00A136DB">
                <w:rPr>
                  <w:rFonts w:ascii="Arial" w:hAnsi="Arial" w:cs="Arial"/>
                  <w:noProof/>
                  <w:sz w:val="22"/>
                  <w:highlight w:val="yellow"/>
                </w:rPr>
                <w:delText> </w:delText>
              </w:r>
              <w:r w:rsidRPr="008B463C" w:rsidDel="00A136DB">
                <w:rPr>
                  <w:rFonts w:ascii="Arial" w:hAnsi="Arial" w:cs="Arial"/>
                  <w:sz w:val="22"/>
                  <w:highlight w:val="yellow"/>
                </w:rPr>
                <w:fldChar w:fldCharType="end"/>
              </w:r>
            </w:del>
          </w:p>
          <w:p w14:paraId="7E4BD549" w14:textId="13403840" w:rsidR="00013B4D" w:rsidRPr="009D296D" w:rsidDel="00A136DB" w:rsidRDefault="00013B4D" w:rsidP="00C673FA">
            <w:pPr>
              <w:spacing w:after="0" w:line="276" w:lineRule="auto"/>
              <w:rPr>
                <w:del w:id="107" w:author="Sandra Maier" w:date="2026-04-27T13:58:00Z" w16du:dateUtc="2026-04-27T11:58:00Z"/>
                <w:rFonts w:ascii="Arial" w:hAnsi="Arial" w:cs="Arial"/>
                <w:sz w:val="22"/>
              </w:rPr>
            </w:pPr>
          </w:p>
        </w:tc>
      </w:tr>
      <w:tr w:rsidR="00013B4D" w:rsidRPr="009D296D" w:rsidDel="00A136DB" w14:paraId="273ADBDB" w14:textId="1054F046" w:rsidTr="00C673FA">
        <w:trPr>
          <w:del w:id="108" w:author="Sandra Maier" w:date="2026-04-27T13:58:00Z" w16du:dateUtc="2026-04-27T11:58:00Z"/>
        </w:trPr>
        <w:tc>
          <w:tcPr>
            <w:tcW w:w="3051" w:type="dxa"/>
          </w:tcPr>
          <w:p w14:paraId="0DC2405C" w14:textId="23E44A6C" w:rsidR="00013B4D" w:rsidRPr="009D296D" w:rsidDel="00A136DB" w:rsidRDefault="00013B4D" w:rsidP="00C673FA">
            <w:pPr>
              <w:spacing w:after="0" w:line="276" w:lineRule="auto"/>
              <w:rPr>
                <w:del w:id="109" w:author="Sandra Maier" w:date="2026-04-27T13:58:00Z" w16du:dateUtc="2026-04-27T11:58:00Z"/>
                <w:rFonts w:ascii="Arial" w:hAnsi="Arial" w:cs="Arial"/>
                <w:sz w:val="22"/>
              </w:rPr>
            </w:pPr>
            <w:del w:id="110" w:author="Sandra Maier" w:date="2026-04-27T13:58:00Z" w16du:dateUtc="2026-04-27T11:58:00Z">
              <w:r w:rsidDel="00A136DB">
                <w:rPr>
                  <w:rFonts w:ascii="Arial" w:hAnsi="Arial" w:cs="Arial"/>
                  <w:sz w:val="22"/>
                </w:rPr>
                <w:delText>Angaben zu Förderungen</w:delText>
              </w:r>
            </w:del>
          </w:p>
        </w:tc>
        <w:tc>
          <w:tcPr>
            <w:tcW w:w="6577" w:type="dxa"/>
            <w:shd w:val="clear" w:color="auto" w:fill="DBE5F1" w:themeFill="accent1" w:themeFillTint="33"/>
          </w:tcPr>
          <w:p w14:paraId="702BD459" w14:textId="4AAF23FD" w:rsidR="00013B4D" w:rsidDel="00A136DB" w:rsidRDefault="00013B4D" w:rsidP="00C673FA">
            <w:pPr>
              <w:spacing w:after="0" w:line="276" w:lineRule="auto"/>
              <w:rPr>
                <w:del w:id="111" w:author="Sandra Maier" w:date="2026-04-27T13:58:00Z" w16du:dateUtc="2026-04-27T11:58:00Z"/>
                <w:rFonts w:ascii="Arial" w:hAnsi="Arial" w:cs="Arial"/>
                <w:sz w:val="22"/>
              </w:rPr>
            </w:pPr>
            <w:del w:id="112" w:author="Sandra Maier" w:date="2026-04-27T13:58:00Z" w16du:dateUtc="2026-04-27T11:58:00Z">
              <w:r w:rsidRPr="009D296D" w:rsidDel="00A136DB">
                <w:rPr>
                  <w:rFonts w:ascii="Arial" w:hAnsi="Arial" w:cs="Arial"/>
                  <w:sz w:val="22"/>
                </w:rPr>
                <w:delText>Projek</w:delText>
              </w:r>
              <w:r w:rsidDel="00A136DB">
                <w:rPr>
                  <w:rFonts w:ascii="Arial" w:hAnsi="Arial" w:cs="Arial"/>
                  <w:sz w:val="22"/>
                </w:rPr>
                <w:delText>t/Maßnahme wurde/wird</w:delText>
              </w:r>
              <w:r w:rsidRPr="009D296D" w:rsidDel="00A136DB">
                <w:rPr>
                  <w:rFonts w:ascii="Arial" w:hAnsi="Arial" w:cs="Arial"/>
                  <w:sz w:val="22"/>
                </w:rPr>
                <w:delText xml:space="preserve">, </w:delText>
              </w:r>
              <w:r w:rsidDel="00A136DB">
                <w:rPr>
                  <w:rFonts w:ascii="Arial" w:hAnsi="Arial" w:cs="Arial"/>
                  <w:sz w:val="22"/>
                </w:rPr>
                <w:delText xml:space="preserve">im Rahmen einer Breitbandförderung </w:delText>
              </w:r>
              <w:r w:rsidRPr="009D296D" w:rsidDel="00A136DB">
                <w:rPr>
                  <w:rFonts w:ascii="Arial" w:hAnsi="Arial" w:cs="Arial"/>
                  <w:sz w:val="22"/>
                </w:rPr>
                <w:delText>gefördert</w:delText>
              </w:r>
              <w:r w:rsidDel="00A136DB">
                <w:rPr>
                  <w:rFonts w:ascii="Arial" w:hAnsi="Arial" w:cs="Arial"/>
                  <w:sz w:val="22"/>
                </w:rPr>
                <w:delText>.</w:delText>
              </w:r>
            </w:del>
          </w:p>
          <w:p w14:paraId="5C7E4CBF" w14:textId="3C047880" w:rsidR="00013B4D" w:rsidDel="00A136DB" w:rsidRDefault="00013B4D" w:rsidP="00C673FA">
            <w:pPr>
              <w:spacing w:after="0" w:line="276" w:lineRule="auto"/>
              <w:rPr>
                <w:del w:id="113" w:author="Sandra Maier" w:date="2026-04-27T13:58:00Z" w16du:dateUtc="2026-04-27T11:58:00Z"/>
                <w:rFonts w:ascii="Arial" w:hAnsi="Arial" w:cs="Arial"/>
                <w:sz w:val="22"/>
              </w:rPr>
            </w:pPr>
          </w:p>
          <w:p w14:paraId="7453234F" w14:textId="7C593B76" w:rsidR="00013B4D" w:rsidDel="00A136DB" w:rsidRDefault="00013B4D" w:rsidP="00C673FA">
            <w:pPr>
              <w:spacing w:after="0" w:line="276" w:lineRule="auto"/>
              <w:rPr>
                <w:del w:id="114" w:author="Sandra Maier" w:date="2026-04-27T13:58:00Z" w16du:dateUtc="2026-04-27T11:58:00Z"/>
                <w:rFonts w:ascii="Arial" w:hAnsi="Arial" w:cs="Arial"/>
                <w:sz w:val="22"/>
              </w:rPr>
            </w:pPr>
            <w:del w:id="115" w:author="Sandra Maier" w:date="2026-04-27T13:58:00Z" w16du:dateUtc="2026-04-27T11:58:00Z">
              <w:r w:rsidRPr="009D296D" w:rsidDel="00A136DB">
                <w:rPr>
                  <w:rFonts w:ascii="Arial" w:hAnsi="Arial" w:cs="Arial"/>
                  <w:sz w:val="22"/>
                  <w:highlight w:val="yellow"/>
                </w:rPr>
                <w:fldChar w:fldCharType="begin">
                  <w:ffData>
                    <w:name w:val="Kontrollkästchen8"/>
                    <w:enabled/>
                    <w:calcOnExit w:val="0"/>
                    <w:checkBox>
                      <w:sizeAuto/>
                      <w:default w:val="0"/>
                    </w:checkBox>
                  </w:ffData>
                </w:fldChar>
              </w:r>
              <w:r w:rsidRPr="009D296D" w:rsidDel="00A136DB">
                <w:rPr>
                  <w:rFonts w:ascii="Arial" w:hAnsi="Arial" w:cs="Arial"/>
                  <w:sz w:val="22"/>
                  <w:highlight w:val="yellow"/>
                </w:rPr>
                <w:delInstrText xml:space="preserve"> FORMCHECKBOX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sz w:val="22"/>
                  <w:highlight w:val="yellow"/>
                </w:rPr>
                <w:fldChar w:fldCharType="end"/>
              </w:r>
              <w:r w:rsidDel="00A136DB">
                <w:rPr>
                  <w:rFonts w:ascii="Arial" w:hAnsi="Arial" w:cs="Arial"/>
                  <w:sz w:val="22"/>
                </w:rPr>
                <w:delText xml:space="preserve"> Trifft nicht zu</w:delText>
              </w:r>
            </w:del>
          </w:p>
          <w:p w14:paraId="347E8B6E" w14:textId="23CAEE21" w:rsidR="00013B4D" w:rsidDel="00A136DB" w:rsidRDefault="00013B4D" w:rsidP="00C673FA">
            <w:pPr>
              <w:spacing w:after="0" w:line="276" w:lineRule="auto"/>
              <w:rPr>
                <w:del w:id="116" w:author="Sandra Maier" w:date="2026-04-27T13:58:00Z" w16du:dateUtc="2026-04-27T11:58:00Z"/>
                <w:rFonts w:ascii="Arial" w:hAnsi="Arial" w:cs="Arial"/>
                <w:sz w:val="22"/>
              </w:rPr>
            </w:pPr>
            <w:del w:id="117" w:author="Sandra Maier" w:date="2026-04-27T13:58:00Z" w16du:dateUtc="2026-04-27T11:58:00Z">
              <w:r w:rsidRPr="009D296D" w:rsidDel="00A136DB">
                <w:rPr>
                  <w:rFonts w:ascii="Arial" w:hAnsi="Arial" w:cs="Arial"/>
                  <w:sz w:val="22"/>
                  <w:highlight w:val="yellow"/>
                </w:rPr>
                <w:fldChar w:fldCharType="begin">
                  <w:ffData>
                    <w:name w:val="Kontrollkästchen8"/>
                    <w:enabled/>
                    <w:calcOnExit w:val="0"/>
                    <w:checkBox>
                      <w:sizeAuto/>
                      <w:default w:val="0"/>
                    </w:checkBox>
                  </w:ffData>
                </w:fldChar>
              </w:r>
              <w:r w:rsidRPr="009D296D" w:rsidDel="00A136DB">
                <w:rPr>
                  <w:rFonts w:ascii="Arial" w:hAnsi="Arial" w:cs="Arial"/>
                  <w:sz w:val="22"/>
                  <w:highlight w:val="yellow"/>
                </w:rPr>
                <w:delInstrText xml:space="preserve"> FORMCHECKBOX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sz w:val="22"/>
                  <w:highlight w:val="yellow"/>
                </w:rPr>
                <w:fldChar w:fldCharType="end"/>
              </w:r>
              <w:r w:rsidDel="00A136DB">
                <w:rPr>
                  <w:rFonts w:ascii="Arial" w:hAnsi="Arial" w:cs="Arial"/>
                  <w:sz w:val="22"/>
                </w:rPr>
                <w:delText xml:space="preserve"> Trifft zu (</w:delText>
              </w:r>
              <w:r w:rsidRPr="000F6CDD" w:rsidDel="00A136DB">
                <w:rPr>
                  <w:rFonts w:ascii="Arial" w:hAnsi="Arial" w:cs="Arial"/>
                  <w:i/>
                  <w:iCs/>
                  <w:sz w:val="22"/>
                </w:rPr>
                <w:delText xml:space="preserve">bitte </w:delText>
              </w:r>
              <w:r w:rsidDel="00A136DB">
                <w:rPr>
                  <w:rFonts w:ascii="Arial" w:hAnsi="Arial" w:cs="Arial"/>
                  <w:i/>
                  <w:iCs/>
                  <w:sz w:val="22"/>
                </w:rPr>
                <w:delText xml:space="preserve">Förderprogramm </w:delText>
              </w:r>
              <w:r w:rsidRPr="000F6CDD" w:rsidDel="00A136DB">
                <w:rPr>
                  <w:rFonts w:ascii="Arial" w:hAnsi="Arial" w:cs="Arial"/>
                  <w:i/>
                  <w:iCs/>
                  <w:sz w:val="22"/>
                </w:rPr>
                <w:delText>benennen</w:delText>
              </w:r>
              <w:r w:rsidDel="00A136DB">
                <w:rPr>
                  <w:rFonts w:ascii="Arial" w:hAnsi="Arial" w:cs="Arial"/>
                  <w:i/>
                  <w:iCs/>
                  <w:sz w:val="22"/>
                </w:rPr>
                <w:delText>)</w:delText>
              </w:r>
              <w:r w:rsidDel="00A136DB">
                <w:rPr>
                  <w:rFonts w:ascii="Arial" w:hAnsi="Arial" w:cs="Arial"/>
                  <w:sz w:val="22"/>
                </w:rPr>
                <w:delText xml:space="preserve">: </w:delText>
              </w:r>
              <w:r w:rsidRPr="008B463C" w:rsidDel="00A136DB">
                <w:rPr>
                  <w:rFonts w:ascii="Arial" w:hAnsi="Arial" w:cs="Arial"/>
                  <w:sz w:val="22"/>
                  <w:highlight w:val="yellow"/>
                </w:rPr>
                <w:fldChar w:fldCharType="begin">
                  <w:ffData>
                    <w:name w:val="Text88"/>
                    <w:enabled/>
                    <w:calcOnExit w:val="0"/>
                    <w:textInput/>
                  </w:ffData>
                </w:fldChar>
              </w:r>
              <w:r w:rsidRPr="008B463C" w:rsidDel="00A136DB">
                <w:rPr>
                  <w:rFonts w:ascii="Arial" w:hAnsi="Arial" w:cs="Arial"/>
                  <w:sz w:val="22"/>
                  <w:highlight w:val="yellow"/>
                </w:rPr>
                <w:delInstrText xml:space="preserve"> FORMTEXT </w:delInstrText>
              </w:r>
              <w:r w:rsidRPr="008B463C" w:rsidDel="00A136DB">
                <w:rPr>
                  <w:rFonts w:ascii="Arial" w:hAnsi="Arial" w:cs="Arial"/>
                  <w:sz w:val="22"/>
                  <w:highlight w:val="yellow"/>
                </w:rPr>
              </w:r>
              <w:r w:rsidRPr="008B463C" w:rsidDel="00A136DB">
                <w:rPr>
                  <w:rFonts w:ascii="Arial" w:hAnsi="Arial" w:cs="Arial"/>
                  <w:sz w:val="22"/>
                  <w:highlight w:val="yellow"/>
                </w:rPr>
                <w:fldChar w:fldCharType="separate"/>
              </w:r>
              <w:r w:rsidRPr="008B463C" w:rsidDel="00A136DB">
                <w:rPr>
                  <w:rFonts w:ascii="Arial" w:hAnsi="Arial" w:cs="Arial"/>
                  <w:noProof/>
                  <w:sz w:val="22"/>
                  <w:highlight w:val="yellow"/>
                </w:rPr>
                <w:delText> </w:delText>
              </w:r>
              <w:r w:rsidRPr="008B463C" w:rsidDel="00A136DB">
                <w:rPr>
                  <w:rFonts w:ascii="Arial" w:hAnsi="Arial" w:cs="Arial"/>
                  <w:noProof/>
                  <w:sz w:val="22"/>
                  <w:highlight w:val="yellow"/>
                </w:rPr>
                <w:delText> </w:delText>
              </w:r>
              <w:r w:rsidRPr="008B463C" w:rsidDel="00A136DB">
                <w:rPr>
                  <w:rFonts w:ascii="Arial" w:hAnsi="Arial" w:cs="Arial"/>
                  <w:noProof/>
                  <w:sz w:val="22"/>
                  <w:highlight w:val="yellow"/>
                </w:rPr>
                <w:delText> </w:delText>
              </w:r>
              <w:r w:rsidRPr="008B463C" w:rsidDel="00A136DB">
                <w:rPr>
                  <w:rFonts w:ascii="Arial" w:hAnsi="Arial" w:cs="Arial"/>
                  <w:noProof/>
                  <w:sz w:val="22"/>
                  <w:highlight w:val="yellow"/>
                </w:rPr>
                <w:delText> </w:delText>
              </w:r>
              <w:r w:rsidRPr="008B463C" w:rsidDel="00A136DB">
                <w:rPr>
                  <w:rFonts w:ascii="Arial" w:hAnsi="Arial" w:cs="Arial"/>
                  <w:noProof/>
                  <w:sz w:val="22"/>
                  <w:highlight w:val="yellow"/>
                </w:rPr>
                <w:delText> </w:delText>
              </w:r>
              <w:r w:rsidRPr="008B463C" w:rsidDel="00A136DB">
                <w:rPr>
                  <w:rFonts w:ascii="Arial" w:hAnsi="Arial" w:cs="Arial"/>
                  <w:sz w:val="22"/>
                  <w:highlight w:val="yellow"/>
                </w:rPr>
                <w:fldChar w:fldCharType="end"/>
              </w:r>
            </w:del>
          </w:p>
          <w:p w14:paraId="75B7CCDB" w14:textId="3B1E3145" w:rsidR="00013B4D" w:rsidRPr="009D296D" w:rsidDel="00A136DB" w:rsidRDefault="00013B4D" w:rsidP="00C673FA">
            <w:pPr>
              <w:spacing w:after="0" w:line="276" w:lineRule="auto"/>
              <w:rPr>
                <w:del w:id="118" w:author="Sandra Maier" w:date="2026-04-27T13:58:00Z" w16du:dateUtc="2026-04-27T11:58:00Z"/>
                <w:rFonts w:ascii="Arial" w:hAnsi="Arial" w:cs="Arial"/>
                <w:sz w:val="22"/>
              </w:rPr>
            </w:pPr>
          </w:p>
        </w:tc>
      </w:tr>
      <w:tr w:rsidR="00013B4D" w:rsidRPr="009D296D" w:rsidDel="00A136DB" w14:paraId="7B96CFE4" w14:textId="15369F32" w:rsidTr="00C673FA">
        <w:trPr>
          <w:del w:id="119" w:author="Sandra Maier" w:date="2026-04-27T13:58:00Z" w16du:dateUtc="2026-04-27T11:58:00Z"/>
        </w:trPr>
        <w:tc>
          <w:tcPr>
            <w:tcW w:w="3051" w:type="dxa"/>
            <w:hideMark/>
          </w:tcPr>
          <w:p w14:paraId="1811226C" w14:textId="6286D3F2" w:rsidR="00013B4D" w:rsidRPr="009D296D" w:rsidDel="00A136DB" w:rsidRDefault="00013B4D" w:rsidP="00C673FA">
            <w:pPr>
              <w:spacing w:after="0" w:line="276" w:lineRule="auto"/>
              <w:rPr>
                <w:del w:id="120" w:author="Sandra Maier" w:date="2026-04-27T13:58:00Z" w16du:dateUtc="2026-04-27T11:58:00Z"/>
                <w:rFonts w:ascii="Arial" w:hAnsi="Arial" w:cs="Arial"/>
                <w:sz w:val="22"/>
              </w:rPr>
            </w:pPr>
            <w:del w:id="121" w:author="Sandra Maier" w:date="2026-04-27T13:58:00Z" w16du:dateUtc="2026-04-27T11:58:00Z">
              <w:r w:rsidDel="00A136DB">
                <w:rPr>
                  <w:rFonts w:ascii="Arial" w:hAnsi="Arial" w:cs="Arial"/>
                  <w:sz w:val="22"/>
                </w:rPr>
                <w:delText xml:space="preserve">Angaben zum </w:delText>
              </w:r>
              <w:r w:rsidRPr="009D296D" w:rsidDel="00A136DB">
                <w:rPr>
                  <w:rFonts w:ascii="Arial" w:hAnsi="Arial" w:cs="Arial"/>
                  <w:sz w:val="22"/>
                </w:rPr>
                <w:delText>Konzessionsgeber/Auftraggeber</w:delText>
              </w:r>
              <w:r w:rsidDel="00A136DB">
                <w:rPr>
                  <w:rFonts w:ascii="Arial" w:hAnsi="Arial" w:cs="Arial"/>
                  <w:sz w:val="22"/>
                </w:rPr>
                <w:delText xml:space="preserve"> (Name, Ansprechpartner, Kontaktdaten)</w:delText>
              </w:r>
            </w:del>
          </w:p>
        </w:tc>
        <w:tc>
          <w:tcPr>
            <w:tcW w:w="6577" w:type="dxa"/>
            <w:shd w:val="clear" w:color="auto" w:fill="DBE5F1" w:themeFill="accent1" w:themeFillTint="33"/>
          </w:tcPr>
          <w:p w14:paraId="6462561C" w14:textId="13E5133C" w:rsidR="00013B4D" w:rsidDel="00A136DB" w:rsidRDefault="00013B4D" w:rsidP="00C673FA">
            <w:pPr>
              <w:spacing w:after="0" w:line="276" w:lineRule="auto"/>
              <w:rPr>
                <w:del w:id="122" w:author="Sandra Maier" w:date="2026-04-27T13:58:00Z" w16du:dateUtc="2026-04-27T11:58:00Z"/>
                <w:rFonts w:ascii="Arial" w:hAnsi="Arial" w:cs="Arial"/>
                <w:sz w:val="22"/>
                <w:highlight w:val="yellow"/>
              </w:rPr>
            </w:pPr>
            <w:del w:id="123" w:author="Sandra Maier" w:date="2026-04-27T13:58:00Z" w16du:dateUtc="2026-04-27T11:58:00Z">
              <w:r w:rsidRPr="009D296D" w:rsidDel="00A136DB">
                <w:rPr>
                  <w:rFonts w:ascii="Arial" w:hAnsi="Arial" w:cs="Arial"/>
                  <w:sz w:val="22"/>
                  <w:highlight w:val="yellow"/>
                </w:rPr>
                <w:fldChar w:fldCharType="begin">
                  <w:ffData>
                    <w:name w:val="Text53"/>
                    <w:enabled/>
                    <w:calcOnExit w:val="0"/>
                    <w:textInput/>
                  </w:ffData>
                </w:fldChar>
              </w:r>
              <w:r w:rsidRPr="009D296D" w:rsidDel="00A136DB">
                <w:rPr>
                  <w:rFonts w:ascii="Arial" w:hAnsi="Arial" w:cs="Arial"/>
                  <w:sz w:val="22"/>
                  <w:highlight w:val="yellow"/>
                </w:rPr>
                <w:delInstrText xml:space="preserve"> FORMTEXT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sz w:val="22"/>
                  <w:highlight w:val="yellow"/>
                </w:rPr>
                <w:fldChar w:fldCharType="end"/>
              </w:r>
            </w:del>
          </w:p>
          <w:p w14:paraId="2B8E57F3" w14:textId="6956BD83" w:rsidR="00013B4D" w:rsidDel="00A136DB" w:rsidRDefault="00013B4D" w:rsidP="00C673FA">
            <w:pPr>
              <w:spacing w:after="0" w:line="276" w:lineRule="auto"/>
              <w:rPr>
                <w:del w:id="124" w:author="Sandra Maier" w:date="2026-04-27T13:58:00Z" w16du:dateUtc="2026-04-27T11:58:00Z"/>
                <w:rFonts w:ascii="Arial" w:hAnsi="Arial" w:cs="Arial"/>
                <w:sz w:val="22"/>
                <w:highlight w:val="yellow"/>
              </w:rPr>
            </w:pPr>
            <w:del w:id="125" w:author="Sandra Maier" w:date="2026-04-27T13:58:00Z" w16du:dateUtc="2026-04-27T11:58:00Z">
              <w:r w:rsidRPr="009D296D" w:rsidDel="00A136DB">
                <w:rPr>
                  <w:rFonts w:ascii="Arial" w:hAnsi="Arial" w:cs="Arial"/>
                  <w:sz w:val="22"/>
                  <w:highlight w:val="yellow"/>
                </w:rPr>
                <w:fldChar w:fldCharType="begin">
                  <w:ffData>
                    <w:name w:val="Text53"/>
                    <w:enabled/>
                    <w:calcOnExit w:val="0"/>
                    <w:textInput/>
                  </w:ffData>
                </w:fldChar>
              </w:r>
              <w:r w:rsidRPr="009D296D" w:rsidDel="00A136DB">
                <w:rPr>
                  <w:rFonts w:ascii="Arial" w:hAnsi="Arial" w:cs="Arial"/>
                  <w:sz w:val="22"/>
                  <w:highlight w:val="yellow"/>
                </w:rPr>
                <w:delInstrText xml:space="preserve"> FORMTEXT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sz w:val="22"/>
                  <w:highlight w:val="yellow"/>
                </w:rPr>
                <w:fldChar w:fldCharType="end"/>
              </w:r>
            </w:del>
          </w:p>
          <w:p w14:paraId="0ED0CEB6" w14:textId="53664374" w:rsidR="00013B4D" w:rsidRPr="009D296D" w:rsidDel="00A136DB" w:rsidRDefault="00013B4D" w:rsidP="00C673FA">
            <w:pPr>
              <w:spacing w:after="0" w:line="276" w:lineRule="auto"/>
              <w:rPr>
                <w:del w:id="126" w:author="Sandra Maier" w:date="2026-04-27T13:58:00Z" w16du:dateUtc="2026-04-27T11:58:00Z"/>
                <w:rFonts w:ascii="Arial" w:hAnsi="Arial" w:cs="Arial"/>
                <w:sz w:val="22"/>
                <w:highlight w:val="yellow"/>
              </w:rPr>
            </w:pPr>
            <w:del w:id="127" w:author="Sandra Maier" w:date="2026-04-27T13:58:00Z" w16du:dateUtc="2026-04-27T11:58:00Z">
              <w:r w:rsidRPr="009D296D" w:rsidDel="00A136DB">
                <w:rPr>
                  <w:rFonts w:ascii="Arial" w:hAnsi="Arial" w:cs="Arial"/>
                  <w:sz w:val="22"/>
                  <w:highlight w:val="yellow"/>
                </w:rPr>
                <w:fldChar w:fldCharType="begin">
                  <w:ffData>
                    <w:name w:val="Text48"/>
                    <w:enabled/>
                    <w:calcOnExit w:val="0"/>
                    <w:textInput/>
                  </w:ffData>
                </w:fldChar>
              </w:r>
              <w:r w:rsidRPr="009D296D" w:rsidDel="00A136DB">
                <w:rPr>
                  <w:rFonts w:ascii="Arial" w:hAnsi="Arial" w:cs="Arial"/>
                  <w:sz w:val="22"/>
                  <w:highlight w:val="yellow"/>
                </w:rPr>
                <w:delInstrText xml:space="preserve"> FORMTEXT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sz w:val="22"/>
                  <w:highlight w:val="yellow"/>
                </w:rPr>
                <w:fldChar w:fldCharType="end"/>
              </w:r>
            </w:del>
          </w:p>
        </w:tc>
      </w:tr>
      <w:tr w:rsidR="00013B4D" w:rsidRPr="009D296D" w:rsidDel="00A136DB" w14:paraId="5B56D059" w14:textId="65C0937C" w:rsidTr="00C673FA">
        <w:trPr>
          <w:del w:id="128" w:author="Sandra Maier" w:date="2026-04-27T13:58:00Z" w16du:dateUtc="2026-04-27T11:58:00Z"/>
        </w:trPr>
        <w:tc>
          <w:tcPr>
            <w:tcW w:w="3051" w:type="dxa"/>
          </w:tcPr>
          <w:p w14:paraId="63B24B5F" w14:textId="0F4BAF21" w:rsidR="00013B4D" w:rsidRPr="0045302F" w:rsidDel="00A136DB" w:rsidRDefault="00013B4D" w:rsidP="00C673FA">
            <w:pPr>
              <w:spacing w:line="276" w:lineRule="auto"/>
              <w:contextualSpacing/>
              <w:rPr>
                <w:del w:id="129" w:author="Sandra Maier" w:date="2026-04-27T13:58:00Z" w16du:dateUtc="2026-04-27T11:58:00Z"/>
                <w:rFonts w:cs="Calibri"/>
                <w:color w:val="000000" w:themeColor="text1"/>
                <w:lang w:eastAsia="de-DE"/>
              </w:rPr>
            </w:pPr>
            <w:del w:id="130" w:author="Sandra Maier" w:date="2026-04-27T13:58:00Z" w16du:dateUtc="2026-04-27T11:58:00Z">
              <w:r w:rsidRPr="0045302F" w:rsidDel="00A136DB">
                <w:rPr>
                  <w:rFonts w:ascii="Arial" w:hAnsi="Arial" w:cs="Arial"/>
                  <w:color w:val="000000" w:themeColor="text1"/>
                  <w:sz w:val="22"/>
                </w:rPr>
                <w:delText xml:space="preserve">Nachweis der ordnungsgemäßen Bauausführung (Bestätigung Referenzgeber) </w:delText>
              </w:r>
            </w:del>
          </w:p>
          <w:p w14:paraId="4A026AC8" w14:textId="658A438D" w:rsidR="00013B4D" w:rsidDel="00A136DB" w:rsidRDefault="00013B4D" w:rsidP="00C673FA">
            <w:pPr>
              <w:spacing w:after="0" w:line="276" w:lineRule="auto"/>
              <w:rPr>
                <w:del w:id="131" w:author="Sandra Maier" w:date="2026-04-27T13:58:00Z" w16du:dateUtc="2026-04-27T11:58:00Z"/>
                <w:rFonts w:ascii="Arial" w:hAnsi="Arial" w:cs="Arial"/>
                <w:sz w:val="22"/>
              </w:rPr>
            </w:pPr>
          </w:p>
        </w:tc>
        <w:tc>
          <w:tcPr>
            <w:tcW w:w="6577" w:type="dxa"/>
            <w:shd w:val="clear" w:color="auto" w:fill="DBE5F1" w:themeFill="accent1" w:themeFillTint="33"/>
          </w:tcPr>
          <w:p w14:paraId="59C74A61" w14:textId="7744DD8D" w:rsidR="00013B4D" w:rsidRPr="009D296D" w:rsidDel="00A136DB" w:rsidRDefault="00013B4D" w:rsidP="00C673FA">
            <w:pPr>
              <w:spacing w:line="276" w:lineRule="auto"/>
              <w:rPr>
                <w:del w:id="132" w:author="Sandra Maier" w:date="2026-04-27T13:58:00Z" w16du:dateUtc="2026-04-27T11:58:00Z"/>
                <w:rFonts w:ascii="Arial" w:hAnsi="Arial" w:cs="Arial"/>
                <w:b/>
                <w:i/>
                <w:iCs/>
                <w:sz w:val="22"/>
              </w:rPr>
            </w:pPr>
            <w:del w:id="133" w:author="Sandra Maier" w:date="2026-04-27T13:58:00Z" w16du:dateUtc="2026-04-27T11:58:00Z">
              <w:r w:rsidDel="00A136DB">
                <w:rPr>
                  <w:rFonts w:ascii="Arial" w:hAnsi="Arial" w:cs="Arial"/>
                  <w:i/>
                  <w:iCs/>
                  <w:sz w:val="22"/>
                  <w:highlight w:val="yellow"/>
                </w:rPr>
                <w:fldChar w:fldCharType="begin">
                  <w:ffData>
                    <w:name w:val=""/>
                    <w:enabled/>
                    <w:calcOnExit w:val="0"/>
                    <w:checkBox>
                      <w:sizeAuto/>
                      <w:default w:val="1"/>
                    </w:checkBox>
                  </w:ffData>
                </w:fldChar>
              </w:r>
              <w:r w:rsidDel="00A136DB">
                <w:rPr>
                  <w:rFonts w:ascii="Arial" w:hAnsi="Arial" w:cs="Arial"/>
                  <w:i/>
                  <w:iCs/>
                  <w:sz w:val="22"/>
                  <w:highlight w:val="yellow"/>
                </w:rPr>
                <w:delInstrText xml:space="preserve"> FORMCHECKBOX </w:delInstrText>
              </w:r>
              <w:r w:rsidDel="00A136DB">
                <w:rPr>
                  <w:rFonts w:ascii="Arial" w:hAnsi="Arial" w:cs="Arial"/>
                  <w:i/>
                  <w:iCs/>
                  <w:sz w:val="22"/>
                  <w:highlight w:val="yellow"/>
                </w:rPr>
              </w:r>
              <w:r w:rsidDel="00A136DB">
                <w:rPr>
                  <w:rFonts w:ascii="Arial" w:hAnsi="Arial" w:cs="Arial"/>
                  <w:i/>
                  <w:iCs/>
                  <w:sz w:val="22"/>
                  <w:highlight w:val="yellow"/>
                </w:rPr>
                <w:fldChar w:fldCharType="separate"/>
              </w:r>
              <w:r w:rsidDel="00A136DB">
                <w:rPr>
                  <w:rFonts w:ascii="Arial" w:hAnsi="Arial" w:cs="Arial"/>
                  <w:i/>
                  <w:iCs/>
                  <w:sz w:val="22"/>
                  <w:highlight w:val="yellow"/>
                </w:rPr>
                <w:fldChar w:fldCharType="end"/>
              </w:r>
              <w:r w:rsidRPr="009D296D" w:rsidDel="00A136DB">
                <w:rPr>
                  <w:rFonts w:ascii="Arial" w:hAnsi="Arial" w:cs="Arial"/>
                  <w:i/>
                  <w:iCs/>
                  <w:sz w:val="22"/>
                </w:rPr>
                <w:tab/>
              </w:r>
              <w:r w:rsidDel="00A136DB">
                <w:rPr>
                  <w:rFonts w:ascii="Arial" w:hAnsi="Arial" w:cs="Arial"/>
                  <w:b/>
                  <w:i/>
                  <w:iCs/>
                  <w:sz w:val="22"/>
                </w:rPr>
                <w:delText>Liegt</w:delText>
              </w:r>
              <w:r w:rsidRPr="009D296D" w:rsidDel="00A136DB">
                <w:rPr>
                  <w:rFonts w:ascii="Arial" w:hAnsi="Arial" w:cs="Arial"/>
                  <w:b/>
                  <w:i/>
                  <w:iCs/>
                  <w:sz w:val="22"/>
                </w:rPr>
                <w:delText xml:space="preserve"> als Anlage </w:delText>
              </w:r>
              <w:r w:rsidDel="00A136DB">
                <w:rPr>
                  <w:rFonts w:ascii="Arial" w:hAnsi="Arial" w:cs="Arial"/>
                  <w:b/>
                  <w:i/>
                  <w:iCs/>
                  <w:sz w:val="22"/>
                </w:rPr>
                <w:delText>bei</w:delText>
              </w:r>
            </w:del>
          </w:p>
          <w:p w14:paraId="4D7D4F44" w14:textId="27F46482" w:rsidR="00013B4D" w:rsidRPr="009D296D" w:rsidDel="00A136DB" w:rsidRDefault="00013B4D" w:rsidP="00C673FA">
            <w:pPr>
              <w:spacing w:after="0" w:line="276" w:lineRule="auto"/>
              <w:rPr>
                <w:del w:id="134" w:author="Sandra Maier" w:date="2026-04-27T13:58:00Z" w16du:dateUtc="2026-04-27T11:58:00Z"/>
                <w:rFonts w:ascii="Arial" w:hAnsi="Arial" w:cs="Arial"/>
                <w:sz w:val="22"/>
                <w:highlight w:val="yellow"/>
              </w:rPr>
            </w:pPr>
          </w:p>
        </w:tc>
      </w:tr>
    </w:tbl>
    <w:p w14:paraId="2C83CEB5" w14:textId="27E6E818" w:rsidR="00013B4D" w:rsidDel="00A136DB" w:rsidRDefault="00013B4D" w:rsidP="00013B4D">
      <w:pPr>
        <w:spacing w:line="276" w:lineRule="auto"/>
        <w:rPr>
          <w:del w:id="135" w:author="Sandra Maier" w:date="2026-04-27T13:58:00Z" w16du:dateUtc="2026-04-27T11:58:00Z"/>
          <w:rFonts w:ascii="Arial" w:hAnsi="Arial" w:cs="Arial"/>
          <w:i/>
          <w:iCs/>
          <w:sz w:val="22"/>
          <w:highlight w:val="yellow"/>
        </w:rPr>
      </w:pPr>
    </w:p>
    <w:p w14:paraId="579DD091" w14:textId="43C7F122" w:rsidR="00013B4D" w:rsidRPr="009D296D" w:rsidDel="00A136DB" w:rsidRDefault="00013B4D" w:rsidP="00013B4D">
      <w:pPr>
        <w:spacing w:line="276" w:lineRule="auto"/>
        <w:rPr>
          <w:del w:id="136" w:author="Sandra Maier" w:date="2026-04-27T13:58:00Z" w16du:dateUtc="2026-04-27T11:58:00Z"/>
          <w:rFonts w:ascii="Arial" w:hAnsi="Arial" w:cs="Arial"/>
          <w:b/>
          <w:i/>
          <w:iCs/>
          <w:sz w:val="22"/>
        </w:rPr>
      </w:pPr>
      <w:del w:id="137" w:author="Sandra Maier" w:date="2026-04-27T13:58:00Z" w16du:dateUtc="2026-04-27T11:58:00Z">
        <w:r w:rsidRPr="00776088" w:rsidDel="00A136DB">
          <w:rPr>
            <w:rFonts w:ascii="Arial" w:hAnsi="Arial" w:cs="Arial"/>
            <w:i/>
            <w:iCs/>
            <w:sz w:val="22"/>
            <w:highlight w:val="yellow"/>
          </w:rPr>
          <w:fldChar w:fldCharType="begin">
            <w:ffData>
              <w:name w:val="Kontrollkästchen1"/>
              <w:enabled/>
              <w:calcOnExit w:val="0"/>
              <w:checkBox>
                <w:sizeAuto/>
                <w:default w:val="0"/>
                <w:checked w:val="0"/>
              </w:checkBox>
            </w:ffData>
          </w:fldChar>
        </w:r>
        <w:r w:rsidRPr="00776088" w:rsidDel="00A136DB">
          <w:rPr>
            <w:rFonts w:ascii="Arial" w:hAnsi="Arial" w:cs="Arial"/>
            <w:i/>
            <w:iCs/>
            <w:sz w:val="22"/>
            <w:highlight w:val="yellow"/>
          </w:rPr>
          <w:delInstrText xml:space="preserve"> FORMCHECKBOX </w:delInstrText>
        </w:r>
        <w:r w:rsidRPr="00776088" w:rsidDel="00A136DB">
          <w:rPr>
            <w:rFonts w:ascii="Arial" w:hAnsi="Arial" w:cs="Arial"/>
            <w:i/>
            <w:iCs/>
            <w:sz w:val="22"/>
            <w:highlight w:val="yellow"/>
          </w:rPr>
        </w:r>
        <w:r w:rsidRPr="00776088" w:rsidDel="00A136DB">
          <w:rPr>
            <w:rFonts w:ascii="Arial" w:hAnsi="Arial" w:cs="Arial"/>
            <w:i/>
            <w:iCs/>
            <w:sz w:val="22"/>
            <w:highlight w:val="yellow"/>
          </w:rPr>
          <w:fldChar w:fldCharType="separate"/>
        </w:r>
        <w:r w:rsidRPr="00776088" w:rsidDel="00A136DB">
          <w:rPr>
            <w:rFonts w:ascii="Arial" w:hAnsi="Arial" w:cs="Arial"/>
            <w:i/>
            <w:iCs/>
            <w:sz w:val="22"/>
            <w:highlight w:val="yellow"/>
          </w:rPr>
          <w:fldChar w:fldCharType="end"/>
        </w:r>
        <w:r w:rsidRPr="009D296D" w:rsidDel="00A136DB">
          <w:rPr>
            <w:rFonts w:ascii="Arial" w:hAnsi="Arial" w:cs="Arial"/>
            <w:i/>
            <w:iCs/>
            <w:sz w:val="22"/>
          </w:rPr>
          <w:tab/>
        </w:r>
        <w:r w:rsidRPr="009D296D" w:rsidDel="00A136DB">
          <w:rPr>
            <w:rFonts w:ascii="Arial" w:hAnsi="Arial" w:cs="Arial"/>
            <w:b/>
            <w:i/>
            <w:iCs/>
            <w:sz w:val="22"/>
          </w:rPr>
          <w:delText xml:space="preserve">Weitere Beschreibung als Anlage liegt bei! </w:delText>
        </w:r>
      </w:del>
    </w:p>
    <w:p w14:paraId="5C572A35" w14:textId="3F236453" w:rsidR="00013B4D" w:rsidDel="00A136DB" w:rsidRDefault="00013B4D" w:rsidP="00013B4D">
      <w:pPr>
        <w:spacing w:after="200" w:line="276" w:lineRule="auto"/>
        <w:jc w:val="left"/>
        <w:rPr>
          <w:del w:id="138" w:author="Sandra Maier" w:date="2026-04-27T13:58:00Z" w16du:dateUtc="2026-04-27T11:58:00Z"/>
          <w:rFonts w:ascii="Arial" w:hAnsi="Arial" w:cs="Arial"/>
          <w:i/>
          <w:iCs/>
          <w:sz w:val="22"/>
          <w:highlight w:val="yellow"/>
        </w:rPr>
      </w:pPr>
      <w:del w:id="139" w:author="Sandra Maier" w:date="2026-04-27T13:58:00Z" w16du:dateUtc="2026-04-27T11:58:00Z">
        <w:r w:rsidDel="00A136DB">
          <w:rPr>
            <w:rFonts w:ascii="Arial" w:hAnsi="Arial" w:cs="Arial"/>
            <w:i/>
            <w:iCs/>
            <w:sz w:val="22"/>
            <w:highlight w:val="yellow"/>
          </w:rPr>
          <w:br w:type="page"/>
        </w:r>
      </w:del>
    </w:p>
    <w:p w14:paraId="16FB23CD" w14:textId="41A42879" w:rsidR="00013B4D" w:rsidDel="00A136DB" w:rsidRDefault="00013B4D" w:rsidP="00013B4D">
      <w:pPr>
        <w:spacing w:line="276" w:lineRule="auto"/>
        <w:rPr>
          <w:del w:id="140" w:author="Sandra Maier" w:date="2026-04-27T13:58:00Z" w16du:dateUtc="2026-04-27T11:58:00Z"/>
          <w:rFonts w:ascii="Arial" w:hAnsi="Arial" w:cs="Arial"/>
          <w:i/>
          <w:iCs/>
          <w:sz w:val="22"/>
        </w:rPr>
      </w:pPr>
      <w:del w:id="141" w:author="Sandra Maier" w:date="2026-04-27T13:58:00Z" w16du:dateUtc="2026-04-27T11:58:00Z">
        <w:r w:rsidRPr="00BD0E9C" w:rsidDel="00A136DB">
          <w:rPr>
            <w:rFonts w:ascii="Arial" w:hAnsi="Arial" w:cs="Arial"/>
            <w:i/>
            <w:iCs/>
            <w:sz w:val="22"/>
            <w:highlight w:val="yellow"/>
          </w:rPr>
          <w:lastRenderedPageBreak/>
          <w:delText>Bitte ausfüllen</w:delText>
        </w:r>
        <w:r w:rsidDel="00A136DB">
          <w:rPr>
            <w:rFonts w:ascii="Arial" w:hAnsi="Arial" w:cs="Arial"/>
            <w:i/>
            <w:iCs/>
            <w:sz w:val="22"/>
            <w:highlight w:val="yellow"/>
          </w:rPr>
          <w:delText>/zutreffendes ankreuzen</w:delText>
        </w:r>
        <w:r w:rsidRPr="00BD0E9C" w:rsidDel="00A136DB">
          <w:rPr>
            <w:rFonts w:ascii="Arial" w:hAnsi="Arial" w:cs="Arial"/>
            <w:i/>
            <w:iCs/>
            <w:sz w:val="22"/>
            <w:highlight w:val="yellow"/>
          </w:rPr>
          <w:delText>:</w:delText>
        </w:r>
      </w:del>
    </w:p>
    <w:tbl>
      <w:tblPr>
        <w:tblStyle w:val="Tabellenraster"/>
        <w:tblW w:w="0" w:type="auto"/>
        <w:tblLook w:val="04A0" w:firstRow="1" w:lastRow="0" w:firstColumn="1" w:lastColumn="0" w:noHBand="0" w:noVBand="1"/>
      </w:tblPr>
      <w:tblGrid>
        <w:gridCol w:w="3051"/>
        <w:gridCol w:w="6577"/>
      </w:tblGrid>
      <w:tr w:rsidR="00013B4D" w:rsidRPr="009D296D" w:rsidDel="00A136DB" w14:paraId="2CED902C" w14:textId="0FEADA4E" w:rsidTr="00C673FA">
        <w:trPr>
          <w:del w:id="142" w:author="Sandra Maier" w:date="2026-04-27T13:58:00Z" w16du:dateUtc="2026-04-27T11:58:00Z"/>
        </w:trPr>
        <w:tc>
          <w:tcPr>
            <w:tcW w:w="3051" w:type="dxa"/>
            <w:hideMark/>
          </w:tcPr>
          <w:p w14:paraId="3B991C35" w14:textId="12921166" w:rsidR="00013B4D" w:rsidRPr="009D296D" w:rsidDel="00A136DB" w:rsidRDefault="00013B4D" w:rsidP="00C673FA">
            <w:pPr>
              <w:spacing w:after="0" w:line="276" w:lineRule="auto"/>
              <w:rPr>
                <w:del w:id="143" w:author="Sandra Maier" w:date="2026-04-27T13:58:00Z" w16du:dateUtc="2026-04-27T11:58:00Z"/>
                <w:rFonts w:ascii="Arial" w:hAnsi="Arial" w:cs="Arial"/>
                <w:b/>
                <w:sz w:val="22"/>
              </w:rPr>
            </w:pPr>
            <w:del w:id="144" w:author="Sandra Maier" w:date="2026-04-27T13:58:00Z" w16du:dateUtc="2026-04-27T11:58:00Z">
              <w:r w:rsidRPr="009D296D" w:rsidDel="00A136DB">
                <w:rPr>
                  <w:rFonts w:ascii="Arial" w:hAnsi="Arial" w:cs="Arial"/>
                  <w:b/>
                  <w:sz w:val="22"/>
                </w:rPr>
                <w:delText>Refer</w:delText>
              </w:r>
              <w:r w:rsidDel="00A136DB">
                <w:rPr>
                  <w:rFonts w:ascii="Arial" w:hAnsi="Arial" w:cs="Arial"/>
                  <w:b/>
                  <w:sz w:val="22"/>
                </w:rPr>
                <w:delText>enz 5</w:delText>
              </w:r>
            </w:del>
          </w:p>
          <w:p w14:paraId="7BDBE196" w14:textId="35F8B7B1" w:rsidR="00013B4D" w:rsidRPr="009D296D" w:rsidDel="00A136DB" w:rsidRDefault="00013B4D" w:rsidP="00C673FA">
            <w:pPr>
              <w:spacing w:after="0" w:line="276" w:lineRule="auto"/>
              <w:rPr>
                <w:del w:id="145" w:author="Sandra Maier" w:date="2026-04-27T13:58:00Z" w16du:dateUtc="2026-04-27T11:58:00Z"/>
                <w:rFonts w:ascii="Arial" w:hAnsi="Arial" w:cs="Arial"/>
                <w:sz w:val="22"/>
              </w:rPr>
            </w:pPr>
            <w:del w:id="146" w:author="Sandra Maier" w:date="2026-04-27T13:58:00Z" w16du:dateUtc="2026-04-27T11:58:00Z">
              <w:r w:rsidRPr="009D296D" w:rsidDel="00A136DB">
                <w:rPr>
                  <w:rFonts w:ascii="Arial" w:hAnsi="Arial" w:cs="Arial"/>
                  <w:sz w:val="22"/>
                </w:rPr>
                <w:delText>Name des Projekts</w:delText>
              </w:r>
            </w:del>
          </w:p>
        </w:tc>
        <w:tc>
          <w:tcPr>
            <w:tcW w:w="6577" w:type="dxa"/>
            <w:shd w:val="clear" w:color="auto" w:fill="DBE5F1" w:themeFill="accent1" w:themeFillTint="33"/>
          </w:tcPr>
          <w:p w14:paraId="3D6A2A82" w14:textId="7736E48D" w:rsidR="00013B4D" w:rsidRPr="009D296D" w:rsidDel="00A136DB" w:rsidRDefault="00013B4D" w:rsidP="00C673FA">
            <w:pPr>
              <w:spacing w:after="0" w:line="276" w:lineRule="auto"/>
              <w:rPr>
                <w:del w:id="147" w:author="Sandra Maier" w:date="2026-04-27T13:58:00Z" w16du:dateUtc="2026-04-27T11:58:00Z"/>
                <w:rFonts w:ascii="Arial" w:hAnsi="Arial" w:cs="Arial"/>
                <w:sz w:val="22"/>
                <w:highlight w:val="yellow"/>
              </w:rPr>
            </w:pPr>
            <w:del w:id="148" w:author="Sandra Maier" w:date="2026-04-27T13:58:00Z" w16du:dateUtc="2026-04-27T11:58:00Z">
              <w:r w:rsidRPr="009D296D" w:rsidDel="00A136DB">
                <w:rPr>
                  <w:rFonts w:ascii="Arial" w:hAnsi="Arial" w:cs="Arial"/>
                  <w:sz w:val="22"/>
                  <w:highlight w:val="yellow"/>
                </w:rPr>
                <w:fldChar w:fldCharType="begin">
                  <w:ffData>
                    <w:name w:val="Text48"/>
                    <w:enabled/>
                    <w:calcOnExit w:val="0"/>
                    <w:textInput/>
                  </w:ffData>
                </w:fldChar>
              </w:r>
              <w:r w:rsidRPr="009D296D" w:rsidDel="00A136DB">
                <w:rPr>
                  <w:rFonts w:ascii="Arial" w:hAnsi="Arial" w:cs="Arial"/>
                  <w:sz w:val="22"/>
                  <w:highlight w:val="yellow"/>
                </w:rPr>
                <w:delInstrText xml:space="preserve"> FORMTEXT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sz w:val="22"/>
                  <w:highlight w:val="yellow"/>
                </w:rPr>
                <w:fldChar w:fldCharType="end"/>
              </w:r>
            </w:del>
          </w:p>
        </w:tc>
      </w:tr>
      <w:tr w:rsidR="00013B4D" w:rsidRPr="009D296D" w:rsidDel="00A136DB" w14:paraId="746CA446" w14:textId="30FB9AB7" w:rsidTr="00C673FA">
        <w:trPr>
          <w:del w:id="149" w:author="Sandra Maier" w:date="2026-04-27T13:58:00Z" w16du:dateUtc="2026-04-27T11:58:00Z"/>
        </w:trPr>
        <w:tc>
          <w:tcPr>
            <w:tcW w:w="3051" w:type="dxa"/>
          </w:tcPr>
          <w:p w14:paraId="30C0C4BF" w14:textId="1A44DBE9" w:rsidR="00013B4D" w:rsidRPr="009D296D" w:rsidDel="00A136DB" w:rsidRDefault="00013B4D" w:rsidP="00C673FA">
            <w:pPr>
              <w:spacing w:after="0" w:line="276" w:lineRule="auto"/>
              <w:rPr>
                <w:del w:id="150" w:author="Sandra Maier" w:date="2026-04-27T13:58:00Z" w16du:dateUtc="2026-04-27T11:58:00Z"/>
                <w:rFonts w:ascii="Arial" w:hAnsi="Arial" w:cs="Arial"/>
                <w:sz w:val="22"/>
              </w:rPr>
            </w:pPr>
            <w:del w:id="151" w:author="Sandra Maier" w:date="2026-04-27T13:58:00Z" w16du:dateUtc="2026-04-27T11:58:00Z">
              <w:r w:rsidRPr="009D296D" w:rsidDel="00A136DB">
                <w:rPr>
                  <w:rFonts w:ascii="Arial" w:hAnsi="Arial" w:cs="Arial"/>
                  <w:sz w:val="22"/>
                </w:rPr>
                <w:delText>Leistungsgegenstand</w:delText>
              </w:r>
            </w:del>
          </w:p>
        </w:tc>
        <w:tc>
          <w:tcPr>
            <w:tcW w:w="6577" w:type="dxa"/>
            <w:shd w:val="clear" w:color="auto" w:fill="DBE5F1" w:themeFill="accent1" w:themeFillTint="33"/>
          </w:tcPr>
          <w:p w14:paraId="6E48A847" w14:textId="6BCCF5B9" w:rsidR="00013B4D" w:rsidRPr="009D296D" w:rsidDel="00A136DB" w:rsidRDefault="00013B4D" w:rsidP="00C673FA">
            <w:pPr>
              <w:spacing w:after="0" w:line="276" w:lineRule="auto"/>
              <w:rPr>
                <w:del w:id="152" w:author="Sandra Maier" w:date="2026-04-27T13:58:00Z" w16du:dateUtc="2026-04-27T11:58:00Z"/>
                <w:rFonts w:ascii="Arial" w:hAnsi="Arial" w:cs="Arial"/>
                <w:sz w:val="22"/>
                <w:highlight w:val="yellow"/>
              </w:rPr>
            </w:pPr>
            <w:del w:id="153" w:author="Sandra Maier" w:date="2026-04-27T13:58:00Z" w16du:dateUtc="2026-04-27T11:58:00Z">
              <w:r w:rsidRPr="009D296D" w:rsidDel="00A136DB">
                <w:rPr>
                  <w:rFonts w:ascii="Arial" w:hAnsi="Arial" w:cs="Arial"/>
                  <w:sz w:val="22"/>
                  <w:highlight w:val="yellow"/>
                </w:rPr>
                <w:fldChar w:fldCharType="begin">
                  <w:ffData>
                    <w:name w:val="Text48"/>
                    <w:enabled/>
                    <w:calcOnExit w:val="0"/>
                    <w:textInput/>
                  </w:ffData>
                </w:fldChar>
              </w:r>
              <w:r w:rsidRPr="009D296D" w:rsidDel="00A136DB">
                <w:rPr>
                  <w:rFonts w:ascii="Arial" w:hAnsi="Arial" w:cs="Arial"/>
                  <w:sz w:val="22"/>
                  <w:highlight w:val="yellow"/>
                </w:rPr>
                <w:delInstrText xml:space="preserve"> FORMTEXT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sz w:val="22"/>
                  <w:highlight w:val="yellow"/>
                </w:rPr>
                <w:fldChar w:fldCharType="end"/>
              </w:r>
            </w:del>
          </w:p>
        </w:tc>
      </w:tr>
      <w:tr w:rsidR="00013B4D" w:rsidRPr="009D296D" w:rsidDel="00A136DB" w14:paraId="66F18B9B" w14:textId="613A891E" w:rsidTr="00C673FA">
        <w:trPr>
          <w:del w:id="154" w:author="Sandra Maier" w:date="2026-04-27T13:58:00Z" w16du:dateUtc="2026-04-27T11:58:00Z"/>
        </w:trPr>
        <w:tc>
          <w:tcPr>
            <w:tcW w:w="3051" w:type="dxa"/>
          </w:tcPr>
          <w:p w14:paraId="06E714A2" w14:textId="0F177691" w:rsidR="00013B4D" w:rsidRPr="009D296D" w:rsidDel="00A136DB" w:rsidRDefault="00013B4D" w:rsidP="00C673FA">
            <w:pPr>
              <w:spacing w:after="0" w:line="276" w:lineRule="auto"/>
              <w:rPr>
                <w:del w:id="155" w:author="Sandra Maier" w:date="2026-04-27T13:58:00Z" w16du:dateUtc="2026-04-27T11:58:00Z"/>
                <w:rFonts w:ascii="Arial" w:hAnsi="Arial" w:cs="Arial"/>
                <w:sz w:val="22"/>
              </w:rPr>
            </w:pPr>
            <w:del w:id="156" w:author="Sandra Maier" w:date="2026-04-27T13:58:00Z" w16du:dateUtc="2026-04-27T11:58:00Z">
              <w:r w:rsidDel="00A136DB">
                <w:rPr>
                  <w:rFonts w:ascii="Arial" w:hAnsi="Arial" w:cs="Arial"/>
                  <w:sz w:val="22"/>
                </w:rPr>
                <w:delText>Tiefbautrasse</w:delText>
              </w:r>
            </w:del>
          </w:p>
        </w:tc>
        <w:tc>
          <w:tcPr>
            <w:tcW w:w="6577" w:type="dxa"/>
            <w:shd w:val="clear" w:color="auto" w:fill="DBE5F1" w:themeFill="accent1" w:themeFillTint="33"/>
          </w:tcPr>
          <w:p w14:paraId="6A0F406C" w14:textId="586A3010" w:rsidR="00013B4D" w:rsidRPr="00521F46" w:rsidDel="00A136DB" w:rsidRDefault="00013B4D" w:rsidP="00C673FA">
            <w:pPr>
              <w:spacing w:after="0" w:line="276" w:lineRule="auto"/>
              <w:rPr>
                <w:del w:id="157" w:author="Sandra Maier" w:date="2026-04-27T13:58:00Z" w16du:dateUtc="2026-04-27T11:58:00Z"/>
                <w:rFonts w:ascii="Arial" w:hAnsi="Arial" w:cs="Arial"/>
                <w:sz w:val="22"/>
              </w:rPr>
            </w:pPr>
            <w:del w:id="158" w:author="Sandra Maier" w:date="2026-04-27T13:58:00Z" w16du:dateUtc="2026-04-27T11:58:00Z">
              <w:r w:rsidDel="00A136DB">
                <w:rPr>
                  <w:rFonts w:ascii="Arial" w:hAnsi="Arial" w:cs="Arial"/>
                  <w:sz w:val="22"/>
                  <w:highlight w:val="yellow"/>
                </w:rPr>
                <w:fldChar w:fldCharType="begin">
                  <w:ffData>
                    <w:name w:val="Kontrollkästchen9"/>
                    <w:enabled/>
                    <w:calcOnExit w:val="0"/>
                    <w:checkBox>
                      <w:sizeAuto/>
                      <w:default w:val="0"/>
                    </w:checkBox>
                  </w:ffData>
                </w:fldChar>
              </w:r>
              <w:r w:rsidDel="00A136DB">
                <w:rPr>
                  <w:rFonts w:ascii="Arial" w:hAnsi="Arial" w:cs="Arial"/>
                  <w:sz w:val="22"/>
                  <w:highlight w:val="yellow"/>
                </w:rPr>
                <w:delInstrText xml:space="preserve"> FORMCHECKBOX </w:delInstrText>
              </w:r>
              <w:r w:rsidDel="00A136DB">
                <w:rPr>
                  <w:rFonts w:ascii="Arial" w:hAnsi="Arial" w:cs="Arial"/>
                  <w:sz w:val="22"/>
                  <w:highlight w:val="yellow"/>
                </w:rPr>
              </w:r>
              <w:r w:rsidDel="00A136DB">
                <w:rPr>
                  <w:rFonts w:ascii="Arial" w:hAnsi="Arial" w:cs="Arial"/>
                  <w:sz w:val="22"/>
                  <w:highlight w:val="yellow"/>
                </w:rPr>
                <w:fldChar w:fldCharType="separate"/>
              </w:r>
              <w:r w:rsidDel="00A136DB">
                <w:rPr>
                  <w:rFonts w:ascii="Arial" w:hAnsi="Arial" w:cs="Arial"/>
                  <w:sz w:val="22"/>
                  <w:highlight w:val="yellow"/>
                </w:rPr>
                <w:fldChar w:fldCharType="end"/>
              </w:r>
              <w:r w:rsidRPr="00521F46" w:rsidDel="00A136DB">
                <w:rPr>
                  <w:rFonts w:ascii="Arial" w:hAnsi="Arial" w:cs="Arial"/>
                  <w:sz w:val="22"/>
                </w:rPr>
                <w:delText xml:space="preserve"> 10 bis 19,99 km, </w:delText>
              </w:r>
              <w:r w:rsidRPr="00F61D7D" w:rsidDel="00A136DB">
                <w:rPr>
                  <w:rFonts w:ascii="Arial" w:hAnsi="Arial" w:cs="Arial"/>
                  <w:i/>
                  <w:iCs/>
                  <w:sz w:val="22"/>
                </w:rPr>
                <w:delText>genau</w:delText>
              </w:r>
              <w:r w:rsidRPr="00521F46" w:rsidDel="00A136DB">
                <w:rPr>
                  <w:rFonts w:ascii="Arial" w:hAnsi="Arial" w:cs="Arial"/>
                  <w:sz w:val="22"/>
                </w:rPr>
                <w:delText xml:space="preserve">: </w:delText>
              </w:r>
              <w:r w:rsidRPr="00FC11B7" w:rsidDel="00A136DB">
                <w:rPr>
                  <w:rFonts w:ascii="Arial" w:hAnsi="Arial" w:cs="Arial"/>
                  <w:sz w:val="22"/>
                  <w:highlight w:val="yellow"/>
                </w:rPr>
                <w:fldChar w:fldCharType="begin">
                  <w:ffData>
                    <w:name w:val="Text89"/>
                    <w:enabled/>
                    <w:calcOnExit w:val="0"/>
                    <w:textInput/>
                  </w:ffData>
                </w:fldChar>
              </w:r>
              <w:r w:rsidRPr="00FC11B7" w:rsidDel="00A136DB">
                <w:rPr>
                  <w:rFonts w:ascii="Arial" w:hAnsi="Arial" w:cs="Arial"/>
                  <w:sz w:val="22"/>
                  <w:highlight w:val="yellow"/>
                </w:rPr>
                <w:delInstrText xml:space="preserve"> FORMTEXT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sz w:val="22"/>
                  <w:highlight w:val="yellow"/>
                </w:rPr>
                <w:fldChar w:fldCharType="end"/>
              </w:r>
              <w:r w:rsidDel="00A136DB">
                <w:rPr>
                  <w:rFonts w:ascii="Arial" w:hAnsi="Arial" w:cs="Arial"/>
                  <w:sz w:val="22"/>
                </w:rPr>
                <w:delText xml:space="preserve"> km</w:delText>
              </w:r>
            </w:del>
          </w:p>
          <w:p w14:paraId="66276A90" w14:textId="60F4E324" w:rsidR="00013B4D" w:rsidRPr="00521F46" w:rsidDel="00A136DB" w:rsidRDefault="00013B4D" w:rsidP="00C673FA">
            <w:pPr>
              <w:spacing w:after="0" w:line="276" w:lineRule="auto"/>
              <w:rPr>
                <w:del w:id="159" w:author="Sandra Maier" w:date="2026-04-27T13:58:00Z" w16du:dateUtc="2026-04-27T11:58:00Z"/>
                <w:rFonts w:ascii="Arial" w:hAnsi="Arial" w:cs="Arial"/>
                <w:sz w:val="22"/>
              </w:rPr>
            </w:pPr>
            <w:del w:id="160" w:author="Sandra Maier" w:date="2026-04-27T13:58:00Z" w16du:dateUtc="2026-04-27T11:58:00Z">
              <w:r w:rsidRPr="00FC11B7" w:rsidDel="00A136DB">
                <w:rPr>
                  <w:rFonts w:ascii="Arial" w:hAnsi="Arial" w:cs="Arial"/>
                  <w:sz w:val="22"/>
                  <w:highlight w:val="yellow"/>
                </w:rPr>
                <w:fldChar w:fldCharType="begin">
                  <w:ffData>
                    <w:name w:val="Kontrollkästchen10"/>
                    <w:enabled/>
                    <w:calcOnExit w:val="0"/>
                    <w:checkBox>
                      <w:sizeAuto/>
                      <w:default w:val="0"/>
                    </w:checkBox>
                  </w:ffData>
                </w:fldChar>
              </w:r>
              <w:r w:rsidRPr="00FC11B7" w:rsidDel="00A136DB">
                <w:rPr>
                  <w:rFonts w:ascii="Arial" w:hAnsi="Arial" w:cs="Arial"/>
                  <w:sz w:val="22"/>
                  <w:highlight w:val="yellow"/>
                </w:rPr>
                <w:delInstrText xml:space="preserve"> FORMCHECKBOX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sz w:val="22"/>
                  <w:highlight w:val="yellow"/>
                </w:rPr>
                <w:fldChar w:fldCharType="end"/>
              </w:r>
              <w:r w:rsidRPr="00521F46" w:rsidDel="00A136DB">
                <w:rPr>
                  <w:rFonts w:ascii="Arial" w:hAnsi="Arial" w:cs="Arial"/>
                  <w:sz w:val="22"/>
                </w:rPr>
                <w:delText xml:space="preserve"> 20 bis </w:delText>
              </w:r>
              <w:r w:rsidDel="00A136DB">
                <w:rPr>
                  <w:rFonts w:ascii="Arial" w:hAnsi="Arial" w:cs="Arial"/>
                  <w:sz w:val="22"/>
                </w:rPr>
                <w:delText>39</w:delText>
              </w:r>
              <w:r w:rsidRPr="00521F46" w:rsidDel="00A136DB">
                <w:rPr>
                  <w:rFonts w:ascii="Arial" w:hAnsi="Arial" w:cs="Arial"/>
                  <w:sz w:val="22"/>
                </w:rPr>
                <w:delText>,99 km</w:delText>
              </w:r>
              <w:r w:rsidDel="00A136DB">
                <w:rPr>
                  <w:rFonts w:ascii="Arial" w:hAnsi="Arial" w:cs="Arial"/>
                  <w:sz w:val="22"/>
                </w:rPr>
                <w:delText xml:space="preserve">, </w:delText>
              </w:r>
              <w:r w:rsidRPr="00F61D7D" w:rsidDel="00A136DB">
                <w:rPr>
                  <w:rFonts w:ascii="Arial" w:hAnsi="Arial" w:cs="Arial"/>
                  <w:i/>
                  <w:iCs/>
                  <w:sz w:val="22"/>
                </w:rPr>
                <w:delText>genau</w:delText>
              </w:r>
              <w:r w:rsidRPr="00521F46" w:rsidDel="00A136DB">
                <w:rPr>
                  <w:rFonts w:ascii="Arial" w:hAnsi="Arial" w:cs="Arial"/>
                  <w:sz w:val="22"/>
                </w:rPr>
                <w:delText xml:space="preserve">: </w:delText>
              </w:r>
              <w:r w:rsidRPr="00FC11B7" w:rsidDel="00A136DB">
                <w:rPr>
                  <w:rFonts w:ascii="Arial" w:hAnsi="Arial" w:cs="Arial"/>
                  <w:sz w:val="22"/>
                  <w:highlight w:val="yellow"/>
                </w:rPr>
                <w:fldChar w:fldCharType="begin">
                  <w:ffData>
                    <w:name w:val="Text89"/>
                    <w:enabled/>
                    <w:calcOnExit w:val="0"/>
                    <w:textInput/>
                  </w:ffData>
                </w:fldChar>
              </w:r>
              <w:r w:rsidRPr="00FC11B7" w:rsidDel="00A136DB">
                <w:rPr>
                  <w:rFonts w:ascii="Arial" w:hAnsi="Arial" w:cs="Arial"/>
                  <w:sz w:val="22"/>
                  <w:highlight w:val="yellow"/>
                </w:rPr>
                <w:delInstrText xml:space="preserve"> FORMTEXT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sz w:val="22"/>
                  <w:highlight w:val="yellow"/>
                </w:rPr>
                <w:fldChar w:fldCharType="end"/>
              </w:r>
              <w:r w:rsidDel="00A136DB">
                <w:rPr>
                  <w:rFonts w:ascii="Arial" w:hAnsi="Arial" w:cs="Arial"/>
                  <w:sz w:val="22"/>
                </w:rPr>
                <w:delText xml:space="preserve"> km</w:delText>
              </w:r>
            </w:del>
          </w:p>
          <w:p w14:paraId="113015C5" w14:textId="7641CB33" w:rsidR="00013B4D" w:rsidDel="00A136DB" w:rsidRDefault="00013B4D" w:rsidP="00C673FA">
            <w:pPr>
              <w:spacing w:after="0" w:line="276" w:lineRule="auto"/>
              <w:rPr>
                <w:del w:id="161" w:author="Sandra Maier" w:date="2026-04-27T13:58:00Z" w16du:dateUtc="2026-04-27T11:58:00Z"/>
                <w:rFonts w:ascii="Arial" w:hAnsi="Arial" w:cs="Arial"/>
                <w:sz w:val="22"/>
                <w:highlight w:val="yellow"/>
              </w:rPr>
            </w:pPr>
            <w:del w:id="162" w:author="Sandra Maier" w:date="2026-04-27T13:58:00Z" w16du:dateUtc="2026-04-27T11:58:00Z">
              <w:r w:rsidRPr="00FC11B7" w:rsidDel="00A136DB">
                <w:rPr>
                  <w:rFonts w:ascii="Arial" w:hAnsi="Arial" w:cs="Arial"/>
                  <w:sz w:val="22"/>
                  <w:highlight w:val="yellow"/>
                </w:rPr>
                <w:fldChar w:fldCharType="begin">
                  <w:ffData>
                    <w:name w:val="Kontrollkästchen11"/>
                    <w:enabled/>
                    <w:calcOnExit w:val="0"/>
                    <w:checkBox>
                      <w:sizeAuto/>
                      <w:default w:val="0"/>
                    </w:checkBox>
                  </w:ffData>
                </w:fldChar>
              </w:r>
              <w:r w:rsidRPr="00FC11B7" w:rsidDel="00A136DB">
                <w:rPr>
                  <w:rFonts w:ascii="Arial" w:hAnsi="Arial" w:cs="Arial"/>
                  <w:sz w:val="22"/>
                  <w:highlight w:val="yellow"/>
                </w:rPr>
                <w:delInstrText xml:space="preserve"> FORMCHECKBOX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sz w:val="22"/>
                  <w:highlight w:val="yellow"/>
                </w:rPr>
                <w:fldChar w:fldCharType="end"/>
              </w:r>
              <w:r w:rsidRPr="00521F46" w:rsidDel="00A136DB">
                <w:rPr>
                  <w:rFonts w:ascii="Arial" w:hAnsi="Arial" w:cs="Arial"/>
                  <w:sz w:val="22"/>
                </w:rPr>
                <w:delText xml:space="preserve"> ab 40 km</w:delText>
              </w:r>
              <w:r w:rsidDel="00A136DB">
                <w:rPr>
                  <w:rFonts w:ascii="Arial" w:hAnsi="Arial" w:cs="Arial"/>
                  <w:sz w:val="22"/>
                </w:rPr>
                <w:delText xml:space="preserve">, </w:delText>
              </w:r>
              <w:r w:rsidRPr="00F61D7D" w:rsidDel="00A136DB">
                <w:rPr>
                  <w:rFonts w:ascii="Arial" w:hAnsi="Arial" w:cs="Arial"/>
                  <w:i/>
                  <w:iCs/>
                  <w:sz w:val="22"/>
                </w:rPr>
                <w:delText>genau</w:delText>
              </w:r>
              <w:r w:rsidRPr="00521F46" w:rsidDel="00A136DB">
                <w:rPr>
                  <w:rFonts w:ascii="Arial" w:hAnsi="Arial" w:cs="Arial"/>
                  <w:sz w:val="22"/>
                </w:rPr>
                <w:delText xml:space="preserve">: </w:delText>
              </w:r>
              <w:r w:rsidRPr="00FC11B7" w:rsidDel="00A136DB">
                <w:rPr>
                  <w:rFonts w:ascii="Arial" w:hAnsi="Arial" w:cs="Arial"/>
                  <w:sz w:val="22"/>
                  <w:highlight w:val="yellow"/>
                </w:rPr>
                <w:fldChar w:fldCharType="begin">
                  <w:ffData>
                    <w:name w:val="Text89"/>
                    <w:enabled/>
                    <w:calcOnExit w:val="0"/>
                    <w:textInput/>
                  </w:ffData>
                </w:fldChar>
              </w:r>
              <w:r w:rsidRPr="00FC11B7" w:rsidDel="00A136DB">
                <w:rPr>
                  <w:rFonts w:ascii="Arial" w:hAnsi="Arial" w:cs="Arial"/>
                  <w:sz w:val="22"/>
                  <w:highlight w:val="yellow"/>
                </w:rPr>
                <w:delInstrText xml:space="preserve"> FORMTEXT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sz w:val="22"/>
                  <w:highlight w:val="yellow"/>
                </w:rPr>
                <w:fldChar w:fldCharType="end"/>
              </w:r>
              <w:r w:rsidDel="00A136DB">
                <w:rPr>
                  <w:rFonts w:ascii="Arial" w:hAnsi="Arial" w:cs="Arial"/>
                  <w:sz w:val="22"/>
                </w:rPr>
                <w:delText xml:space="preserve"> km</w:delText>
              </w:r>
            </w:del>
          </w:p>
          <w:p w14:paraId="7CBFD8EA" w14:textId="551D545E" w:rsidR="00013B4D" w:rsidRPr="009D296D" w:rsidDel="00A136DB" w:rsidRDefault="00013B4D" w:rsidP="00C673FA">
            <w:pPr>
              <w:spacing w:after="0" w:line="276" w:lineRule="auto"/>
              <w:rPr>
                <w:del w:id="163" w:author="Sandra Maier" w:date="2026-04-27T13:58:00Z" w16du:dateUtc="2026-04-27T11:58:00Z"/>
                <w:rFonts w:ascii="Arial" w:hAnsi="Arial" w:cs="Arial"/>
                <w:sz w:val="22"/>
                <w:highlight w:val="yellow"/>
              </w:rPr>
            </w:pPr>
          </w:p>
        </w:tc>
      </w:tr>
      <w:tr w:rsidR="00013B4D" w:rsidRPr="009D296D" w:rsidDel="00A136DB" w14:paraId="74F1965E" w14:textId="5BBA3909" w:rsidTr="00C673FA">
        <w:trPr>
          <w:del w:id="164" w:author="Sandra Maier" w:date="2026-04-27T13:58:00Z" w16du:dateUtc="2026-04-27T11:58:00Z"/>
        </w:trPr>
        <w:tc>
          <w:tcPr>
            <w:tcW w:w="3051" w:type="dxa"/>
          </w:tcPr>
          <w:p w14:paraId="5B85AA39" w14:textId="48AF0CAF" w:rsidR="00013B4D" w:rsidRPr="009D296D" w:rsidDel="00A136DB" w:rsidRDefault="00013B4D" w:rsidP="00C673FA">
            <w:pPr>
              <w:spacing w:after="0" w:line="276" w:lineRule="auto"/>
              <w:rPr>
                <w:del w:id="165" w:author="Sandra Maier" w:date="2026-04-27T13:58:00Z" w16du:dateUtc="2026-04-27T11:58:00Z"/>
                <w:rFonts w:ascii="Arial" w:hAnsi="Arial" w:cs="Arial"/>
                <w:sz w:val="22"/>
              </w:rPr>
            </w:pPr>
            <w:del w:id="166" w:author="Sandra Maier" w:date="2026-04-27T13:58:00Z" w16du:dateUtc="2026-04-27T11:58:00Z">
              <w:r w:rsidDel="00A136DB">
                <w:rPr>
                  <w:rFonts w:ascii="Arial" w:hAnsi="Arial" w:cs="Arial"/>
                  <w:sz w:val="22"/>
                </w:rPr>
                <w:delText>Kabelmanagement</w:delText>
              </w:r>
            </w:del>
          </w:p>
        </w:tc>
        <w:tc>
          <w:tcPr>
            <w:tcW w:w="6577" w:type="dxa"/>
            <w:shd w:val="clear" w:color="auto" w:fill="DBE5F1" w:themeFill="accent1" w:themeFillTint="33"/>
          </w:tcPr>
          <w:p w14:paraId="31E042A5" w14:textId="1E5894DC" w:rsidR="00013B4D" w:rsidRPr="00521F46" w:rsidDel="00A136DB" w:rsidRDefault="00013B4D" w:rsidP="00C673FA">
            <w:pPr>
              <w:spacing w:after="0" w:line="276" w:lineRule="auto"/>
              <w:rPr>
                <w:del w:id="167" w:author="Sandra Maier" w:date="2026-04-27T13:58:00Z" w16du:dateUtc="2026-04-27T11:58:00Z"/>
                <w:rFonts w:ascii="Arial" w:hAnsi="Arial" w:cs="Arial"/>
                <w:sz w:val="22"/>
              </w:rPr>
            </w:pPr>
            <w:del w:id="168" w:author="Sandra Maier" w:date="2026-04-27T13:58:00Z" w16du:dateUtc="2026-04-27T11:58:00Z">
              <w:r w:rsidDel="00A136DB">
                <w:rPr>
                  <w:rFonts w:ascii="Arial" w:hAnsi="Arial" w:cs="Arial"/>
                  <w:sz w:val="22"/>
                  <w:highlight w:val="yellow"/>
                </w:rPr>
                <w:fldChar w:fldCharType="begin">
                  <w:ffData>
                    <w:name w:val="Kontrollkästchen9"/>
                    <w:enabled/>
                    <w:calcOnExit w:val="0"/>
                    <w:checkBox>
                      <w:sizeAuto/>
                      <w:default w:val="0"/>
                    </w:checkBox>
                  </w:ffData>
                </w:fldChar>
              </w:r>
              <w:r w:rsidDel="00A136DB">
                <w:rPr>
                  <w:rFonts w:ascii="Arial" w:hAnsi="Arial" w:cs="Arial"/>
                  <w:sz w:val="22"/>
                  <w:highlight w:val="yellow"/>
                </w:rPr>
                <w:delInstrText xml:space="preserve"> FORMCHECKBOX </w:delInstrText>
              </w:r>
              <w:r w:rsidDel="00A136DB">
                <w:rPr>
                  <w:rFonts w:ascii="Arial" w:hAnsi="Arial" w:cs="Arial"/>
                  <w:sz w:val="22"/>
                  <w:highlight w:val="yellow"/>
                </w:rPr>
              </w:r>
              <w:r w:rsidDel="00A136DB">
                <w:rPr>
                  <w:rFonts w:ascii="Arial" w:hAnsi="Arial" w:cs="Arial"/>
                  <w:sz w:val="22"/>
                  <w:highlight w:val="yellow"/>
                </w:rPr>
                <w:fldChar w:fldCharType="separate"/>
              </w:r>
              <w:r w:rsidDel="00A136DB">
                <w:rPr>
                  <w:rFonts w:ascii="Arial" w:hAnsi="Arial" w:cs="Arial"/>
                  <w:sz w:val="22"/>
                  <w:highlight w:val="yellow"/>
                </w:rPr>
                <w:fldChar w:fldCharType="end"/>
              </w:r>
              <w:r w:rsidRPr="00521F46" w:rsidDel="00A136DB">
                <w:rPr>
                  <w:rFonts w:ascii="Arial" w:hAnsi="Arial" w:cs="Arial"/>
                  <w:sz w:val="22"/>
                </w:rPr>
                <w:delText xml:space="preserve"> 10 bis 19,99 km, </w:delText>
              </w:r>
              <w:r w:rsidRPr="00F61D7D" w:rsidDel="00A136DB">
                <w:rPr>
                  <w:rFonts w:ascii="Arial" w:hAnsi="Arial" w:cs="Arial"/>
                  <w:i/>
                  <w:iCs/>
                  <w:sz w:val="22"/>
                </w:rPr>
                <w:delText>genau</w:delText>
              </w:r>
              <w:r w:rsidRPr="00521F46" w:rsidDel="00A136DB">
                <w:rPr>
                  <w:rFonts w:ascii="Arial" w:hAnsi="Arial" w:cs="Arial"/>
                  <w:sz w:val="22"/>
                </w:rPr>
                <w:delText xml:space="preserve">: </w:delText>
              </w:r>
              <w:r w:rsidRPr="00FC11B7" w:rsidDel="00A136DB">
                <w:rPr>
                  <w:rFonts w:ascii="Arial" w:hAnsi="Arial" w:cs="Arial"/>
                  <w:sz w:val="22"/>
                  <w:highlight w:val="yellow"/>
                </w:rPr>
                <w:fldChar w:fldCharType="begin">
                  <w:ffData>
                    <w:name w:val="Text89"/>
                    <w:enabled/>
                    <w:calcOnExit w:val="0"/>
                    <w:textInput/>
                  </w:ffData>
                </w:fldChar>
              </w:r>
              <w:r w:rsidRPr="00FC11B7" w:rsidDel="00A136DB">
                <w:rPr>
                  <w:rFonts w:ascii="Arial" w:hAnsi="Arial" w:cs="Arial"/>
                  <w:sz w:val="22"/>
                  <w:highlight w:val="yellow"/>
                </w:rPr>
                <w:delInstrText xml:space="preserve"> FORMTEXT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sz w:val="22"/>
                  <w:highlight w:val="yellow"/>
                </w:rPr>
                <w:fldChar w:fldCharType="end"/>
              </w:r>
              <w:r w:rsidDel="00A136DB">
                <w:rPr>
                  <w:rFonts w:ascii="Arial" w:hAnsi="Arial" w:cs="Arial"/>
                  <w:sz w:val="22"/>
                </w:rPr>
                <w:delText xml:space="preserve"> km</w:delText>
              </w:r>
            </w:del>
          </w:p>
          <w:p w14:paraId="03698A0A" w14:textId="09C3F3EF" w:rsidR="00013B4D" w:rsidRPr="00521F46" w:rsidDel="00A136DB" w:rsidRDefault="00013B4D" w:rsidP="00C673FA">
            <w:pPr>
              <w:spacing w:after="0" w:line="276" w:lineRule="auto"/>
              <w:rPr>
                <w:del w:id="169" w:author="Sandra Maier" w:date="2026-04-27T13:58:00Z" w16du:dateUtc="2026-04-27T11:58:00Z"/>
                <w:rFonts w:ascii="Arial" w:hAnsi="Arial" w:cs="Arial"/>
                <w:sz w:val="22"/>
              </w:rPr>
            </w:pPr>
            <w:del w:id="170" w:author="Sandra Maier" w:date="2026-04-27T13:58:00Z" w16du:dateUtc="2026-04-27T11:58:00Z">
              <w:r w:rsidRPr="00FC11B7" w:rsidDel="00A136DB">
                <w:rPr>
                  <w:rFonts w:ascii="Arial" w:hAnsi="Arial" w:cs="Arial"/>
                  <w:sz w:val="22"/>
                  <w:highlight w:val="yellow"/>
                </w:rPr>
                <w:fldChar w:fldCharType="begin">
                  <w:ffData>
                    <w:name w:val="Kontrollkästchen10"/>
                    <w:enabled/>
                    <w:calcOnExit w:val="0"/>
                    <w:checkBox>
                      <w:sizeAuto/>
                      <w:default w:val="0"/>
                    </w:checkBox>
                  </w:ffData>
                </w:fldChar>
              </w:r>
              <w:r w:rsidRPr="00FC11B7" w:rsidDel="00A136DB">
                <w:rPr>
                  <w:rFonts w:ascii="Arial" w:hAnsi="Arial" w:cs="Arial"/>
                  <w:sz w:val="22"/>
                  <w:highlight w:val="yellow"/>
                </w:rPr>
                <w:delInstrText xml:space="preserve"> FORMCHECKBOX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sz w:val="22"/>
                  <w:highlight w:val="yellow"/>
                </w:rPr>
                <w:fldChar w:fldCharType="end"/>
              </w:r>
              <w:r w:rsidRPr="00521F46" w:rsidDel="00A136DB">
                <w:rPr>
                  <w:rFonts w:ascii="Arial" w:hAnsi="Arial" w:cs="Arial"/>
                  <w:sz w:val="22"/>
                </w:rPr>
                <w:delText xml:space="preserve"> 20 bis </w:delText>
              </w:r>
              <w:r w:rsidDel="00A136DB">
                <w:rPr>
                  <w:rFonts w:ascii="Arial" w:hAnsi="Arial" w:cs="Arial"/>
                  <w:sz w:val="22"/>
                </w:rPr>
                <w:delText>39</w:delText>
              </w:r>
              <w:r w:rsidRPr="00521F46" w:rsidDel="00A136DB">
                <w:rPr>
                  <w:rFonts w:ascii="Arial" w:hAnsi="Arial" w:cs="Arial"/>
                  <w:sz w:val="22"/>
                </w:rPr>
                <w:delText>,99 km</w:delText>
              </w:r>
              <w:r w:rsidDel="00A136DB">
                <w:rPr>
                  <w:rFonts w:ascii="Arial" w:hAnsi="Arial" w:cs="Arial"/>
                  <w:sz w:val="22"/>
                </w:rPr>
                <w:delText xml:space="preserve">, </w:delText>
              </w:r>
              <w:r w:rsidRPr="00521F46" w:rsidDel="00A136DB">
                <w:rPr>
                  <w:rFonts w:ascii="Arial" w:hAnsi="Arial" w:cs="Arial"/>
                  <w:sz w:val="22"/>
                </w:rPr>
                <w:delText>g</w:delText>
              </w:r>
              <w:r w:rsidRPr="00F61D7D" w:rsidDel="00A136DB">
                <w:rPr>
                  <w:rFonts w:ascii="Arial" w:hAnsi="Arial" w:cs="Arial"/>
                  <w:i/>
                  <w:iCs/>
                  <w:sz w:val="22"/>
                </w:rPr>
                <w:delText>enau</w:delText>
              </w:r>
              <w:r w:rsidRPr="00521F46" w:rsidDel="00A136DB">
                <w:rPr>
                  <w:rFonts w:ascii="Arial" w:hAnsi="Arial" w:cs="Arial"/>
                  <w:sz w:val="22"/>
                </w:rPr>
                <w:delText xml:space="preserve">: </w:delText>
              </w:r>
              <w:r w:rsidRPr="00FC11B7" w:rsidDel="00A136DB">
                <w:rPr>
                  <w:rFonts w:ascii="Arial" w:hAnsi="Arial" w:cs="Arial"/>
                  <w:sz w:val="22"/>
                  <w:highlight w:val="yellow"/>
                </w:rPr>
                <w:fldChar w:fldCharType="begin">
                  <w:ffData>
                    <w:name w:val="Text89"/>
                    <w:enabled/>
                    <w:calcOnExit w:val="0"/>
                    <w:textInput/>
                  </w:ffData>
                </w:fldChar>
              </w:r>
              <w:r w:rsidRPr="00FC11B7" w:rsidDel="00A136DB">
                <w:rPr>
                  <w:rFonts w:ascii="Arial" w:hAnsi="Arial" w:cs="Arial"/>
                  <w:sz w:val="22"/>
                  <w:highlight w:val="yellow"/>
                </w:rPr>
                <w:delInstrText xml:space="preserve"> FORMTEXT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sz w:val="22"/>
                  <w:highlight w:val="yellow"/>
                </w:rPr>
                <w:fldChar w:fldCharType="end"/>
              </w:r>
              <w:r w:rsidDel="00A136DB">
                <w:rPr>
                  <w:rFonts w:ascii="Arial" w:hAnsi="Arial" w:cs="Arial"/>
                  <w:sz w:val="22"/>
                </w:rPr>
                <w:delText xml:space="preserve"> km</w:delText>
              </w:r>
            </w:del>
          </w:p>
          <w:p w14:paraId="02E149CC" w14:textId="3EECA550" w:rsidR="00013B4D" w:rsidDel="00A136DB" w:rsidRDefault="00013B4D" w:rsidP="00C673FA">
            <w:pPr>
              <w:spacing w:after="0" w:line="276" w:lineRule="auto"/>
              <w:rPr>
                <w:del w:id="171" w:author="Sandra Maier" w:date="2026-04-27T13:58:00Z" w16du:dateUtc="2026-04-27T11:58:00Z"/>
                <w:rFonts w:ascii="Arial" w:hAnsi="Arial" w:cs="Arial"/>
                <w:sz w:val="22"/>
                <w:highlight w:val="yellow"/>
              </w:rPr>
            </w:pPr>
            <w:del w:id="172" w:author="Sandra Maier" w:date="2026-04-27T13:58:00Z" w16du:dateUtc="2026-04-27T11:58:00Z">
              <w:r w:rsidRPr="00FC11B7" w:rsidDel="00A136DB">
                <w:rPr>
                  <w:rFonts w:ascii="Arial" w:hAnsi="Arial" w:cs="Arial"/>
                  <w:sz w:val="22"/>
                  <w:highlight w:val="yellow"/>
                </w:rPr>
                <w:fldChar w:fldCharType="begin">
                  <w:ffData>
                    <w:name w:val="Kontrollkästchen11"/>
                    <w:enabled/>
                    <w:calcOnExit w:val="0"/>
                    <w:checkBox>
                      <w:sizeAuto/>
                      <w:default w:val="0"/>
                    </w:checkBox>
                  </w:ffData>
                </w:fldChar>
              </w:r>
              <w:r w:rsidRPr="00FC11B7" w:rsidDel="00A136DB">
                <w:rPr>
                  <w:rFonts w:ascii="Arial" w:hAnsi="Arial" w:cs="Arial"/>
                  <w:sz w:val="22"/>
                  <w:highlight w:val="yellow"/>
                </w:rPr>
                <w:delInstrText xml:space="preserve"> FORMCHECKBOX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sz w:val="22"/>
                  <w:highlight w:val="yellow"/>
                </w:rPr>
                <w:fldChar w:fldCharType="end"/>
              </w:r>
              <w:r w:rsidRPr="00521F46" w:rsidDel="00A136DB">
                <w:rPr>
                  <w:rFonts w:ascii="Arial" w:hAnsi="Arial" w:cs="Arial"/>
                  <w:sz w:val="22"/>
                </w:rPr>
                <w:delText xml:space="preserve"> ab 40 km</w:delText>
              </w:r>
              <w:r w:rsidDel="00A136DB">
                <w:rPr>
                  <w:rFonts w:ascii="Arial" w:hAnsi="Arial" w:cs="Arial"/>
                  <w:sz w:val="22"/>
                </w:rPr>
                <w:delText xml:space="preserve">, </w:delText>
              </w:r>
              <w:r w:rsidRPr="00F61D7D" w:rsidDel="00A136DB">
                <w:rPr>
                  <w:rFonts w:ascii="Arial" w:hAnsi="Arial" w:cs="Arial"/>
                  <w:i/>
                  <w:iCs/>
                  <w:sz w:val="22"/>
                </w:rPr>
                <w:delText>genau</w:delText>
              </w:r>
              <w:r w:rsidRPr="00521F46" w:rsidDel="00A136DB">
                <w:rPr>
                  <w:rFonts w:ascii="Arial" w:hAnsi="Arial" w:cs="Arial"/>
                  <w:sz w:val="22"/>
                </w:rPr>
                <w:delText xml:space="preserve">: </w:delText>
              </w:r>
              <w:r w:rsidRPr="00FC11B7" w:rsidDel="00A136DB">
                <w:rPr>
                  <w:rFonts w:ascii="Arial" w:hAnsi="Arial" w:cs="Arial"/>
                  <w:sz w:val="22"/>
                  <w:highlight w:val="yellow"/>
                </w:rPr>
                <w:fldChar w:fldCharType="begin">
                  <w:ffData>
                    <w:name w:val="Text89"/>
                    <w:enabled/>
                    <w:calcOnExit w:val="0"/>
                    <w:textInput/>
                  </w:ffData>
                </w:fldChar>
              </w:r>
              <w:r w:rsidRPr="00FC11B7" w:rsidDel="00A136DB">
                <w:rPr>
                  <w:rFonts w:ascii="Arial" w:hAnsi="Arial" w:cs="Arial"/>
                  <w:sz w:val="22"/>
                  <w:highlight w:val="yellow"/>
                </w:rPr>
                <w:delInstrText xml:space="preserve"> FORMTEXT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sz w:val="22"/>
                  <w:highlight w:val="yellow"/>
                </w:rPr>
                <w:fldChar w:fldCharType="end"/>
              </w:r>
              <w:r w:rsidDel="00A136DB">
                <w:rPr>
                  <w:rFonts w:ascii="Arial" w:hAnsi="Arial" w:cs="Arial"/>
                  <w:sz w:val="22"/>
                </w:rPr>
                <w:delText xml:space="preserve"> km</w:delText>
              </w:r>
            </w:del>
          </w:p>
          <w:p w14:paraId="17D8D860" w14:textId="178EC8CE" w:rsidR="00013B4D" w:rsidRPr="009D296D" w:rsidDel="00A136DB" w:rsidRDefault="00013B4D" w:rsidP="00C673FA">
            <w:pPr>
              <w:spacing w:after="0" w:line="276" w:lineRule="auto"/>
              <w:rPr>
                <w:del w:id="173" w:author="Sandra Maier" w:date="2026-04-27T13:58:00Z" w16du:dateUtc="2026-04-27T11:58:00Z"/>
                <w:rFonts w:ascii="Arial" w:hAnsi="Arial" w:cs="Arial"/>
                <w:sz w:val="22"/>
                <w:highlight w:val="yellow"/>
              </w:rPr>
            </w:pPr>
          </w:p>
        </w:tc>
      </w:tr>
      <w:tr w:rsidR="00013B4D" w:rsidRPr="009D296D" w:rsidDel="00A136DB" w14:paraId="4F6FF781" w14:textId="2419D0A5" w:rsidTr="00C673FA">
        <w:trPr>
          <w:del w:id="174" w:author="Sandra Maier" w:date="2026-04-27T13:58:00Z" w16du:dateUtc="2026-04-27T11:58:00Z"/>
        </w:trPr>
        <w:tc>
          <w:tcPr>
            <w:tcW w:w="3051" w:type="dxa"/>
          </w:tcPr>
          <w:p w14:paraId="73228D88" w14:textId="363D8BB7" w:rsidR="00013B4D" w:rsidRPr="009D296D" w:rsidDel="00A136DB" w:rsidRDefault="00013B4D" w:rsidP="00C673FA">
            <w:pPr>
              <w:spacing w:after="0" w:line="276" w:lineRule="auto"/>
              <w:rPr>
                <w:del w:id="175" w:author="Sandra Maier" w:date="2026-04-27T13:58:00Z" w16du:dateUtc="2026-04-27T11:58:00Z"/>
                <w:rFonts w:ascii="Arial" w:hAnsi="Arial" w:cs="Arial"/>
                <w:sz w:val="22"/>
              </w:rPr>
            </w:pPr>
            <w:del w:id="176" w:author="Sandra Maier" w:date="2026-04-27T13:58:00Z" w16du:dateUtc="2026-04-27T11:58:00Z">
              <w:r w:rsidDel="00A136DB">
                <w:rPr>
                  <w:rFonts w:ascii="Arial" w:hAnsi="Arial" w:cs="Arial"/>
                  <w:sz w:val="22"/>
                </w:rPr>
                <w:delText>Hausanschlüsse</w:delText>
              </w:r>
              <w:r w:rsidRPr="009D296D" w:rsidDel="00A136DB">
                <w:rPr>
                  <w:rFonts w:ascii="Arial" w:hAnsi="Arial" w:cs="Arial"/>
                  <w:sz w:val="22"/>
                </w:rPr>
                <w:delText xml:space="preserve"> </w:delText>
              </w:r>
            </w:del>
          </w:p>
        </w:tc>
        <w:tc>
          <w:tcPr>
            <w:tcW w:w="6577" w:type="dxa"/>
            <w:shd w:val="clear" w:color="auto" w:fill="DBE5F1" w:themeFill="accent1" w:themeFillTint="33"/>
          </w:tcPr>
          <w:p w14:paraId="0F9C7E24" w14:textId="08174393" w:rsidR="00013B4D" w:rsidRPr="00521F46" w:rsidDel="00A136DB" w:rsidRDefault="00013B4D" w:rsidP="00C673FA">
            <w:pPr>
              <w:spacing w:after="0" w:line="276" w:lineRule="auto"/>
              <w:rPr>
                <w:del w:id="177" w:author="Sandra Maier" w:date="2026-04-27T13:58:00Z" w16du:dateUtc="2026-04-27T11:58:00Z"/>
                <w:rFonts w:ascii="Arial" w:hAnsi="Arial" w:cs="Arial"/>
                <w:sz w:val="22"/>
              </w:rPr>
            </w:pPr>
            <w:del w:id="178" w:author="Sandra Maier" w:date="2026-04-27T13:58:00Z" w16du:dateUtc="2026-04-27T11:58:00Z">
              <w:r w:rsidDel="00A136DB">
                <w:rPr>
                  <w:rFonts w:ascii="Arial" w:hAnsi="Arial" w:cs="Arial"/>
                  <w:sz w:val="22"/>
                  <w:highlight w:val="yellow"/>
                </w:rPr>
                <w:fldChar w:fldCharType="begin">
                  <w:ffData>
                    <w:name w:val="Kontrollkästchen9"/>
                    <w:enabled/>
                    <w:calcOnExit w:val="0"/>
                    <w:checkBox>
                      <w:sizeAuto/>
                      <w:default w:val="0"/>
                    </w:checkBox>
                  </w:ffData>
                </w:fldChar>
              </w:r>
              <w:r w:rsidDel="00A136DB">
                <w:rPr>
                  <w:rFonts w:ascii="Arial" w:hAnsi="Arial" w:cs="Arial"/>
                  <w:sz w:val="22"/>
                  <w:highlight w:val="yellow"/>
                </w:rPr>
                <w:delInstrText xml:space="preserve"> FORMCHECKBOX </w:delInstrText>
              </w:r>
              <w:r w:rsidDel="00A136DB">
                <w:rPr>
                  <w:rFonts w:ascii="Arial" w:hAnsi="Arial" w:cs="Arial"/>
                  <w:sz w:val="22"/>
                  <w:highlight w:val="yellow"/>
                </w:rPr>
              </w:r>
              <w:r w:rsidDel="00A136DB">
                <w:rPr>
                  <w:rFonts w:ascii="Arial" w:hAnsi="Arial" w:cs="Arial"/>
                  <w:sz w:val="22"/>
                  <w:highlight w:val="yellow"/>
                </w:rPr>
                <w:fldChar w:fldCharType="separate"/>
              </w:r>
              <w:r w:rsidDel="00A136DB">
                <w:rPr>
                  <w:rFonts w:ascii="Arial" w:hAnsi="Arial" w:cs="Arial"/>
                  <w:sz w:val="22"/>
                  <w:highlight w:val="yellow"/>
                </w:rPr>
                <w:fldChar w:fldCharType="end"/>
              </w:r>
              <w:r w:rsidRPr="00521F46" w:rsidDel="00A136DB">
                <w:rPr>
                  <w:rFonts w:ascii="Arial" w:hAnsi="Arial" w:cs="Arial"/>
                  <w:sz w:val="22"/>
                </w:rPr>
                <w:delText xml:space="preserve"> 10</w:delText>
              </w:r>
              <w:r w:rsidDel="00A136DB">
                <w:rPr>
                  <w:rFonts w:ascii="Arial" w:hAnsi="Arial" w:cs="Arial"/>
                  <w:sz w:val="22"/>
                </w:rPr>
                <w:delText>0</w:delText>
              </w:r>
              <w:r w:rsidRPr="00521F46" w:rsidDel="00A136DB">
                <w:rPr>
                  <w:rFonts w:ascii="Arial" w:hAnsi="Arial" w:cs="Arial"/>
                  <w:sz w:val="22"/>
                </w:rPr>
                <w:delText xml:space="preserve"> bis 1</w:delText>
              </w:r>
              <w:r w:rsidDel="00A136DB">
                <w:rPr>
                  <w:rFonts w:ascii="Arial" w:hAnsi="Arial" w:cs="Arial"/>
                  <w:sz w:val="22"/>
                </w:rPr>
                <w:delText>49 Stück</w:delText>
              </w:r>
              <w:r w:rsidRPr="00521F46" w:rsidDel="00A136DB">
                <w:rPr>
                  <w:rFonts w:ascii="Arial" w:hAnsi="Arial" w:cs="Arial"/>
                  <w:sz w:val="22"/>
                </w:rPr>
                <w:delText xml:space="preserve">, </w:delText>
              </w:r>
              <w:r w:rsidRPr="00F61D7D" w:rsidDel="00A136DB">
                <w:rPr>
                  <w:rFonts w:ascii="Arial" w:hAnsi="Arial" w:cs="Arial"/>
                  <w:i/>
                  <w:iCs/>
                  <w:sz w:val="22"/>
                </w:rPr>
                <w:delText>ge</w:delText>
              </w:r>
              <w:r w:rsidRPr="00521F46" w:rsidDel="00A136DB">
                <w:rPr>
                  <w:rFonts w:ascii="Arial" w:hAnsi="Arial" w:cs="Arial"/>
                  <w:sz w:val="22"/>
                </w:rPr>
                <w:delText xml:space="preserve">nau: </w:delText>
              </w:r>
              <w:r w:rsidRPr="00FC11B7" w:rsidDel="00A136DB">
                <w:rPr>
                  <w:rFonts w:ascii="Arial" w:hAnsi="Arial" w:cs="Arial"/>
                  <w:sz w:val="22"/>
                  <w:highlight w:val="yellow"/>
                </w:rPr>
                <w:fldChar w:fldCharType="begin">
                  <w:ffData>
                    <w:name w:val="Text89"/>
                    <w:enabled/>
                    <w:calcOnExit w:val="0"/>
                    <w:textInput/>
                  </w:ffData>
                </w:fldChar>
              </w:r>
              <w:r w:rsidRPr="00FC11B7" w:rsidDel="00A136DB">
                <w:rPr>
                  <w:rFonts w:ascii="Arial" w:hAnsi="Arial" w:cs="Arial"/>
                  <w:sz w:val="22"/>
                  <w:highlight w:val="yellow"/>
                </w:rPr>
                <w:delInstrText xml:space="preserve"> FORMTEXT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sz w:val="22"/>
                  <w:highlight w:val="yellow"/>
                </w:rPr>
                <w:fldChar w:fldCharType="end"/>
              </w:r>
              <w:r w:rsidDel="00A136DB">
                <w:rPr>
                  <w:rFonts w:ascii="Arial" w:hAnsi="Arial" w:cs="Arial"/>
                  <w:sz w:val="22"/>
                </w:rPr>
                <w:delText xml:space="preserve"> Stück</w:delText>
              </w:r>
            </w:del>
          </w:p>
          <w:p w14:paraId="019FD591" w14:textId="2C41BCAE" w:rsidR="00013B4D" w:rsidRPr="00521F46" w:rsidDel="00A136DB" w:rsidRDefault="00013B4D" w:rsidP="00C673FA">
            <w:pPr>
              <w:spacing w:after="0" w:line="276" w:lineRule="auto"/>
              <w:rPr>
                <w:del w:id="179" w:author="Sandra Maier" w:date="2026-04-27T13:58:00Z" w16du:dateUtc="2026-04-27T11:58:00Z"/>
                <w:rFonts w:ascii="Arial" w:hAnsi="Arial" w:cs="Arial"/>
                <w:sz w:val="22"/>
              </w:rPr>
            </w:pPr>
            <w:del w:id="180" w:author="Sandra Maier" w:date="2026-04-27T13:58:00Z" w16du:dateUtc="2026-04-27T11:58:00Z">
              <w:r w:rsidRPr="00FC11B7" w:rsidDel="00A136DB">
                <w:rPr>
                  <w:rFonts w:ascii="Arial" w:hAnsi="Arial" w:cs="Arial"/>
                  <w:sz w:val="22"/>
                  <w:highlight w:val="yellow"/>
                </w:rPr>
                <w:fldChar w:fldCharType="begin">
                  <w:ffData>
                    <w:name w:val="Kontrollkästchen10"/>
                    <w:enabled/>
                    <w:calcOnExit w:val="0"/>
                    <w:checkBox>
                      <w:sizeAuto/>
                      <w:default w:val="0"/>
                    </w:checkBox>
                  </w:ffData>
                </w:fldChar>
              </w:r>
              <w:r w:rsidRPr="00FC11B7" w:rsidDel="00A136DB">
                <w:rPr>
                  <w:rFonts w:ascii="Arial" w:hAnsi="Arial" w:cs="Arial"/>
                  <w:sz w:val="22"/>
                  <w:highlight w:val="yellow"/>
                </w:rPr>
                <w:delInstrText xml:space="preserve"> FORMCHECKBOX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sz w:val="22"/>
                  <w:highlight w:val="yellow"/>
                </w:rPr>
                <w:fldChar w:fldCharType="end"/>
              </w:r>
              <w:r w:rsidRPr="00521F46" w:rsidDel="00A136DB">
                <w:rPr>
                  <w:rFonts w:ascii="Arial" w:hAnsi="Arial" w:cs="Arial"/>
                  <w:sz w:val="22"/>
                </w:rPr>
                <w:delText xml:space="preserve"> </w:delText>
              </w:r>
              <w:r w:rsidDel="00A136DB">
                <w:rPr>
                  <w:rFonts w:ascii="Arial" w:hAnsi="Arial" w:cs="Arial"/>
                  <w:sz w:val="22"/>
                </w:rPr>
                <w:delText>150</w:delText>
              </w:r>
              <w:r w:rsidRPr="00521F46" w:rsidDel="00A136DB">
                <w:rPr>
                  <w:rFonts w:ascii="Arial" w:hAnsi="Arial" w:cs="Arial"/>
                  <w:sz w:val="22"/>
                </w:rPr>
                <w:delText xml:space="preserve"> bis </w:delText>
              </w:r>
              <w:r w:rsidDel="00A136DB">
                <w:rPr>
                  <w:rFonts w:ascii="Arial" w:hAnsi="Arial" w:cs="Arial"/>
                  <w:sz w:val="22"/>
                </w:rPr>
                <w:delText xml:space="preserve">199 Stück, </w:delText>
              </w:r>
              <w:r w:rsidRPr="00F61D7D" w:rsidDel="00A136DB">
                <w:rPr>
                  <w:rFonts w:ascii="Arial" w:hAnsi="Arial" w:cs="Arial"/>
                  <w:i/>
                  <w:iCs/>
                  <w:sz w:val="22"/>
                </w:rPr>
                <w:delText>genau</w:delText>
              </w:r>
              <w:r w:rsidRPr="00521F46" w:rsidDel="00A136DB">
                <w:rPr>
                  <w:rFonts w:ascii="Arial" w:hAnsi="Arial" w:cs="Arial"/>
                  <w:sz w:val="22"/>
                </w:rPr>
                <w:delText xml:space="preserve">: </w:delText>
              </w:r>
              <w:r w:rsidRPr="00FC11B7" w:rsidDel="00A136DB">
                <w:rPr>
                  <w:rFonts w:ascii="Arial" w:hAnsi="Arial" w:cs="Arial"/>
                  <w:sz w:val="22"/>
                  <w:highlight w:val="yellow"/>
                </w:rPr>
                <w:fldChar w:fldCharType="begin">
                  <w:ffData>
                    <w:name w:val="Text89"/>
                    <w:enabled/>
                    <w:calcOnExit w:val="0"/>
                    <w:textInput/>
                  </w:ffData>
                </w:fldChar>
              </w:r>
              <w:r w:rsidRPr="00FC11B7" w:rsidDel="00A136DB">
                <w:rPr>
                  <w:rFonts w:ascii="Arial" w:hAnsi="Arial" w:cs="Arial"/>
                  <w:sz w:val="22"/>
                  <w:highlight w:val="yellow"/>
                </w:rPr>
                <w:delInstrText xml:space="preserve"> FORMTEXT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sz w:val="22"/>
                  <w:highlight w:val="yellow"/>
                </w:rPr>
                <w:fldChar w:fldCharType="end"/>
              </w:r>
              <w:r w:rsidDel="00A136DB">
                <w:rPr>
                  <w:rFonts w:ascii="Arial" w:hAnsi="Arial" w:cs="Arial"/>
                  <w:sz w:val="22"/>
                </w:rPr>
                <w:delText xml:space="preserve"> Stück</w:delText>
              </w:r>
            </w:del>
          </w:p>
          <w:p w14:paraId="6BD0CEC6" w14:textId="62C77082" w:rsidR="00013B4D" w:rsidDel="00A136DB" w:rsidRDefault="00013B4D" w:rsidP="00C673FA">
            <w:pPr>
              <w:spacing w:after="0" w:line="276" w:lineRule="auto"/>
              <w:rPr>
                <w:del w:id="181" w:author="Sandra Maier" w:date="2026-04-27T13:58:00Z" w16du:dateUtc="2026-04-27T11:58:00Z"/>
                <w:rFonts w:ascii="Arial" w:hAnsi="Arial" w:cs="Arial"/>
                <w:sz w:val="22"/>
                <w:highlight w:val="yellow"/>
              </w:rPr>
            </w:pPr>
            <w:del w:id="182" w:author="Sandra Maier" w:date="2026-04-27T13:58:00Z" w16du:dateUtc="2026-04-27T11:58:00Z">
              <w:r w:rsidRPr="00FC11B7" w:rsidDel="00A136DB">
                <w:rPr>
                  <w:rFonts w:ascii="Arial" w:hAnsi="Arial" w:cs="Arial"/>
                  <w:sz w:val="22"/>
                  <w:highlight w:val="yellow"/>
                </w:rPr>
                <w:fldChar w:fldCharType="begin">
                  <w:ffData>
                    <w:name w:val="Kontrollkästchen11"/>
                    <w:enabled/>
                    <w:calcOnExit w:val="0"/>
                    <w:checkBox>
                      <w:sizeAuto/>
                      <w:default w:val="0"/>
                    </w:checkBox>
                  </w:ffData>
                </w:fldChar>
              </w:r>
              <w:r w:rsidRPr="00FC11B7" w:rsidDel="00A136DB">
                <w:rPr>
                  <w:rFonts w:ascii="Arial" w:hAnsi="Arial" w:cs="Arial"/>
                  <w:sz w:val="22"/>
                  <w:highlight w:val="yellow"/>
                </w:rPr>
                <w:delInstrText xml:space="preserve"> FORMCHECKBOX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sz w:val="22"/>
                  <w:highlight w:val="yellow"/>
                </w:rPr>
                <w:fldChar w:fldCharType="end"/>
              </w:r>
              <w:r w:rsidRPr="00521F46" w:rsidDel="00A136DB">
                <w:rPr>
                  <w:rFonts w:ascii="Arial" w:hAnsi="Arial" w:cs="Arial"/>
                  <w:sz w:val="22"/>
                </w:rPr>
                <w:delText xml:space="preserve"> ab </w:delText>
              </w:r>
              <w:r w:rsidDel="00A136DB">
                <w:rPr>
                  <w:rFonts w:ascii="Arial" w:hAnsi="Arial" w:cs="Arial"/>
                  <w:sz w:val="22"/>
                </w:rPr>
                <w:delText xml:space="preserve">200 Stück, </w:delText>
              </w:r>
              <w:r w:rsidRPr="00F61D7D" w:rsidDel="00A136DB">
                <w:rPr>
                  <w:rFonts w:ascii="Arial" w:hAnsi="Arial" w:cs="Arial"/>
                  <w:i/>
                  <w:iCs/>
                  <w:sz w:val="22"/>
                </w:rPr>
                <w:delText>genau</w:delText>
              </w:r>
              <w:r w:rsidRPr="00521F46" w:rsidDel="00A136DB">
                <w:rPr>
                  <w:rFonts w:ascii="Arial" w:hAnsi="Arial" w:cs="Arial"/>
                  <w:sz w:val="22"/>
                </w:rPr>
                <w:delText xml:space="preserve">: </w:delText>
              </w:r>
              <w:r w:rsidRPr="00FC11B7" w:rsidDel="00A136DB">
                <w:rPr>
                  <w:rFonts w:ascii="Arial" w:hAnsi="Arial" w:cs="Arial"/>
                  <w:sz w:val="22"/>
                  <w:highlight w:val="yellow"/>
                </w:rPr>
                <w:fldChar w:fldCharType="begin">
                  <w:ffData>
                    <w:name w:val="Text89"/>
                    <w:enabled/>
                    <w:calcOnExit w:val="0"/>
                    <w:textInput/>
                  </w:ffData>
                </w:fldChar>
              </w:r>
              <w:r w:rsidRPr="00FC11B7" w:rsidDel="00A136DB">
                <w:rPr>
                  <w:rFonts w:ascii="Arial" w:hAnsi="Arial" w:cs="Arial"/>
                  <w:sz w:val="22"/>
                  <w:highlight w:val="yellow"/>
                </w:rPr>
                <w:delInstrText xml:space="preserve"> FORMTEXT </w:delInstrText>
              </w:r>
              <w:r w:rsidRPr="00FC11B7" w:rsidDel="00A136DB">
                <w:rPr>
                  <w:rFonts w:ascii="Arial" w:hAnsi="Arial" w:cs="Arial"/>
                  <w:sz w:val="22"/>
                  <w:highlight w:val="yellow"/>
                </w:rPr>
              </w:r>
              <w:r w:rsidRPr="00FC11B7" w:rsidDel="00A136DB">
                <w:rPr>
                  <w:rFonts w:ascii="Arial" w:hAnsi="Arial" w:cs="Arial"/>
                  <w:sz w:val="22"/>
                  <w:highlight w:val="yellow"/>
                </w:rPr>
                <w:fldChar w:fldCharType="separate"/>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noProof/>
                  <w:sz w:val="22"/>
                  <w:highlight w:val="yellow"/>
                </w:rPr>
                <w:delText> </w:delText>
              </w:r>
              <w:r w:rsidRPr="00FC11B7" w:rsidDel="00A136DB">
                <w:rPr>
                  <w:rFonts w:ascii="Arial" w:hAnsi="Arial" w:cs="Arial"/>
                  <w:sz w:val="22"/>
                  <w:highlight w:val="yellow"/>
                </w:rPr>
                <w:fldChar w:fldCharType="end"/>
              </w:r>
              <w:r w:rsidDel="00A136DB">
                <w:rPr>
                  <w:rFonts w:ascii="Arial" w:hAnsi="Arial" w:cs="Arial"/>
                  <w:sz w:val="22"/>
                </w:rPr>
                <w:delText xml:space="preserve"> Stück</w:delText>
              </w:r>
            </w:del>
          </w:p>
          <w:p w14:paraId="44997D7D" w14:textId="1834291C" w:rsidR="00013B4D" w:rsidRPr="009D296D" w:rsidDel="00A136DB" w:rsidRDefault="00013B4D" w:rsidP="00C673FA">
            <w:pPr>
              <w:spacing w:after="0" w:line="276" w:lineRule="auto"/>
              <w:rPr>
                <w:del w:id="183" w:author="Sandra Maier" w:date="2026-04-27T13:58:00Z" w16du:dateUtc="2026-04-27T11:58:00Z"/>
                <w:rFonts w:ascii="Arial" w:hAnsi="Arial" w:cs="Arial"/>
                <w:sz w:val="22"/>
                <w:highlight w:val="yellow"/>
              </w:rPr>
            </w:pPr>
          </w:p>
        </w:tc>
      </w:tr>
      <w:tr w:rsidR="00013B4D" w:rsidRPr="009D296D" w:rsidDel="00A136DB" w14:paraId="47EB009A" w14:textId="3CB29FA8" w:rsidTr="00C673FA">
        <w:trPr>
          <w:del w:id="184" w:author="Sandra Maier" w:date="2026-04-27T13:58:00Z" w16du:dateUtc="2026-04-27T11:58:00Z"/>
        </w:trPr>
        <w:tc>
          <w:tcPr>
            <w:tcW w:w="3051" w:type="dxa"/>
          </w:tcPr>
          <w:p w14:paraId="1576FA90" w14:textId="43EED7BE" w:rsidR="00013B4D" w:rsidRPr="009D296D" w:rsidDel="00A136DB" w:rsidRDefault="00013B4D" w:rsidP="00C673FA">
            <w:pPr>
              <w:spacing w:after="0" w:line="276" w:lineRule="auto"/>
              <w:rPr>
                <w:del w:id="185" w:author="Sandra Maier" w:date="2026-04-27T13:58:00Z" w16du:dateUtc="2026-04-27T11:58:00Z"/>
                <w:rFonts w:ascii="Arial" w:hAnsi="Arial" w:cs="Arial"/>
                <w:sz w:val="22"/>
              </w:rPr>
            </w:pPr>
            <w:del w:id="186" w:author="Sandra Maier" w:date="2026-04-27T13:58:00Z" w16du:dateUtc="2026-04-27T11:58:00Z">
              <w:r w:rsidDel="00A136DB">
                <w:rPr>
                  <w:rFonts w:ascii="Arial" w:hAnsi="Arial" w:cs="Arial"/>
                  <w:sz w:val="22"/>
                </w:rPr>
                <w:delText xml:space="preserve">Bauzeit: </w:delText>
              </w:r>
              <w:r w:rsidRPr="009D296D" w:rsidDel="00A136DB">
                <w:rPr>
                  <w:rFonts w:ascii="Arial" w:hAnsi="Arial" w:cs="Arial"/>
                  <w:sz w:val="22"/>
                </w:rPr>
                <w:delText xml:space="preserve">Leistungszeitraum </w:delText>
              </w:r>
              <w:r w:rsidDel="00A136DB">
                <w:rPr>
                  <w:rFonts w:ascii="Arial" w:hAnsi="Arial" w:cs="Arial"/>
                  <w:sz w:val="22"/>
                </w:rPr>
                <w:delText>von...bis...</w:delText>
              </w:r>
            </w:del>
          </w:p>
        </w:tc>
        <w:tc>
          <w:tcPr>
            <w:tcW w:w="6577" w:type="dxa"/>
            <w:shd w:val="clear" w:color="auto" w:fill="DBE5F1" w:themeFill="accent1" w:themeFillTint="33"/>
          </w:tcPr>
          <w:p w14:paraId="107732F8" w14:textId="2A3B36D0" w:rsidR="00013B4D" w:rsidRPr="009D296D" w:rsidDel="00A136DB" w:rsidRDefault="00013B4D" w:rsidP="00C673FA">
            <w:pPr>
              <w:spacing w:after="0" w:line="276" w:lineRule="auto"/>
              <w:rPr>
                <w:del w:id="187" w:author="Sandra Maier" w:date="2026-04-27T13:58:00Z" w16du:dateUtc="2026-04-27T11:58:00Z"/>
                <w:rFonts w:ascii="Arial" w:hAnsi="Arial" w:cs="Arial"/>
                <w:sz w:val="22"/>
                <w:highlight w:val="yellow"/>
              </w:rPr>
            </w:pPr>
            <w:del w:id="188" w:author="Sandra Maier" w:date="2026-04-27T13:58:00Z" w16du:dateUtc="2026-04-27T11:58:00Z">
              <w:r w:rsidRPr="009D296D" w:rsidDel="00A136DB">
                <w:rPr>
                  <w:rFonts w:ascii="Arial" w:hAnsi="Arial" w:cs="Arial"/>
                  <w:sz w:val="22"/>
                  <w:highlight w:val="yellow"/>
                </w:rPr>
                <w:fldChar w:fldCharType="begin">
                  <w:ffData>
                    <w:name w:val="Text48"/>
                    <w:enabled/>
                    <w:calcOnExit w:val="0"/>
                    <w:textInput/>
                  </w:ffData>
                </w:fldChar>
              </w:r>
              <w:r w:rsidRPr="009D296D" w:rsidDel="00A136DB">
                <w:rPr>
                  <w:rFonts w:ascii="Arial" w:hAnsi="Arial" w:cs="Arial"/>
                  <w:sz w:val="22"/>
                  <w:highlight w:val="yellow"/>
                </w:rPr>
                <w:delInstrText xml:space="preserve"> FORMTEXT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sz w:val="22"/>
                  <w:highlight w:val="yellow"/>
                </w:rPr>
                <w:fldChar w:fldCharType="end"/>
              </w:r>
            </w:del>
          </w:p>
        </w:tc>
      </w:tr>
      <w:tr w:rsidR="00013B4D" w:rsidRPr="009D296D" w:rsidDel="00A136DB" w14:paraId="7596E0DE" w14:textId="153C0880" w:rsidTr="00C673FA">
        <w:trPr>
          <w:del w:id="189" w:author="Sandra Maier" w:date="2026-04-27T13:58:00Z" w16du:dateUtc="2026-04-27T11:58:00Z"/>
        </w:trPr>
        <w:tc>
          <w:tcPr>
            <w:tcW w:w="3051" w:type="dxa"/>
          </w:tcPr>
          <w:p w14:paraId="1D82E9BE" w14:textId="43D23536" w:rsidR="00013B4D" w:rsidDel="00A136DB" w:rsidRDefault="00013B4D" w:rsidP="00C673FA">
            <w:pPr>
              <w:spacing w:after="0" w:line="276" w:lineRule="auto"/>
              <w:rPr>
                <w:del w:id="190" w:author="Sandra Maier" w:date="2026-04-27T13:58:00Z" w16du:dateUtc="2026-04-27T11:58:00Z"/>
                <w:rFonts w:ascii="Arial" w:hAnsi="Arial" w:cs="Arial"/>
                <w:sz w:val="22"/>
              </w:rPr>
            </w:pPr>
            <w:del w:id="191" w:author="Sandra Maier" w:date="2026-04-27T13:58:00Z" w16du:dateUtc="2026-04-27T11:58:00Z">
              <w:r w:rsidDel="00A136DB">
                <w:rPr>
                  <w:rFonts w:ascii="Arial" w:hAnsi="Arial" w:cs="Arial"/>
                  <w:sz w:val="22"/>
                </w:rPr>
                <w:delText>Einsatz alternativer Verlegeverfahren</w:delText>
              </w:r>
            </w:del>
          </w:p>
        </w:tc>
        <w:tc>
          <w:tcPr>
            <w:tcW w:w="6577" w:type="dxa"/>
            <w:shd w:val="clear" w:color="auto" w:fill="DBE5F1" w:themeFill="accent1" w:themeFillTint="33"/>
          </w:tcPr>
          <w:p w14:paraId="424DD0AD" w14:textId="69BD2D91" w:rsidR="00013B4D" w:rsidDel="00A136DB" w:rsidRDefault="00013B4D" w:rsidP="00C673FA">
            <w:pPr>
              <w:spacing w:after="0" w:line="276" w:lineRule="auto"/>
              <w:rPr>
                <w:del w:id="192" w:author="Sandra Maier" w:date="2026-04-27T13:58:00Z" w16du:dateUtc="2026-04-27T11:58:00Z"/>
                <w:rFonts w:ascii="Arial" w:hAnsi="Arial" w:cs="Arial"/>
                <w:sz w:val="22"/>
              </w:rPr>
            </w:pPr>
            <w:del w:id="193" w:author="Sandra Maier" w:date="2026-04-27T13:58:00Z" w16du:dateUtc="2026-04-27T11:58:00Z">
              <w:r w:rsidRPr="009D296D" w:rsidDel="00A136DB">
                <w:rPr>
                  <w:rFonts w:ascii="Arial" w:hAnsi="Arial" w:cs="Arial"/>
                  <w:sz w:val="22"/>
                  <w:highlight w:val="yellow"/>
                </w:rPr>
                <w:fldChar w:fldCharType="begin">
                  <w:ffData>
                    <w:name w:val="Kontrollkästchen8"/>
                    <w:enabled/>
                    <w:calcOnExit w:val="0"/>
                    <w:checkBox>
                      <w:sizeAuto/>
                      <w:default w:val="0"/>
                    </w:checkBox>
                  </w:ffData>
                </w:fldChar>
              </w:r>
              <w:r w:rsidRPr="009D296D" w:rsidDel="00A136DB">
                <w:rPr>
                  <w:rFonts w:ascii="Arial" w:hAnsi="Arial" w:cs="Arial"/>
                  <w:sz w:val="22"/>
                  <w:highlight w:val="yellow"/>
                </w:rPr>
                <w:delInstrText xml:space="preserve"> FORMCHECKBOX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sz w:val="22"/>
                  <w:highlight w:val="yellow"/>
                </w:rPr>
                <w:fldChar w:fldCharType="end"/>
              </w:r>
              <w:r w:rsidDel="00A136DB">
                <w:rPr>
                  <w:rFonts w:ascii="Arial" w:hAnsi="Arial" w:cs="Arial"/>
                  <w:sz w:val="22"/>
                </w:rPr>
                <w:delText xml:space="preserve"> Trifft nicht zu</w:delText>
              </w:r>
            </w:del>
          </w:p>
          <w:p w14:paraId="3E4B4E98" w14:textId="0121A08E" w:rsidR="00013B4D" w:rsidDel="00A136DB" w:rsidRDefault="00013B4D" w:rsidP="00C673FA">
            <w:pPr>
              <w:spacing w:after="0" w:line="276" w:lineRule="auto"/>
              <w:rPr>
                <w:del w:id="194" w:author="Sandra Maier" w:date="2026-04-27T13:58:00Z" w16du:dateUtc="2026-04-27T11:58:00Z"/>
                <w:rFonts w:ascii="Arial" w:hAnsi="Arial" w:cs="Arial"/>
                <w:sz w:val="22"/>
              </w:rPr>
            </w:pPr>
            <w:del w:id="195" w:author="Sandra Maier" w:date="2026-04-27T13:58:00Z" w16du:dateUtc="2026-04-27T11:58:00Z">
              <w:r w:rsidRPr="009D296D" w:rsidDel="00A136DB">
                <w:rPr>
                  <w:rFonts w:ascii="Arial" w:hAnsi="Arial" w:cs="Arial"/>
                  <w:sz w:val="22"/>
                  <w:highlight w:val="yellow"/>
                </w:rPr>
                <w:fldChar w:fldCharType="begin">
                  <w:ffData>
                    <w:name w:val="Kontrollkästchen8"/>
                    <w:enabled/>
                    <w:calcOnExit w:val="0"/>
                    <w:checkBox>
                      <w:sizeAuto/>
                      <w:default w:val="0"/>
                    </w:checkBox>
                  </w:ffData>
                </w:fldChar>
              </w:r>
              <w:r w:rsidRPr="009D296D" w:rsidDel="00A136DB">
                <w:rPr>
                  <w:rFonts w:ascii="Arial" w:hAnsi="Arial" w:cs="Arial"/>
                  <w:sz w:val="22"/>
                  <w:highlight w:val="yellow"/>
                </w:rPr>
                <w:delInstrText xml:space="preserve"> FORMCHECKBOX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sz w:val="22"/>
                  <w:highlight w:val="yellow"/>
                </w:rPr>
                <w:fldChar w:fldCharType="end"/>
              </w:r>
              <w:r w:rsidDel="00A136DB">
                <w:rPr>
                  <w:rFonts w:ascii="Arial" w:hAnsi="Arial" w:cs="Arial"/>
                  <w:sz w:val="22"/>
                </w:rPr>
                <w:delText xml:space="preserve"> Trifft zu (</w:delText>
              </w:r>
              <w:r w:rsidRPr="000F6CDD" w:rsidDel="00A136DB">
                <w:rPr>
                  <w:rFonts w:ascii="Arial" w:hAnsi="Arial" w:cs="Arial"/>
                  <w:i/>
                  <w:iCs/>
                  <w:sz w:val="22"/>
                </w:rPr>
                <w:delText xml:space="preserve">bitte </w:delText>
              </w:r>
              <w:r w:rsidDel="00A136DB">
                <w:rPr>
                  <w:rFonts w:ascii="Arial" w:hAnsi="Arial" w:cs="Arial"/>
                  <w:i/>
                  <w:iCs/>
                  <w:sz w:val="22"/>
                </w:rPr>
                <w:delText>Verlegeverfahren</w:delText>
              </w:r>
              <w:r w:rsidRPr="000F6CDD" w:rsidDel="00A136DB">
                <w:rPr>
                  <w:rFonts w:ascii="Arial" w:hAnsi="Arial" w:cs="Arial"/>
                  <w:i/>
                  <w:iCs/>
                  <w:sz w:val="22"/>
                </w:rPr>
                <w:delText xml:space="preserve"> benennen</w:delText>
              </w:r>
              <w:r w:rsidDel="00A136DB">
                <w:rPr>
                  <w:rFonts w:ascii="Arial" w:hAnsi="Arial" w:cs="Arial"/>
                  <w:i/>
                  <w:iCs/>
                  <w:sz w:val="22"/>
                </w:rPr>
                <w:delText>)</w:delText>
              </w:r>
              <w:r w:rsidDel="00A136DB">
                <w:rPr>
                  <w:rFonts w:ascii="Arial" w:hAnsi="Arial" w:cs="Arial"/>
                  <w:sz w:val="22"/>
                </w:rPr>
                <w:delText xml:space="preserve">: </w:delText>
              </w:r>
              <w:r w:rsidRPr="008B463C" w:rsidDel="00A136DB">
                <w:rPr>
                  <w:rFonts w:ascii="Arial" w:hAnsi="Arial" w:cs="Arial"/>
                  <w:sz w:val="22"/>
                  <w:highlight w:val="yellow"/>
                </w:rPr>
                <w:fldChar w:fldCharType="begin">
                  <w:ffData>
                    <w:name w:val="Text88"/>
                    <w:enabled/>
                    <w:calcOnExit w:val="0"/>
                    <w:textInput/>
                  </w:ffData>
                </w:fldChar>
              </w:r>
              <w:r w:rsidRPr="008B463C" w:rsidDel="00A136DB">
                <w:rPr>
                  <w:rFonts w:ascii="Arial" w:hAnsi="Arial" w:cs="Arial"/>
                  <w:sz w:val="22"/>
                  <w:highlight w:val="yellow"/>
                </w:rPr>
                <w:delInstrText xml:space="preserve"> FORMTEXT </w:delInstrText>
              </w:r>
              <w:r w:rsidRPr="008B463C" w:rsidDel="00A136DB">
                <w:rPr>
                  <w:rFonts w:ascii="Arial" w:hAnsi="Arial" w:cs="Arial"/>
                  <w:sz w:val="22"/>
                  <w:highlight w:val="yellow"/>
                </w:rPr>
              </w:r>
              <w:r w:rsidRPr="008B463C" w:rsidDel="00A136DB">
                <w:rPr>
                  <w:rFonts w:ascii="Arial" w:hAnsi="Arial" w:cs="Arial"/>
                  <w:sz w:val="22"/>
                  <w:highlight w:val="yellow"/>
                </w:rPr>
                <w:fldChar w:fldCharType="separate"/>
              </w:r>
              <w:r w:rsidRPr="008B463C" w:rsidDel="00A136DB">
                <w:rPr>
                  <w:rFonts w:ascii="Arial" w:hAnsi="Arial" w:cs="Arial"/>
                  <w:noProof/>
                  <w:sz w:val="22"/>
                  <w:highlight w:val="yellow"/>
                </w:rPr>
                <w:delText> </w:delText>
              </w:r>
              <w:r w:rsidRPr="008B463C" w:rsidDel="00A136DB">
                <w:rPr>
                  <w:rFonts w:ascii="Arial" w:hAnsi="Arial" w:cs="Arial"/>
                  <w:noProof/>
                  <w:sz w:val="22"/>
                  <w:highlight w:val="yellow"/>
                </w:rPr>
                <w:delText> </w:delText>
              </w:r>
              <w:r w:rsidRPr="008B463C" w:rsidDel="00A136DB">
                <w:rPr>
                  <w:rFonts w:ascii="Arial" w:hAnsi="Arial" w:cs="Arial"/>
                  <w:noProof/>
                  <w:sz w:val="22"/>
                  <w:highlight w:val="yellow"/>
                </w:rPr>
                <w:delText> </w:delText>
              </w:r>
              <w:r w:rsidRPr="008B463C" w:rsidDel="00A136DB">
                <w:rPr>
                  <w:rFonts w:ascii="Arial" w:hAnsi="Arial" w:cs="Arial"/>
                  <w:noProof/>
                  <w:sz w:val="22"/>
                  <w:highlight w:val="yellow"/>
                </w:rPr>
                <w:delText> </w:delText>
              </w:r>
              <w:r w:rsidRPr="008B463C" w:rsidDel="00A136DB">
                <w:rPr>
                  <w:rFonts w:ascii="Arial" w:hAnsi="Arial" w:cs="Arial"/>
                  <w:noProof/>
                  <w:sz w:val="22"/>
                  <w:highlight w:val="yellow"/>
                </w:rPr>
                <w:delText> </w:delText>
              </w:r>
              <w:r w:rsidRPr="008B463C" w:rsidDel="00A136DB">
                <w:rPr>
                  <w:rFonts w:ascii="Arial" w:hAnsi="Arial" w:cs="Arial"/>
                  <w:sz w:val="22"/>
                  <w:highlight w:val="yellow"/>
                </w:rPr>
                <w:fldChar w:fldCharType="end"/>
              </w:r>
            </w:del>
          </w:p>
          <w:p w14:paraId="6A12FD93" w14:textId="0219075C" w:rsidR="00013B4D" w:rsidRPr="009D296D" w:rsidDel="00A136DB" w:rsidRDefault="00013B4D" w:rsidP="00C673FA">
            <w:pPr>
              <w:spacing w:after="0" w:line="276" w:lineRule="auto"/>
              <w:rPr>
                <w:del w:id="196" w:author="Sandra Maier" w:date="2026-04-27T13:58:00Z" w16du:dateUtc="2026-04-27T11:58:00Z"/>
                <w:rFonts w:ascii="Arial" w:hAnsi="Arial" w:cs="Arial"/>
                <w:sz w:val="22"/>
              </w:rPr>
            </w:pPr>
          </w:p>
        </w:tc>
      </w:tr>
      <w:tr w:rsidR="00013B4D" w:rsidRPr="009D296D" w:rsidDel="00A136DB" w14:paraId="0F7C4F2A" w14:textId="0AD4261C" w:rsidTr="00C673FA">
        <w:trPr>
          <w:del w:id="197" w:author="Sandra Maier" w:date="2026-04-27T13:58:00Z" w16du:dateUtc="2026-04-27T11:58:00Z"/>
        </w:trPr>
        <w:tc>
          <w:tcPr>
            <w:tcW w:w="3051" w:type="dxa"/>
          </w:tcPr>
          <w:p w14:paraId="383D9724" w14:textId="2A5202BB" w:rsidR="00013B4D" w:rsidRPr="009D296D" w:rsidDel="00A136DB" w:rsidRDefault="00013B4D" w:rsidP="00C673FA">
            <w:pPr>
              <w:spacing w:after="0" w:line="276" w:lineRule="auto"/>
              <w:rPr>
                <w:del w:id="198" w:author="Sandra Maier" w:date="2026-04-27T13:58:00Z" w16du:dateUtc="2026-04-27T11:58:00Z"/>
                <w:rFonts w:ascii="Arial" w:hAnsi="Arial" w:cs="Arial"/>
                <w:sz w:val="22"/>
              </w:rPr>
            </w:pPr>
            <w:del w:id="199" w:author="Sandra Maier" w:date="2026-04-27T13:58:00Z" w16du:dateUtc="2026-04-27T11:58:00Z">
              <w:r w:rsidDel="00A136DB">
                <w:rPr>
                  <w:rFonts w:ascii="Arial" w:hAnsi="Arial" w:cs="Arial"/>
                  <w:sz w:val="22"/>
                </w:rPr>
                <w:delText>Angaben zu Förderungen</w:delText>
              </w:r>
            </w:del>
          </w:p>
        </w:tc>
        <w:tc>
          <w:tcPr>
            <w:tcW w:w="6577" w:type="dxa"/>
            <w:shd w:val="clear" w:color="auto" w:fill="DBE5F1" w:themeFill="accent1" w:themeFillTint="33"/>
          </w:tcPr>
          <w:p w14:paraId="2DDC0889" w14:textId="1ED3CE4F" w:rsidR="00013B4D" w:rsidDel="00A136DB" w:rsidRDefault="00013B4D" w:rsidP="00C673FA">
            <w:pPr>
              <w:spacing w:after="0" w:line="276" w:lineRule="auto"/>
              <w:rPr>
                <w:del w:id="200" w:author="Sandra Maier" w:date="2026-04-27T13:58:00Z" w16du:dateUtc="2026-04-27T11:58:00Z"/>
                <w:rFonts w:ascii="Arial" w:hAnsi="Arial" w:cs="Arial"/>
                <w:sz w:val="22"/>
              </w:rPr>
            </w:pPr>
            <w:del w:id="201" w:author="Sandra Maier" w:date="2026-04-27T13:58:00Z" w16du:dateUtc="2026-04-27T11:58:00Z">
              <w:r w:rsidRPr="009D296D" w:rsidDel="00A136DB">
                <w:rPr>
                  <w:rFonts w:ascii="Arial" w:hAnsi="Arial" w:cs="Arial"/>
                  <w:sz w:val="22"/>
                </w:rPr>
                <w:delText>Projek</w:delText>
              </w:r>
              <w:r w:rsidDel="00A136DB">
                <w:rPr>
                  <w:rFonts w:ascii="Arial" w:hAnsi="Arial" w:cs="Arial"/>
                  <w:sz w:val="22"/>
                </w:rPr>
                <w:delText>t/Maßnahme wurde/wird</w:delText>
              </w:r>
              <w:r w:rsidRPr="009D296D" w:rsidDel="00A136DB">
                <w:rPr>
                  <w:rFonts w:ascii="Arial" w:hAnsi="Arial" w:cs="Arial"/>
                  <w:sz w:val="22"/>
                </w:rPr>
                <w:delText xml:space="preserve">, </w:delText>
              </w:r>
              <w:r w:rsidDel="00A136DB">
                <w:rPr>
                  <w:rFonts w:ascii="Arial" w:hAnsi="Arial" w:cs="Arial"/>
                  <w:sz w:val="22"/>
                </w:rPr>
                <w:delText xml:space="preserve">im Rahmen einer Breitbandförderung </w:delText>
              </w:r>
              <w:r w:rsidRPr="009D296D" w:rsidDel="00A136DB">
                <w:rPr>
                  <w:rFonts w:ascii="Arial" w:hAnsi="Arial" w:cs="Arial"/>
                  <w:sz w:val="22"/>
                </w:rPr>
                <w:delText>gefördert</w:delText>
              </w:r>
              <w:r w:rsidDel="00A136DB">
                <w:rPr>
                  <w:rFonts w:ascii="Arial" w:hAnsi="Arial" w:cs="Arial"/>
                  <w:sz w:val="22"/>
                </w:rPr>
                <w:delText>.</w:delText>
              </w:r>
            </w:del>
          </w:p>
          <w:p w14:paraId="6D403C0B" w14:textId="3E9E699E" w:rsidR="00013B4D" w:rsidDel="00A136DB" w:rsidRDefault="00013B4D" w:rsidP="00C673FA">
            <w:pPr>
              <w:spacing w:after="0" w:line="276" w:lineRule="auto"/>
              <w:rPr>
                <w:del w:id="202" w:author="Sandra Maier" w:date="2026-04-27T13:58:00Z" w16du:dateUtc="2026-04-27T11:58:00Z"/>
                <w:rFonts w:ascii="Arial" w:hAnsi="Arial" w:cs="Arial"/>
                <w:sz w:val="22"/>
              </w:rPr>
            </w:pPr>
          </w:p>
          <w:p w14:paraId="544C6EC0" w14:textId="19D31069" w:rsidR="00013B4D" w:rsidDel="00A136DB" w:rsidRDefault="00013B4D" w:rsidP="00C673FA">
            <w:pPr>
              <w:spacing w:after="0" w:line="276" w:lineRule="auto"/>
              <w:rPr>
                <w:del w:id="203" w:author="Sandra Maier" w:date="2026-04-27T13:58:00Z" w16du:dateUtc="2026-04-27T11:58:00Z"/>
                <w:rFonts w:ascii="Arial" w:hAnsi="Arial" w:cs="Arial"/>
                <w:sz w:val="22"/>
              </w:rPr>
            </w:pPr>
            <w:del w:id="204" w:author="Sandra Maier" w:date="2026-04-27T13:58:00Z" w16du:dateUtc="2026-04-27T11:58:00Z">
              <w:r w:rsidRPr="009D296D" w:rsidDel="00A136DB">
                <w:rPr>
                  <w:rFonts w:ascii="Arial" w:hAnsi="Arial" w:cs="Arial"/>
                  <w:sz w:val="22"/>
                  <w:highlight w:val="yellow"/>
                </w:rPr>
                <w:fldChar w:fldCharType="begin">
                  <w:ffData>
                    <w:name w:val="Kontrollkästchen8"/>
                    <w:enabled/>
                    <w:calcOnExit w:val="0"/>
                    <w:checkBox>
                      <w:sizeAuto/>
                      <w:default w:val="0"/>
                    </w:checkBox>
                  </w:ffData>
                </w:fldChar>
              </w:r>
              <w:r w:rsidRPr="009D296D" w:rsidDel="00A136DB">
                <w:rPr>
                  <w:rFonts w:ascii="Arial" w:hAnsi="Arial" w:cs="Arial"/>
                  <w:sz w:val="22"/>
                  <w:highlight w:val="yellow"/>
                </w:rPr>
                <w:delInstrText xml:space="preserve"> FORMCHECKBOX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sz w:val="22"/>
                  <w:highlight w:val="yellow"/>
                </w:rPr>
                <w:fldChar w:fldCharType="end"/>
              </w:r>
              <w:r w:rsidDel="00A136DB">
                <w:rPr>
                  <w:rFonts w:ascii="Arial" w:hAnsi="Arial" w:cs="Arial"/>
                  <w:sz w:val="22"/>
                </w:rPr>
                <w:delText xml:space="preserve"> Trifft nicht zu</w:delText>
              </w:r>
            </w:del>
          </w:p>
          <w:p w14:paraId="1341A63A" w14:textId="71DAB7A9" w:rsidR="00013B4D" w:rsidDel="00A136DB" w:rsidRDefault="00013B4D" w:rsidP="00C673FA">
            <w:pPr>
              <w:spacing w:after="0" w:line="276" w:lineRule="auto"/>
              <w:rPr>
                <w:del w:id="205" w:author="Sandra Maier" w:date="2026-04-27T13:58:00Z" w16du:dateUtc="2026-04-27T11:58:00Z"/>
                <w:rFonts w:ascii="Arial" w:hAnsi="Arial" w:cs="Arial"/>
                <w:sz w:val="22"/>
              </w:rPr>
            </w:pPr>
            <w:del w:id="206" w:author="Sandra Maier" w:date="2026-04-27T13:58:00Z" w16du:dateUtc="2026-04-27T11:58:00Z">
              <w:r w:rsidRPr="009D296D" w:rsidDel="00A136DB">
                <w:rPr>
                  <w:rFonts w:ascii="Arial" w:hAnsi="Arial" w:cs="Arial"/>
                  <w:sz w:val="22"/>
                  <w:highlight w:val="yellow"/>
                </w:rPr>
                <w:fldChar w:fldCharType="begin">
                  <w:ffData>
                    <w:name w:val="Kontrollkästchen8"/>
                    <w:enabled/>
                    <w:calcOnExit w:val="0"/>
                    <w:checkBox>
                      <w:sizeAuto/>
                      <w:default w:val="0"/>
                    </w:checkBox>
                  </w:ffData>
                </w:fldChar>
              </w:r>
              <w:r w:rsidRPr="009D296D" w:rsidDel="00A136DB">
                <w:rPr>
                  <w:rFonts w:ascii="Arial" w:hAnsi="Arial" w:cs="Arial"/>
                  <w:sz w:val="22"/>
                  <w:highlight w:val="yellow"/>
                </w:rPr>
                <w:delInstrText xml:space="preserve"> FORMCHECKBOX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sz w:val="22"/>
                  <w:highlight w:val="yellow"/>
                </w:rPr>
                <w:fldChar w:fldCharType="end"/>
              </w:r>
              <w:r w:rsidDel="00A136DB">
                <w:rPr>
                  <w:rFonts w:ascii="Arial" w:hAnsi="Arial" w:cs="Arial"/>
                  <w:sz w:val="22"/>
                </w:rPr>
                <w:delText xml:space="preserve"> Trifft zu (</w:delText>
              </w:r>
              <w:r w:rsidRPr="000F6CDD" w:rsidDel="00A136DB">
                <w:rPr>
                  <w:rFonts w:ascii="Arial" w:hAnsi="Arial" w:cs="Arial"/>
                  <w:i/>
                  <w:iCs/>
                  <w:sz w:val="22"/>
                </w:rPr>
                <w:delText xml:space="preserve">bitte </w:delText>
              </w:r>
              <w:r w:rsidDel="00A136DB">
                <w:rPr>
                  <w:rFonts w:ascii="Arial" w:hAnsi="Arial" w:cs="Arial"/>
                  <w:i/>
                  <w:iCs/>
                  <w:sz w:val="22"/>
                </w:rPr>
                <w:delText xml:space="preserve">Förderprogramm </w:delText>
              </w:r>
              <w:r w:rsidRPr="000F6CDD" w:rsidDel="00A136DB">
                <w:rPr>
                  <w:rFonts w:ascii="Arial" w:hAnsi="Arial" w:cs="Arial"/>
                  <w:i/>
                  <w:iCs/>
                  <w:sz w:val="22"/>
                </w:rPr>
                <w:delText>benennen</w:delText>
              </w:r>
              <w:r w:rsidDel="00A136DB">
                <w:rPr>
                  <w:rFonts w:ascii="Arial" w:hAnsi="Arial" w:cs="Arial"/>
                  <w:i/>
                  <w:iCs/>
                  <w:sz w:val="22"/>
                </w:rPr>
                <w:delText>)</w:delText>
              </w:r>
              <w:r w:rsidDel="00A136DB">
                <w:rPr>
                  <w:rFonts w:ascii="Arial" w:hAnsi="Arial" w:cs="Arial"/>
                  <w:sz w:val="22"/>
                </w:rPr>
                <w:delText xml:space="preserve">: </w:delText>
              </w:r>
              <w:r w:rsidRPr="008B463C" w:rsidDel="00A136DB">
                <w:rPr>
                  <w:rFonts w:ascii="Arial" w:hAnsi="Arial" w:cs="Arial"/>
                  <w:sz w:val="22"/>
                  <w:highlight w:val="yellow"/>
                </w:rPr>
                <w:fldChar w:fldCharType="begin">
                  <w:ffData>
                    <w:name w:val="Text88"/>
                    <w:enabled/>
                    <w:calcOnExit w:val="0"/>
                    <w:textInput/>
                  </w:ffData>
                </w:fldChar>
              </w:r>
              <w:r w:rsidRPr="008B463C" w:rsidDel="00A136DB">
                <w:rPr>
                  <w:rFonts w:ascii="Arial" w:hAnsi="Arial" w:cs="Arial"/>
                  <w:sz w:val="22"/>
                  <w:highlight w:val="yellow"/>
                </w:rPr>
                <w:delInstrText xml:space="preserve"> FORMTEXT </w:delInstrText>
              </w:r>
              <w:r w:rsidRPr="008B463C" w:rsidDel="00A136DB">
                <w:rPr>
                  <w:rFonts w:ascii="Arial" w:hAnsi="Arial" w:cs="Arial"/>
                  <w:sz w:val="22"/>
                  <w:highlight w:val="yellow"/>
                </w:rPr>
              </w:r>
              <w:r w:rsidRPr="008B463C" w:rsidDel="00A136DB">
                <w:rPr>
                  <w:rFonts w:ascii="Arial" w:hAnsi="Arial" w:cs="Arial"/>
                  <w:sz w:val="22"/>
                  <w:highlight w:val="yellow"/>
                </w:rPr>
                <w:fldChar w:fldCharType="separate"/>
              </w:r>
              <w:r w:rsidRPr="008B463C" w:rsidDel="00A136DB">
                <w:rPr>
                  <w:rFonts w:ascii="Arial" w:hAnsi="Arial" w:cs="Arial"/>
                  <w:noProof/>
                  <w:sz w:val="22"/>
                  <w:highlight w:val="yellow"/>
                </w:rPr>
                <w:delText> </w:delText>
              </w:r>
              <w:r w:rsidRPr="008B463C" w:rsidDel="00A136DB">
                <w:rPr>
                  <w:rFonts w:ascii="Arial" w:hAnsi="Arial" w:cs="Arial"/>
                  <w:noProof/>
                  <w:sz w:val="22"/>
                  <w:highlight w:val="yellow"/>
                </w:rPr>
                <w:delText> </w:delText>
              </w:r>
              <w:r w:rsidRPr="008B463C" w:rsidDel="00A136DB">
                <w:rPr>
                  <w:rFonts w:ascii="Arial" w:hAnsi="Arial" w:cs="Arial"/>
                  <w:noProof/>
                  <w:sz w:val="22"/>
                  <w:highlight w:val="yellow"/>
                </w:rPr>
                <w:delText> </w:delText>
              </w:r>
              <w:r w:rsidRPr="008B463C" w:rsidDel="00A136DB">
                <w:rPr>
                  <w:rFonts w:ascii="Arial" w:hAnsi="Arial" w:cs="Arial"/>
                  <w:noProof/>
                  <w:sz w:val="22"/>
                  <w:highlight w:val="yellow"/>
                </w:rPr>
                <w:delText> </w:delText>
              </w:r>
              <w:r w:rsidRPr="008B463C" w:rsidDel="00A136DB">
                <w:rPr>
                  <w:rFonts w:ascii="Arial" w:hAnsi="Arial" w:cs="Arial"/>
                  <w:noProof/>
                  <w:sz w:val="22"/>
                  <w:highlight w:val="yellow"/>
                </w:rPr>
                <w:delText> </w:delText>
              </w:r>
              <w:r w:rsidRPr="008B463C" w:rsidDel="00A136DB">
                <w:rPr>
                  <w:rFonts w:ascii="Arial" w:hAnsi="Arial" w:cs="Arial"/>
                  <w:sz w:val="22"/>
                  <w:highlight w:val="yellow"/>
                </w:rPr>
                <w:fldChar w:fldCharType="end"/>
              </w:r>
            </w:del>
          </w:p>
          <w:p w14:paraId="5892B6D1" w14:textId="6EC4B156" w:rsidR="00013B4D" w:rsidRPr="009D296D" w:rsidDel="00A136DB" w:rsidRDefault="00013B4D" w:rsidP="00C673FA">
            <w:pPr>
              <w:spacing w:after="0" w:line="276" w:lineRule="auto"/>
              <w:rPr>
                <w:del w:id="207" w:author="Sandra Maier" w:date="2026-04-27T13:58:00Z" w16du:dateUtc="2026-04-27T11:58:00Z"/>
                <w:rFonts w:ascii="Arial" w:hAnsi="Arial" w:cs="Arial"/>
                <w:sz w:val="22"/>
              </w:rPr>
            </w:pPr>
          </w:p>
        </w:tc>
      </w:tr>
      <w:tr w:rsidR="00013B4D" w:rsidRPr="009D296D" w:rsidDel="00A136DB" w14:paraId="3D9300B9" w14:textId="4EBFCE87" w:rsidTr="00C673FA">
        <w:trPr>
          <w:del w:id="208" w:author="Sandra Maier" w:date="2026-04-27T13:58:00Z" w16du:dateUtc="2026-04-27T11:58:00Z"/>
        </w:trPr>
        <w:tc>
          <w:tcPr>
            <w:tcW w:w="3051" w:type="dxa"/>
            <w:hideMark/>
          </w:tcPr>
          <w:p w14:paraId="2EF5AC91" w14:textId="3EE5F120" w:rsidR="00013B4D" w:rsidRPr="009D296D" w:rsidDel="00A136DB" w:rsidRDefault="00013B4D" w:rsidP="00C673FA">
            <w:pPr>
              <w:spacing w:after="0" w:line="276" w:lineRule="auto"/>
              <w:rPr>
                <w:del w:id="209" w:author="Sandra Maier" w:date="2026-04-27T13:58:00Z" w16du:dateUtc="2026-04-27T11:58:00Z"/>
                <w:rFonts w:ascii="Arial" w:hAnsi="Arial" w:cs="Arial"/>
                <w:sz w:val="22"/>
              </w:rPr>
            </w:pPr>
            <w:del w:id="210" w:author="Sandra Maier" w:date="2026-04-27T13:58:00Z" w16du:dateUtc="2026-04-27T11:58:00Z">
              <w:r w:rsidDel="00A136DB">
                <w:rPr>
                  <w:rFonts w:ascii="Arial" w:hAnsi="Arial" w:cs="Arial"/>
                  <w:sz w:val="22"/>
                </w:rPr>
                <w:delText xml:space="preserve">Angaben zum </w:delText>
              </w:r>
              <w:r w:rsidRPr="009D296D" w:rsidDel="00A136DB">
                <w:rPr>
                  <w:rFonts w:ascii="Arial" w:hAnsi="Arial" w:cs="Arial"/>
                  <w:sz w:val="22"/>
                </w:rPr>
                <w:delText>Konzessionsgeber/Auftraggeber</w:delText>
              </w:r>
              <w:r w:rsidDel="00A136DB">
                <w:rPr>
                  <w:rFonts w:ascii="Arial" w:hAnsi="Arial" w:cs="Arial"/>
                  <w:sz w:val="22"/>
                </w:rPr>
                <w:delText xml:space="preserve"> (Name, Ansprechpartner, Kontaktdaten)</w:delText>
              </w:r>
            </w:del>
          </w:p>
        </w:tc>
        <w:tc>
          <w:tcPr>
            <w:tcW w:w="6577" w:type="dxa"/>
            <w:shd w:val="clear" w:color="auto" w:fill="DBE5F1" w:themeFill="accent1" w:themeFillTint="33"/>
          </w:tcPr>
          <w:p w14:paraId="21E9F3E5" w14:textId="3463ECCB" w:rsidR="00013B4D" w:rsidDel="00A136DB" w:rsidRDefault="00013B4D" w:rsidP="00C673FA">
            <w:pPr>
              <w:spacing w:after="0" w:line="276" w:lineRule="auto"/>
              <w:rPr>
                <w:del w:id="211" w:author="Sandra Maier" w:date="2026-04-27T13:58:00Z" w16du:dateUtc="2026-04-27T11:58:00Z"/>
                <w:rFonts w:ascii="Arial" w:hAnsi="Arial" w:cs="Arial"/>
                <w:sz w:val="22"/>
                <w:highlight w:val="yellow"/>
              </w:rPr>
            </w:pPr>
            <w:del w:id="212" w:author="Sandra Maier" w:date="2026-04-27T13:58:00Z" w16du:dateUtc="2026-04-27T11:58:00Z">
              <w:r w:rsidRPr="009D296D" w:rsidDel="00A136DB">
                <w:rPr>
                  <w:rFonts w:ascii="Arial" w:hAnsi="Arial" w:cs="Arial"/>
                  <w:sz w:val="22"/>
                  <w:highlight w:val="yellow"/>
                </w:rPr>
                <w:fldChar w:fldCharType="begin">
                  <w:ffData>
                    <w:name w:val="Text53"/>
                    <w:enabled/>
                    <w:calcOnExit w:val="0"/>
                    <w:textInput/>
                  </w:ffData>
                </w:fldChar>
              </w:r>
              <w:r w:rsidRPr="009D296D" w:rsidDel="00A136DB">
                <w:rPr>
                  <w:rFonts w:ascii="Arial" w:hAnsi="Arial" w:cs="Arial"/>
                  <w:sz w:val="22"/>
                  <w:highlight w:val="yellow"/>
                </w:rPr>
                <w:delInstrText xml:space="preserve"> FORMTEXT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sz w:val="22"/>
                  <w:highlight w:val="yellow"/>
                </w:rPr>
                <w:fldChar w:fldCharType="end"/>
              </w:r>
            </w:del>
          </w:p>
          <w:p w14:paraId="273E5B07" w14:textId="328B7F81" w:rsidR="00013B4D" w:rsidDel="00A136DB" w:rsidRDefault="00013B4D" w:rsidP="00C673FA">
            <w:pPr>
              <w:spacing w:after="0" w:line="276" w:lineRule="auto"/>
              <w:rPr>
                <w:del w:id="213" w:author="Sandra Maier" w:date="2026-04-27T13:58:00Z" w16du:dateUtc="2026-04-27T11:58:00Z"/>
                <w:rFonts w:ascii="Arial" w:hAnsi="Arial" w:cs="Arial"/>
                <w:sz w:val="22"/>
                <w:highlight w:val="yellow"/>
              </w:rPr>
            </w:pPr>
            <w:del w:id="214" w:author="Sandra Maier" w:date="2026-04-27T13:58:00Z" w16du:dateUtc="2026-04-27T11:58:00Z">
              <w:r w:rsidRPr="009D296D" w:rsidDel="00A136DB">
                <w:rPr>
                  <w:rFonts w:ascii="Arial" w:hAnsi="Arial" w:cs="Arial"/>
                  <w:sz w:val="22"/>
                  <w:highlight w:val="yellow"/>
                </w:rPr>
                <w:fldChar w:fldCharType="begin">
                  <w:ffData>
                    <w:name w:val="Text53"/>
                    <w:enabled/>
                    <w:calcOnExit w:val="0"/>
                    <w:textInput/>
                  </w:ffData>
                </w:fldChar>
              </w:r>
              <w:r w:rsidRPr="009D296D" w:rsidDel="00A136DB">
                <w:rPr>
                  <w:rFonts w:ascii="Arial" w:hAnsi="Arial" w:cs="Arial"/>
                  <w:sz w:val="22"/>
                  <w:highlight w:val="yellow"/>
                </w:rPr>
                <w:delInstrText xml:space="preserve"> FORMTEXT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sz w:val="22"/>
                  <w:highlight w:val="yellow"/>
                </w:rPr>
                <w:fldChar w:fldCharType="end"/>
              </w:r>
            </w:del>
          </w:p>
          <w:p w14:paraId="1E36F649" w14:textId="404FC184" w:rsidR="00013B4D" w:rsidRPr="009D296D" w:rsidDel="00A136DB" w:rsidRDefault="00013B4D" w:rsidP="00C673FA">
            <w:pPr>
              <w:spacing w:after="0" w:line="276" w:lineRule="auto"/>
              <w:rPr>
                <w:del w:id="215" w:author="Sandra Maier" w:date="2026-04-27T13:58:00Z" w16du:dateUtc="2026-04-27T11:58:00Z"/>
                <w:rFonts w:ascii="Arial" w:hAnsi="Arial" w:cs="Arial"/>
                <w:sz w:val="22"/>
                <w:highlight w:val="yellow"/>
              </w:rPr>
            </w:pPr>
            <w:del w:id="216" w:author="Sandra Maier" w:date="2026-04-27T13:58:00Z" w16du:dateUtc="2026-04-27T11:58:00Z">
              <w:r w:rsidRPr="009D296D" w:rsidDel="00A136DB">
                <w:rPr>
                  <w:rFonts w:ascii="Arial" w:hAnsi="Arial" w:cs="Arial"/>
                  <w:sz w:val="22"/>
                  <w:highlight w:val="yellow"/>
                </w:rPr>
                <w:fldChar w:fldCharType="begin">
                  <w:ffData>
                    <w:name w:val="Text48"/>
                    <w:enabled/>
                    <w:calcOnExit w:val="0"/>
                    <w:textInput/>
                  </w:ffData>
                </w:fldChar>
              </w:r>
              <w:r w:rsidRPr="009D296D" w:rsidDel="00A136DB">
                <w:rPr>
                  <w:rFonts w:ascii="Arial" w:hAnsi="Arial" w:cs="Arial"/>
                  <w:sz w:val="22"/>
                  <w:highlight w:val="yellow"/>
                </w:rPr>
                <w:delInstrText xml:space="preserve"> FORMTEXT </w:delInstrText>
              </w:r>
              <w:r w:rsidRPr="009D296D" w:rsidDel="00A136DB">
                <w:rPr>
                  <w:rFonts w:ascii="Arial" w:hAnsi="Arial" w:cs="Arial"/>
                  <w:sz w:val="22"/>
                  <w:highlight w:val="yellow"/>
                </w:rPr>
              </w:r>
              <w:r w:rsidRPr="009D296D" w:rsidDel="00A136DB">
                <w:rPr>
                  <w:rFonts w:ascii="Arial" w:hAnsi="Arial" w:cs="Arial"/>
                  <w:sz w:val="22"/>
                  <w:highlight w:val="yellow"/>
                </w:rPr>
                <w:fldChar w:fldCharType="separate"/>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noProof/>
                  <w:sz w:val="22"/>
                  <w:highlight w:val="yellow"/>
                </w:rPr>
                <w:delText> </w:delText>
              </w:r>
              <w:r w:rsidRPr="009D296D" w:rsidDel="00A136DB">
                <w:rPr>
                  <w:rFonts w:ascii="Arial" w:hAnsi="Arial" w:cs="Arial"/>
                  <w:sz w:val="22"/>
                  <w:highlight w:val="yellow"/>
                </w:rPr>
                <w:fldChar w:fldCharType="end"/>
              </w:r>
            </w:del>
          </w:p>
        </w:tc>
      </w:tr>
      <w:tr w:rsidR="00013B4D" w:rsidRPr="009D296D" w:rsidDel="00A136DB" w14:paraId="1F73A0AC" w14:textId="120C3B2F" w:rsidTr="00C673FA">
        <w:trPr>
          <w:del w:id="217" w:author="Sandra Maier" w:date="2026-04-27T13:58:00Z" w16du:dateUtc="2026-04-27T11:58:00Z"/>
        </w:trPr>
        <w:tc>
          <w:tcPr>
            <w:tcW w:w="3051" w:type="dxa"/>
          </w:tcPr>
          <w:p w14:paraId="4B8F8782" w14:textId="0075164E" w:rsidR="00013B4D" w:rsidRPr="0045302F" w:rsidDel="00A136DB" w:rsidRDefault="00013B4D" w:rsidP="00C673FA">
            <w:pPr>
              <w:spacing w:line="276" w:lineRule="auto"/>
              <w:contextualSpacing/>
              <w:rPr>
                <w:del w:id="218" w:author="Sandra Maier" w:date="2026-04-27T13:58:00Z" w16du:dateUtc="2026-04-27T11:58:00Z"/>
                <w:rFonts w:cs="Calibri"/>
                <w:color w:val="000000" w:themeColor="text1"/>
                <w:lang w:eastAsia="de-DE"/>
              </w:rPr>
            </w:pPr>
            <w:del w:id="219" w:author="Sandra Maier" w:date="2026-04-27T13:58:00Z" w16du:dateUtc="2026-04-27T11:58:00Z">
              <w:r w:rsidRPr="0045302F" w:rsidDel="00A136DB">
                <w:rPr>
                  <w:rFonts w:ascii="Arial" w:hAnsi="Arial" w:cs="Arial"/>
                  <w:color w:val="000000" w:themeColor="text1"/>
                  <w:sz w:val="22"/>
                </w:rPr>
                <w:delText xml:space="preserve">Nachweis der ordnungsgemäßen Bauausführung (Bestätigung Referenzgeber) </w:delText>
              </w:r>
            </w:del>
          </w:p>
          <w:p w14:paraId="5C4E58F2" w14:textId="26E55826" w:rsidR="00013B4D" w:rsidDel="00A136DB" w:rsidRDefault="00013B4D" w:rsidP="00C673FA">
            <w:pPr>
              <w:spacing w:after="0" w:line="276" w:lineRule="auto"/>
              <w:rPr>
                <w:del w:id="220" w:author="Sandra Maier" w:date="2026-04-27T13:58:00Z" w16du:dateUtc="2026-04-27T11:58:00Z"/>
                <w:rFonts w:ascii="Arial" w:hAnsi="Arial" w:cs="Arial"/>
                <w:sz w:val="22"/>
              </w:rPr>
            </w:pPr>
          </w:p>
        </w:tc>
        <w:tc>
          <w:tcPr>
            <w:tcW w:w="6577" w:type="dxa"/>
            <w:shd w:val="clear" w:color="auto" w:fill="DBE5F1" w:themeFill="accent1" w:themeFillTint="33"/>
          </w:tcPr>
          <w:p w14:paraId="44B72A22" w14:textId="106C9FCA" w:rsidR="00013B4D" w:rsidRPr="009D296D" w:rsidDel="00A136DB" w:rsidRDefault="00013B4D" w:rsidP="00C673FA">
            <w:pPr>
              <w:spacing w:line="276" w:lineRule="auto"/>
              <w:rPr>
                <w:del w:id="221" w:author="Sandra Maier" w:date="2026-04-27T13:58:00Z" w16du:dateUtc="2026-04-27T11:58:00Z"/>
                <w:rFonts w:ascii="Arial" w:hAnsi="Arial" w:cs="Arial"/>
                <w:b/>
                <w:i/>
                <w:iCs/>
                <w:sz w:val="22"/>
              </w:rPr>
            </w:pPr>
            <w:del w:id="222" w:author="Sandra Maier" w:date="2026-04-27T13:58:00Z" w16du:dateUtc="2026-04-27T11:58:00Z">
              <w:r w:rsidDel="00A136DB">
                <w:rPr>
                  <w:rFonts w:ascii="Arial" w:hAnsi="Arial" w:cs="Arial"/>
                  <w:i/>
                  <w:iCs/>
                  <w:sz w:val="22"/>
                  <w:highlight w:val="yellow"/>
                </w:rPr>
                <w:fldChar w:fldCharType="begin">
                  <w:ffData>
                    <w:name w:val=""/>
                    <w:enabled/>
                    <w:calcOnExit w:val="0"/>
                    <w:checkBox>
                      <w:sizeAuto/>
                      <w:default w:val="1"/>
                    </w:checkBox>
                  </w:ffData>
                </w:fldChar>
              </w:r>
              <w:r w:rsidDel="00A136DB">
                <w:rPr>
                  <w:rFonts w:ascii="Arial" w:hAnsi="Arial" w:cs="Arial"/>
                  <w:i/>
                  <w:iCs/>
                  <w:sz w:val="22"/>
                  <w:highlight w:val="yellow"/>
                </w:rPr>
                <w:delInstrText xml:space="preserve"> FORMCHECKBOX </w:delInstrText>
              </w:r>
              <w:r w:rsidDel="00A136DB">
                <w:rPr>
                  <w:rFonts w:ascii="Arial" w:hAnsi="Arial" w:cs="Arial"/>
                  <w:i/>
                  <w:iCs/>
                  <w:sz w:val="22"/>
                  <w:highlight w:val="yellow"/>
                </w:rPr>
              </w:r>
              <w:r w:rsidDel="00A136DB">
                <w:rPr>
                  <w:rFonts w:ascii="Arial" w:hAnsi="Arial" w:cs="Arial"/>
                  <w:i/>
                  <w:iCs/>
                  <w:sz w:val="22"/>
                  <w:highlight w:val="yellow"/>
                </w:rPr>
                <w:fldChar w:fldCharType="separate"/>
              </w:r>
              <w:r w:rsidDel="00A136DB">
                <w:rPr>
                  <w:rFonts w:ascii="Arial" w:hAnsi="Arial" w:cs="Arial"/>
                  <w:i/>
                  <w:iCs/>
                  <w:sz w:val="22"/>
                  <w:highlight w:val="yellow"/>
                </w:rPr>
                <w:fldChar w:fldCharType="end"/>
              </w:r>
              <w:r w:rsidRPr="009D296D" w:rsidDel="00A136DB">
                <w:rPr>
                  <w:rFonts w:ascii="Arial" w:hAnsi="Arial" w:cs="Arial"/>
                  <w:i/>
                  <w:iCs/>
                  <w:sz w:val="22"/>
                </w:rPr>
                <w:tab/>
              </w:r>
              <w:r w:rsidDel="00A136DB">
                <w:rPr>
                  <w:rFonts w:ascii="Arial" w:hAnsi="Arial" w:cs="Arial"/>
                  <w:b/>
                  <w:i/>
                  <w:iCs/>
                  <w:sz w:val="22"/>
                </w:rPr>
                <w:delText>Liegt</w:delText>
              </w:r>
              <w:r w:rsidRPr="009D296D" w:rsidDel="00A136DB">
                <w:rPr>
                  <w:rFonts w:ascii="Arial" w:hAnsi="Arial" w:cs="Arial"/>
                  <w:b/>
                  <w:i/>
                  <w:iCs/>
                  <w:sz w:val="22"/>
                </w:rPr>
                <w:delText xml:space="preserve"> als Anlage </w:delText>
              </w:r>
              <w:r w:rsidDel="00A136DB">
                <w:rPr>
                  <w:rFonts w:ascii="Arial" w:hAnsi="Arial" w:cs="Arial"/>
                  <w:b/>
                  <w:i/>
                  <w:iCs/>
                  <w:sz w:val="22"/>
                </w:rPr>
                <w:delText>bei</w:delText>
              </w:r>
            </w:del>
          </w:p>
          <w:p w14:paraId="41D83B9C" w14:textId="323ABA5C" w:rsidR="00013B4D" w:rsidRPr="009D296D" w:rsidDel="00A136DB" w:rsidRDefault="00013B4D" w:rsidP="00C673FA">
            <w:pPr>
              <w:spacing w:after="0" w:line="276" w:lineRule="auto"/>
              <w:rPr>
                <w:del w:id="223" w:author="Sandra Maier" w:date="2026-04-27T13:58:00Z" w16du:dateUtc="2026-04-27T11:58:00Z"/>
                <w:rFonts w:ascii="Arial" w:hAnsi="Arial" w:cs="Arial"/>
                <w:sz w:val="22"/>
                <w:highlight w:val="yellow"/>
              </w:rPr>
            </w:pPr>
          </w:p>
        </w:tc>
      </w:tr>
    </w:tbl>
    <w:p w14:paraId="31E7A786" w14:textId="7A4732CB" w:rsidR="00013B4D" w:rsidDel="00A136DB" w:rsidRDefault="00013B4D" w:rsidP="00013B4D">
      <w:pPr>
        <w:spacing w:line="276" w:lineRule="auto"/>
        <w:rPr>
          <w:del w:id="224" w:author="Sandra Maier" w:date="2026-04-27T13:58:00Z" w16du:dateUtc="2026-04-27T11:58:00Z"/>
          <w:rFonts w:ascii="Arial" w:hAnsi="Arial" w:cs="Arial"/>
          <w:i/>
          <w:iCs/>
          <w:sz w:val="22"/>
          <w:highlight w:val="yellow"/>
        </w:rPr>
      </w:pPr>
    </w:p>
    <w:p w14:paraId="1F128CA2" w14:textId="75A937F2" w:rsidR="00013B4D" w:rsidRPr="009D296D" w:rsidDel="00A136DB" w:rsidRDefault="00013B4D" w:rsidP="00013B4D">
      <w:pPr>
        <w:spacing w:line="276" w:lineRule="auto"/>
        <w:rPr>
          <w:del w:id="225" w:author="Sandra Maier" w:date="2026-04-27T13:58:00Z" w16du:dateUtc="2026-04-27T11:58:00Z"/>
          <w:rFonts w:ascii="Arial" w:hAnsi="Arial" w:cs="Arial"/>
          <w:b/>
          <w:i/>
          <w:iCs/>
          <w:sz w:val="22"/>
        </w:rPr>
      </w:pPr>
      <w:del w:id="226" w:author="Sandra Maier" w:date="2026-04-27T13:58:00Z" w16du:dateUtc="2026-04-27T11:58:00Z">
        <w:r w:rsidRPr="00776088" w:rsidDel="00A136DB">
          <w:rPr>
            <w:rFonts w:ascii="Arial" w:hAnsi="Arial" w:cs="Arial"/>
            <w:i/>
            <w:iCs/>
            <w:sz w:val="22"/>
            <w:highlight w:val="yellow"/>
          </w:rPr>
          <w:fldChar w:fldCharType="begin">
            <w:ffData>
              <w:name w:val="Kontrollkästchen1"/>
              <w:enabled/>
              <w:calcOnExit w:val="0"/>
              <w:checkBox>
                <w:sizeAuto/>
                <w:default w:val="0"/>
                <w:checked w:val="0"/>
              </w:checkBox>
            </w:ffData>
          </w:fldChar>
        </w:r>
        <w:r w:rsidRPr="00776088" w:rsidDel="00A136DB">
          <w:rPr>
            <w:rFonts w:ascii="Arial" w:hAnsi="Arial" w:cs="Arial"/>
            <w:i/>
            <w:iCs/>
            <w:sz w:val="22"/>
            <w:highlight w:val="yellow"/>
          </w:rPr>
          <w:delInstrText xml:space="preserve"> FORMCHECKBOX </w:delInstrText>
        </w:r>
        <w:r w:rsidRPr="00776088" w:rsidDel="00A136DB">
          <w:rPr>
            <w:rFonts w:ascii="Arial" w:hAnsi="Arial" w:cs="Arial"/>
            <w:i/>
            <w:iCs/>
            <w:sz w:val="22"/>
            <w:highlight w:val="yellow"/>
          </w:rPr>
        </w:r>
        <w:r w:rsidRPr="00776088" w:rsidDel="00A136DB">
          <w:rPr>
            <w:rFonts w:ascii="Arial" w:hAnsi="Arial" w:cs="Arial"/>
            <w:i/>
            <w:iCs/>
            <w:sz w:val="22"/>
            <w:highlight w:val="yellow"/>
          </w:rPr>
          <w:fldChar w:fldCharType="separate"/>
        </w:r>
        <w:r w:rsidRPr="00776088" w:rsidDel="00A136DB">
          <w:rPr>
            <w:rFonts w:ascii="Arial" w:hAnsi="Arial" w:cs="Arial"/>
            <w:i/>
            <w:iCs/>
            <w:sz w:val="22"/>
            <w:highlight w:val="yellow"/>
          </w:rPr>
          <w:fldChar w:fldCharType="end"/>
        </w:r>
        <w:r w:rsidRPr="009D296D" w:rsidDel="00A136DB">
          <w:rPr>
            <w:rFonts w:ascii="Arial" w:hAnsi="Arial" w:cs="Arial"/>
            <w:i/>
            <w:iCs/>
            <w:sz w:val="22"/>
          </w:rPr>
          <w:tab/>
        </w:r>
        <w:r w:rsidRPr="009D296D" w:rsidDel="00A136DB">
          <w:rPr>
            <w:rFonts w:ascii="Arial" w:hAnsi="Arial" w:cs="Arial"/>
            <w:b/>
            <w:i/>
            <w:iCs/>
            <w:sz w:val="22"/>
          </w:rPr>
          <w:delText xml:space="preserve">Weitere Beschreibung als Anlage liegt bei! </w:delText>
        </w:r>
      </w:del>
    </w:p>
    <w:p w14:paraId="7C4C42B0" w14:textId="77777777" w:rsidR="00FE654D" w:rsidRDefault="00FE654D">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5CD7A7EA" w14:textId="77777777" w:rsidR="00FE654D" w:rsidRDefault="00FE654D" w:rsidP="001E050E">
      <w:pPr>
        <w:spacing w:line="276" w:lineRule="auto"/>
        <w:rPr>
          <w:rFonts w:ascii="Arial" w:hAnsi="Arial" w:cs="Arial"/>
          <w:i/>
          <w:iCs/>
          <w:sz w:val="22"/>
        </w:rPr>
      </w:pPr>
    </w:p>
    <w:p w14:paraId="7EACA569" w14:textId="0A30FFDC" w:rsidR="00FE654D" w:rsidRDefault="002108D1" w:rsidP="00FE654D">
      <w:pPr>
        <w:pStyle w:val="berschrift3"/>
        <w:keepLines/>
        <w:tabs>
          <w:tab w:val="clear" w:pos="1701"/>
          <w:tab w:val="num" w:pos="1134"/>
        </w:tabs>
        <w:spacing w:line="276" w:lineRule="auto"/>
        <w:ind w:left="1134"/>
        <w:rPr>
          <w:rFonts w:ascii="Arial" w:hAnsi="Arial"/>
          <w:sz w:val="22"/>
          <w:szCs w:val="22"/>
          <w:lang w:val="de-DE"/>
        </w:rPr>
      </w:pPr>
      <w:bookmarkStart w:id="227" w:name="_Toc225771667"/>
      <w:r>
        <w:rPr>
          <w:rFonts w:ascii="Arial" w:hAnsi="Arial"/>
          <w:sz w:val="22"/>
          <w:szCs w:val="22"/>
          <w:lang w:val="de-DE"/>
        </w:rPr>
        <w:t xml:space="preserve">Erklärung </w:t>
      </w:r>
      <w:r w:rsidR="00941759">
        <w:rPr>
          <w:rFonts w:ascii="Arial" w:hAnsi="Arial"/>
          <w:sz w:val="22"/>
          <w:szCs w:val="22"/>
          <w:lang w:val="de-DE"/>
        </w:rPr>
        <w:t>Technische</w:t>
      </w:r>
      <w:r w:rsidR="00FE654D">
        <w:rPr>
          <w:rFonts w:ascii="Arial" w:hAnsi="Arial"/>
          <w:sz w:val="22"/>
          <w:szCs w:val="22"/>
          <w:lang w:val="de-DE"/>
        </w:rPr>
        <w:t xml:space="preserve"> Ausstattung</w:t>
      </w:r>
      <w:r w:rsidR="0003024C">
        <w:rPr>
          <w:rFonts w:ascii="Arial" w:hAnsi="Arial"/>
          <w:sz w:val="22"/>
          <w:szCs w:val="22"/>
          <w:lang w:val="de-DE"/>
        </w:rPr>
        <w:t xml:space="preserve"> (§ 6a EU Nr. 3 lit. h) VOB/A)</w:t>
      </w:r>
      <w:bookmarkEnd w:id="227"/>
    </w:p>
    <w:p w14:paraId="7C348E00" w14:textId="7C9619FD" w:rsidR="00895604" w:rsidRPr="00F875BE" w:rsidRDefault="00895604" w:rsidP="00895604">
      <w:pPr>
        <w:spacing w:after="160" w:line="276" w:lineRule="auto"/>
        <w:jc w:val="left"/>
        <w:rPr>
          <w:rFonts w:ascii="Arial" w:hAnsi="Arial" w:cs="Arial"/>
          <w:b/>
          <w:bCs/>
          <w:i/>
          <w:color w:val="FF0000"/>
          <w:sz w:val="22"/>
        </w:rPr>
      </w:pPr>
      <w:r>
        <w:rPr>
          <w:rFonts w:ascii="Arial" w:hAnsi="Arial" w:cs="Arial"/>
          <w:b/>
          <w:i/>
          <w:color w:val="FF0000"/>
          <w:sz w:val="22"/>
        </w:rPr>
        <w:t>Sofern für die Eignungsleihe relevant</w:t>
      </w:r>
      <w:r w:rsidR="00514362">
        <w:rPr>
          <w:rFonts w:ascii="Arial" w:hAnsi="Arial" w:cs="Arial"/>
          <w:b/>
          <w:i/>
          <w:color w:val="FF0000"/>
          <w:sz w:val="22"/>
        </w:rPr>
        <w:t>:</w:t>
      </w:r>
    </w:p>
    <w:p w14:paraId="2ADE4D13" w14:textId="77777777" w:rsidR="008B1CE7" w:rsidRDefault="008B1CE7" w:rsidP="008B1CE7">
      <w:pPr>
        <w:spacing w:line="276" w:lineRule="auto"/>
        <w:rPr>
          <w:rFonts w:ascii="Arial" w:hAnsi="Arial" w:cs="Arial"/>
          <w:sz w:val="22"/>
          <w:lang w:eastAsia="de-DE"/>
        </w:rPr>
      </w:pPr>
      <w:r w:rsidRPr="00B55DCB">
        <w:rPr>
          <w:rFonts w:ascii="Arial" w:hAnsi="Arial" w:cs="Arial"/>
          <w:sz w:val="22"/>
          <w:lang w:eastAsia="de-DE"/>
        </w:rPr>
        <w:t>Hiermit erkläre(n) ich/wir, dass unser Unternehmen für die Ausführung des ausgeschriebenen Auftrags über die erforderliche Ausstattung, die erforderlichen Geräte und die technische Ausrüstung</w:t>
      </w:r>
      <w:r>
        <w:rPr>
          <w:rFonts w:ascii="Arial" w:hAnsi="Arial" w:cs="Arial"/>
          <w:sz w:val="22"/>
          <w:lang w:eastAsia="de-DE"/>
        </w:rPr>
        <w:t xml:space="preserve"> verfügt.</w:t>
      </w:r>
      <w:r w:rsidRPr="00B55DCB">
        <w:rPr>
          <w:rFonts w:ascii="Arial" w:hAnsi="Arial" w:cs="Arial"/>
          <w:sz w:val="22"/>
          <w:lang w:eastAsia="de-DE"/>
        </w:rPr>
        <w:t xml:space="preserve"> </w:t>
      </w:r>
    </w:p>
    <w:p w14:paraId="2D3F9EA1" w14:textId="77777777" w:rsidR="008B1CE7" w:rsidRDefault="008B1CE7" w:rsidP="008B1CE7">
      <w:pPr>
        <w:spacing w:line="276" w:lineRule="auto"/>
        <w:rPr>
          <w:rFonts w:ascii="Arial" w:hAnsi="Arial" w:cs="Arial"/>
          <w:i/>
          <w:iCs/>
          <w:sz w:val="22"/>
          <w:lang w:eastAsia="de-DE"/>
        </w:rPr>
      </w:pPr>
      <w:r w:rsidRPr="00787EA1">
        <w:rPr>
          <w:rFonts w:ascii="Arial" w:hAnsi="Arial" w:cs="Arial"/>
          <w:i/>
          <w:iCs/>
          <w:sz w:val="22"/>
          <w:highlight w:val="yellow"/>
          <w:lang w:eastAsia="de-DE"/>
        </w:rPr>
        <w:t xml:space="preserve">Bitte </w:t>
      </w:r>
      <w:r>
        <w:rPr>
          <w:rFonts w:ascii="Arial" w:hAnsi="Arial" w:cs="Arial"/>
          <w:i/>
          <w:iCs/>
          <w:sz w:val="22"/>
          <w:highlight w:val="yellow"/>
          <w:lang w:eastAsia="de-DE"/>
        </w:rPr>
        <w:t>a</w:t>
      </w:r>
      <w:r w:rsidRPr="00787EA1">
        <w:rPr>
          <w:rFonts w:ascii="Arial" w:hAnsi="Arial" w:cs="Arial"/>
          <w:i/>
          <w:iCs/>
          <w:sz w:val="22"/>
          <w:highlight w:val="yellow"/>
          <w:lang w:eastAsia="de-DE"/>
        </w:rPr>
        <w:t>usfüllen</w:t>
      </w:r>
      <w:r>
        <w:rPr>
          <w:rFonts w:ascii="Arial" w:hAnsi="Arial" w:cs="Arial"/>
          <w:i/>
          <w:iCs/>
          <w:sz w:val="22"/>
          <w:highlight w:val="yellow"/>
          <w:lang w:eastAsia="de-DE"/>
        </w:rPr>
        <w:t xml:space="preserve"> (Angabe der </w:t>
      </w:r>
      <w:r w:rsidRPr="00DD0B90">
        <w:rPr>
          <w:rFonts w:ascii="Arial" w:hAnsi="Arial" w:cs="Arial"/>
          <w:b/>
          <w:bCs/>
          <w:i/>
          <w:iCs/>
          <w:sz w:val="22"/>
          <w:highlight w:val="yellow"/>
          <w:lang w:eastAsia="de-DE"/>
        </w:rPr>
        <w:t>maßgeblichen Geräte</w:t>
      </w:r>
      <w:r>
        <w:rPr>
          <w:rFonts w:ascii="Arial" w:hAnsi="Arial" w:cs="Arial"/>
          <w:i/>
          <w:iCs/>
          <w:sz w:val="22"/>
          <w:highlight w:val="yellow"/>
          <w:lang w:eastAsia="de-DE"/>
        </w:rPr>
        <w:t xml:space="preserve"> für die Auftragsausführung)</w:t>
      </w:r>
      <w:r w:rsidRPr="00787EA1">
        <w:rPr>
          <w:rFonts w:ascii="Arial" w:hAnsi="Arial" w:cs="Arial"/>
          <w:i/>
          <w:iCs/>
          <w:sz w:val="22"/>
          <w:highlight w:val="yellow"/>
          <w:lang w:eastAsia="de-DE"/>
        </w:rPr>
        <w:t>:</w:t>
      </w:r>
    </w:p>
    <w:tbl>
      <w:tblPr>
        <w:tblStyle w:val="Tabellenraster"/>
        <w:tblW w:w="0" w:type="auto"/>
        <w:tblLook w:val="04A0" w:firstRow="1" w:lastRow="0" w:firstColumn="1" w:lastColumn="0" w:noHBand="0" w:noVBand="1"/>
      </w:tblPr>
      <w:tblGrid>
        <w:gridCol w:w="4106"/>
        <w:gridCol w:w="4253"/>
      </w:tblGrid>
      <w:tr w:rsidR="008B1CE7" w:rsidRPr="00272056" w14:paraId="2B0732D4" w14:textId="77777777" w:rsidTr="00AD3F57">
        <w:tc>
          <w:tcPr>
            <w:tcW w:w="4106" w:type="dxa"/>
          </w:tcPr>
          <w:p w14:paraId="7CB56053" w14:textId="77777777" w:rsidR="008B1CE7" w:rsidRPr="00272056" w:rsidRDefault="008B1CE7" w:rsidP="00AD3F57">
            <w:pPr>
              <w:spacing w:line="276" w:lineRule="auto"/>
              <w:rPr>
                <w:rFonts w:ascii="Arial" w:hAnsi="Arial" w:cs="Arial"/>
                <w:sz w:val="22"/>
                <w:lang w:eastAsia="de-DE"/>
              </w:rPr>
            </w:pPr>
            <w:r w:rsidRPr="00272056">
              <w:rPr>
                <w:rFonts w:ascii="Arial" w:hAnsi="Arial" w:cs="Arial"/>
                <w:sz w:val="22"/>
                <w:lang w:eastAsia="de-DE"/>
              </w:rPr>
              <w:t>Art der Ausstattung/Geräte/technische Ausrüstung</w:t>
            </w:r>
          </w:p>
        </w:tc>
        <w:tc>
          <w:tcPr>
            <w:tcW w:w="4253" w:type="dxa"/>
          </w:tcPr>
          <w:p w14:paraId="553D4830" w14:textId="77777777" w:rsidR="008B1CE7" w:rsidRPr="00272056" w:rsidRDefault="008B1CE7" w:rsidP="00AD3F57">
            <w:pPr>
              <w:spacing w:line="276" w:lineRule="auto"/>
              <w:rPr>
                <w:rFonts w:ascii="Arial" w:hAnsi="Arial" w:cs="Arial"/>
                <w:sz w:val="22"/>
                <w:lang w:eastAsia="de-DE"/>
              </w:rPr>
            </w:pPr>
            <w:r w:rsidRPr="00272056">
              <w:rPr>
                <w:rFonts w:ascii="Arial" w:hAnsi="Arial" w:cs="Arial"/>
                <w:sz w:val="22"/>
                <w:lang w:eastAsia="de-DE"/>
              </w:rPr>
              <w:t>Anzahl/Leistung</w:t>
            </w:r>
          </w:p>
        </w:tc>
      </w:tr>
      <w:tr w:rsidR="008B1CE7" w14:paraId="511BD2C5" w14:textId="77777777" w:rsidTr="00AD3F57">
        <w:tc>
          <w:tcPr>
            <w:tcW w:w="4106" w:type="dxa"/>
            <w:shd w:val="clear" w:color="auto" w:fill="DBE5F1" w:themeFill="accent1" w:themeFillTint="33"/>
          </w:tcPr>
          <w:p w14:paraId="4E35BD3D" w14:textId="77777777" w:rsidR="008B1CE7" w:rsidRDefault="008B1CE7" w:rsidP="00AD3F57">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7EA9BF46" w14:textId="77777777" w:rsidR="008B1CE7" w:rsidRDefault="008B1CE7" w:rsidP="00AD3F57">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r w:rsidR="008B1CE7" w14:paraId="0E973941" w14:textId="77777777" w:rsidTr="00AD3F57">
        <w:tc>
          <w:tcPr>
            <w:tcW w:w="4106" w:type="dxa"/>
            <w:shd w:val="clear" w:color="auto" w:fill="DBE5F1" w:themeFill="accent1" w:themeFillTint="33"/>
          </w:tcPr>
          <w:p w14:paraId="3371B073" w14:textId="77777777" w:rsidR="008B1CE7" w:rsidRDefault="008B1CE7" w:rsidP="00AD3F57">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2B8B004C" w14:textId="77777777" w:rsidR="008B1CE7" w:rsidRDefault="008B1CE7" w:rsidP="00AD3F57">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r w:rsidR="008B1CE7" w14:paraId="183ABB7E" w14:textId="77777777" w:rsidTr="00AD3F57">
        <w:tc>
          <w:tcPr>
            <w:tcW w:w="4106" w:type="dxa"/>
            <w:shd w:val="clear" w:color="auto" w:fill="DBE5F1" w:themeFill="accent1" w:themeFillTint="33"/>
          </w:tcPr>
          <w:p w14:paraId="5A7C3DB1" w14:textId="77777777" w:rsidR="008B1CE7" w:rsidRDefault="008B1CE7" w:rsidP="00AD3F57">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6B57894A" w14:textId="77777777" w:rsidR="008B1CE7" w:rsidRDefault="008B1CE7" w:rsidP="00AD3F57">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r w:rsidR="008B1CE7" w14:paraId="1EBA6FD4" w14:textId="77777777" w:rsidTr="00AD3F57">
        <w:tc>
          <w:tcPr>
            <w:tcW w:w="4106" w:type="dxa"/>
            <w:shd w:val="clear" w:color="auto" w:fill="DBE5F1" w:themeFill="accent1" w:themeFillTint="33"/>
          </w:tcPr>
          <w:p w14:paraId="2037A1EC" w14:textId="77777777" w:rsidR="008B1CE7" w:rsidRDefault="008B1CE7" w:rsidP="00AD3F57">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114BA9B6" w14:textId="77777777" w:rsidR="008B1CE7" w:rsidRDefault="008B1CE7" w:rsidP="00AD3F57">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r w:rsidR="008B1CE7" w14:paraId="178FE348" w14:textId="77777777" w:rsidTr="00AD3F57">
        <w:tc>
          <w:tcPr>
            <w:tcW w:w="4106" w:type="dxa"/>
            <w:shd w:val="clear" w:color="auto" w:fill="DBE5F1" w:themeFill="accent1" w:themeFillTint="33"/>
          </w:tcPr>
          <w:p w14:paraId="7160E125" w14:textId="77777777" w:rsidR="008B1CE7" w:rsidRDefault="008B1CE7" w:rsidP="00AD3F57">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2CAA2D12" w14:textId="77777777" w:rsidR="008B1CE7" w:rsidRDefault="008B1CE7" w:rsidP="00AD3F57">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r w:rsidR="008B1CE7" w14:paraId="75CAB8D0" w14:textId="77777777" w:rsidTr="00AD3F57">
        <w:tc>
          <w:tcPr>
            <w:tcW w:w="4106" w:type="dxa"/>
            <w:shd w:val="clear" w:color="auto" w:fill="DBE5F1" w:themeFill="accent1" w:themeFillTint="33"/>
          </w:tcPr>
          <w:p w14:paraId="060F0F89" w14:textId="77777777" w:rsidR="008B1CE7" w:rsidRPr="002720D9" w:rsidRDefault="008B1CE7" w:rsidP="00AD3F57">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0AD3AE19" w14:textId="77777777" w:rsidR="008B1CE7" w:rsidRPr="002720D9" w:rsidRDefault="008B1CE7" w:rsidP="00AD3F57">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r w:rsidR="008B1CE7" w14:paraId="64621A56" w14:textId="77777777" w:rsidTr="00AD3F57">
        <w:tc>
          <w:tcPr>
            <w:tcW w:w="4106" w:type="dxa"/>
            <w:shd w:val="clear" w:color="auto" w:fill="DBE5F1" w:themeFill="accent1" w:themeFillTint="33"/>
          </w:tcPr>
          <w:p w14:paraId="7D210B8E" w14:textId="77777777" w:rsidR="008B1CE7" w:rsidRPr="002720D9" w:rsidRDefault="008B1CE7" w:rsidP="00AD3F57">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77C53A7F" w14:textId="77777777" w:rsidR="008B1CE7" w:rsidRPr="002720D9" w:rsidRDefault="008B1CE7" w:rsidP="00AD3F57">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r w:rsidR="008B1CE7" w14:paraId="28A72131" w14:textId="77777777" w:rsidTr="00AD3F57">
        <w:tc>
          <w:tcPr>
            <w:tcW w:w="4106" w:type="dxa"/>
            <w:shd w:val="clear" w:color="auto" w:fill="DBE5F1" w:themeFill="accent1" w:themeFillTint="33"/>
          </w:tcPr>
          <w:p w14:paraId="22994D5B" w14:textId="77777777" w:rsidR="008B1CE7" w:rsidRPr="002720D9" w:rsidRDefault="008B1CE7" w:rsidP="00AD3F57">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6E39560D" w14:textId="77777777" w:rsidR="008B1CE7" w:rsidRPr="002720D9" w:rsidRDefault="008B1CE7" w:rsidP="00AD3F57">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r w:rsidR="008B1CE7" w14:paraId="68ADF789" w14:textId="77777777" w:rsidTr="00AD3F57">
        <w:tc>
          <w:tcPr>
            <w:tcW w:w="4106" w:type="dxa"/>
            <w:shd w:val="clear" w:color="auto" w:fill="DBE5F1" w:themeFill="accent1" w:themeFillTint="33"/>
          </w:tcPr>
          <w:p w14:paraId="2EB12101" w14:textId="77777777" w:rsidR="008B1CE7" w:rsidRPr="002720D9" w:rsidRDefault="008B1CE7" w:rsidP="00AD3F57">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5C4BF2C9" w14:textId="77777777" w:rsidR="008B1CE7" w:rsidRPr="002720D9" w:rsidRDefault="008B1CE7" w:rsidP="00AD3F57">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r w:rsidR="008B1CE7" w14:paraId="146901F0" w14:textId="77777777" w:rsidTr="00AD3F57">
        <w:tc>
          <w:tcPr>
            <w:tcW w:w="4106" w:type="dxa"/>
            <w:shd w:val="clear" w:color="auto" w:fill="DBE5F1" w:themeFill="accent1" w:themeFillTint="33"/>
          </w:tcPr>
          <w:p w14:paraId="74FE3FE6" w14:textId="77777777" w:rsidR="008B1CE7" w:rsidRPr="002720D9" w:rsidRDefault="008B1CE7" w:rsidP="00AD3F57">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58E6416E" w14:textId="77777777" w:rsidR="008B1CE7" w:rsidRPr="002720D9" w:rsidRDefault="008B1CE7" w:rsidP="00AD3F57">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bl>
    <w:p w14:paraId="1B7C1A06" w14:textId="77777777" w:rsidR="008B1CE7" w:rsidRPr="00787EA1" w:rsidRDefault="008B1CE7" w:rsidP="008B1CE7">
      <w:pPr>
        <w:spacing w:line="276" w:lineRule="auto"/>
        <w:rPr>
          <w:rFonts w:ascii="Arial" w:hAnsi="Arial" w:cs="Arial"/>
          <w:i/>
          <w:iCs/>
          <w:sz w:val="22"/>
          <w:lang w:eastAsia="de-DE"/>
        </w:rPr>
      </w:pPr>
    </w:p>
    <w:p w14:paraId="02FF16C0" w14:textId="77777777" w:rsidR="008B1CE7" w:rsidRPr="009D296D" w:rsidRDefault="008B1CE7" w:rsidP="008B1CE7">
      <w:pPr>
        <w:spacing w:line="276" w:lineRule="auto"/>
        <w:rPr>
          <w:rFonts w:ascii="Arial" w:hAnsi="Arial" w:cs="Arial"/>
          <w:b/>
          <w:i/>
          <w:iCs/>
          <w:sz w:val="22"/>
        </w:rPr>
      </w:pPr>
      <w:r>
        <w:rPr>
          <w:rFonts w:ascii="Arial" w:hAnsi="Arial" w:cs="Arial"/>
          <w:i/>
          <w:iCs/>
          <w:sz w:val="22"/>
          <w:highlight w:val="yellow"/>
        </w:rPr>
        <w:fldChar w:fldCharType="begin">
          <w:ffData>
            <w:name w:val=""/>
            <w:enabled/>
            <w:calcOnExit w:val="0"/>
            <w:checkBox>
              <w:sizeAuto/>
              <w:default w:val="1"/>
            </w:checkBox>
          </w:ffData>
        </w:fldChar>
      </w:r>
      <w:r>
        <w:rPr>
          <w:rFonts w:ascii="Arial" w:hAnsi="Arial" w:cs="Arial"/>
          <w:i/>
          <w:iCs/>
          <w:sz w:val="22"/>
          <w:highlight w:val="yellow"/>
        </w:rPr>
        <w:instrText xml:space="preserve"> FORMCHECKBOX </w:instrText>
      </w:r>
      <w:r>
        <w:rPr>
          <w:rFonts w:ascii="Arial" w:hAnsi="Arial" w:cs="Arial"/>
          <w:i/>
          <w:iCs/>
          <w:sz w:val="22"/>
          <w:highlight w:val="yellow"/>
        </w:rPr>
      </w:r>
      <w:r>
        <w:rPr>
          <w:rFonts w:ascii="Arial" w:hAnsi="Arial" w:cs="Arial"/>
          <w:i/>
          <w:iCs/>
          <w:sz w:val="22"/>
          <w:highlight w:val="yellow"/>
        </w:rPr>
        <w:fldChar w:fldCharType="separate"/>
      </w:r>
      <w:r>
        <w:rPr>
          <w:rFonts w:ascii="Arial" w:hAnsi="Arial" w:cs="Arial"/>
          <w:i/>
          <w:iCs/>
          <w:sz w:val="22"/>
          <w:highlight w:val="yellow"/>
        </w:rPr>
        <w:fldChar w:fldCharType="end"/>
      </w:r>
      <w:r w:rsidRPr="009D296D">
        <w:rPr>
          <w:rFonts w:ascii="Arial" w:hAnsi="Arial" w:cs="Arial"/>
          <w:i/>
          <w:iCs/>
          <w:sz w:val="22"/>
        </w:rPr>
        <w:tab/>
      </w:r>
      <w:r>
        <w:rPr>
          <w:rFonts w:ascii="Arial" w:hAnsi="Arial" w:cs="Arial"/>
          <w:i/>
          <w:iCs/>
          <w:sz w:val="22"/>
        </w:rPr>
        <w:t>(</w:t>
      </w:r>
      <w:r>
        <w:rPr>
          <w:rFonts w:ascii="Arial" w:hAnsi="Arial" w:cs="Arial"/>
          <w:b/>
          <w:i/>
          <w:iCs/>
          <w:sz w:val="22"/>
        </w:rPr>
        <w:t xml:space="preserve">Weitere) Beschreibung/Ergänzung liegt als </w:t>
      </w:r>
      <w:r w:rsidRPr="009D296D">
        <w:rPr>
          <w:rFonts w:ascii="Arial" w:hAnsi="Arial" w:cs="Arial"/>
          <w:b/>
          <w:i/>
          <w:iCs/>
          <w:sz w:val="22"/>
        </w:rPr>
        <w:t xml:space="preserve">Anlage </w:t>
      </w:r>
      <w:r>
        <w:rPr>
          <w:rFonts w:ascii="Arial" w:hAnsi="Arial" w:cs="Arial"/>
          <w:b/>
          <w:i/>
          <w:iCs/>
          <w:sz w:val="22"/>
        </w:rPr>
        <w:t>bei.</w:t>
      </w:r>
    </w:p>
    <w:p w14:paraId="5A6CECFE" w14:textId="1A930E46" w:rsidR="00FE654D" w:rsidRPr="00FE654D" w:rsidRDefault="00FE654D" w:rsidP="00FE654D">
      <w:pPr>
        <w:spacing w:line="276" w:lineRule="auto"/>
        <w:rPr>
          <w:rFonts w:ascii="Arial" w:hAnsi="Arial" w:cs="Arial"/>
          <w:sz w:val="22"/>
          <w:lang w:eastAsia="de-DE"/>
        </w:rPr>
      </w:pPr>
    </w:p>
    <w:p w14:paraId="4EF6FA84" w14:textId="77777777" w:rsidR="00C03AB0" w:rsidRDefault="00C03AB0">
      <w:pPr>
        <w:spacing w:after="200" w:line="276" w:lineRule="auto"/>
        <w:jc w:val="left"/>
        <w:rPr>
          <w:rFonts w:ascii="Arial" w:eastAsiaTheme="minorHAnsi" w:hAnsi="Arial" w:cs="Arial"/>
          <w:b/>
          <w:bCs/>
          <w:sz w:val="22"/>
          <w:lang w:eastAsia="de-DE"/>
        </w:rPr>
      </w:pPr>
      <w:r>
        <w:rPr>
          <w:rFonts w:ascii="Arial" w:hAnsi="Arial"/>
          <w:sz w:val="22"/>
        </w:rPr>
        <w:br w:type="page"/>
      </w:r>
    </w:p>
    <w:p w14:paraId="7CD77B85" w14:textId="3A28A39C" w:rsidR="0052301E" w:rsidRDefault="002108D1" w:rsidP="0052301E">
      <w:pPr>
        <w:pStyle w:val="berschrift3"/>
        <w:keepLines/>
        <w:tabs>
          <w:tab w:val="clear" w:pos="1701"/>
          <w:tab w:val="num" w:pos="1134"/>
        </w:tabs>
        <w:spacing w:line="276" w:lineRule="auto"/>
        <w:ind w:left="1134"/>
        <w:rPr>
          <w:rFonts w:ascii="Arial" w:hAnsi="Arial"/>
          <w:sz w:val="22"/>
          <w:szCs w:val="22"/>
          <w:lang w:val="de-DE"/>
        </w:rPr>
      </w:pPr>
      <w:bookmarkStart w:id="228" w:name="_Toc225771668"/>
      <w:r>
        <w:rPr>
          <w:rFonts w:ascii="Arial" w:hAnsi="Arial"/>
          <w:sz w:val="22"/>
          <w:szCs w:val="22"/>
          <w:lang w:val="de-DE"/>
        </w:rPr>
        <w:lastRenderedPageBreak/>
        <w:t xml:space="preserve">Erklärung </w:t>
      </w:r>
      <w:r w:rsidR="00AF6B0E">
        <w:rPr>
          <w:rFonts w:ascii="Arial" w:hAnsi="Arial"/>
          <w:sz w:val="22"/>
          <w:szCs w:val="22"/>
          <w:lang w:val="de-DE"/>
        </w:rPr>
        <w:t>Arbeits</w:t>
      </w:r>
      <w:r w:rsidR="00D02ED9">
        <w:rPr>
          <w:rFonts w:ascii="Arial" w:hAnsi="Arial"/>
          <w:sz w:val="22"/>
          <w:szCs w:val="22"/>
          <w:lang w:val="de-DE"/>
        </w:rPr>
        <w:t>kräfte</w:t>
      </w:r>
      <w:r w:rsidR="00941759">
        <w:rPr>
          <w:rFonts w:ascii="Arial" w:hAnsi="Arial"/>
          <w:sz w:val="22"/>
          <w:szCs w:val="22"/>
          <w:lang w:val="de-DE"/>
        </w:rPr>
        <w:t xml:space="preserve"> (</w:t>
      </w:r>
      <w:r w:rsidR="00682F34">
        <w:rPr>
          <w:rFonts w:ascii="Arial" w:hAnsi="Arial"/>
          <w:sz w:val="22"/>
          <w:szCs w:val="22"/>
          <w:lang w:val="de-DE"/>
        </w:rPr>
        <w:t>§ 6a EU Nr</w:t>
      </w:r>
      <w:r w:rsidR="008572EA">
        <w:rPr>
          <w:rFonts w:ascii="Arial" w:hAnsi="Arial"/>
          <w:sz w:val="22"/>
          <w:szCs w:val="22"/>
          <w:lang w:val="de-DE"/>
        </w:rPr>
        <w:t>.</w:t>
      </w:r>
      <w:r w:rsidR="00682F34">
        <w:rPr>
          <w:rFonts w:ascii="Arial" w:hAnsi="Arial"/>
          <w:sz w:val="22"/>
          <w:szCs w:val="22"/>
          <w:lang w:val="de-DE"/>
        </w:rPr>
        <w:t xml:space="preserve"> 3 lit. g) VOB/</w:t>
      </w:r>
      <w:r w:rsidR="008572EA">
        <w:rPr>
          <w:rFonts w:ascii="Arial" w:hAnsi="Arial"/>
          <w:sz w:val="22"/>
          <w:szCs w:val="22"/>
          <w:lang w:val="de-DE"/>
        </w:rPr>
        <w:t>A)</w:t>
      </w:r>
      <w:bookmarkEnd w:id="228"/>
    </w:p>
    <w:p w14:paraId="7969ED64" w14:textId="53479C8B" w:rsidR="00895604" w:rsidRPr="00F875BE" w:rsidRDefault="00895604" w:rsidP="00895604">
      <w:pPr>
        <w:spacing w:after="160" w:line="276" w:lineRule="auto"/>
        <w:jc w:val="left"/>
        <w:rPr>
          <w:rFonts w:ascii="Arial" w:hAnsi="Arial" w:cs="Arial"/>
          <w:b/>
          <w:bCs/>
          <w:i/>
          <w:color w:val="FF0000"/>
          <w:sz w:val="22"/>
        </w:rPr>
      </w:pPr>
      <w:r>
        <w:rPr>
          <w:rFonts w:ascii="Arial" w:hAnsi="Arial" w:cs="Arial"/>
          <w:b/>
          <w:i/>
          <w:color w:val="FF0000"/>
          <w:sz w:val="22"/>
        </w:rPr>
        <w:t>Sofern für die Eignungsleihe relevant</w:t>
      </w:r>
      <w:r w:rsidR="00514362">
        <w:rPr>
          <w:rFonts w:ascii="Arial" w:hAnsi="Arial" w:cs="Arial"/>
          <w:b/>
          <w:i/>
          <w:color w:val="FF0000"/>
          <w:sz w:val="22"/>
        </w:rPr>
        <w:t>:</w:t>
      </w:r>
    </w:p>
    <w:p w14:paraId="207F47C7" w14:textId="77777777" w:rsidR="00576D84" w:rsidRDefault="00576D84" w:rsidP="00576D84">
      <w:pPr>
        <w:spacing w:line="276" w:lineRule="auto"/>
        <w:rPr>
          <w:rFonts w:ascii="Arial" w:hAnsi="Arial" w:cs="Arial"/>
          <w:sz w:val="22"/>
        </w:rPr>
      </w:pPr>
      <w:r>
        <w:rPr>
          <w:rFonts w:ascii="Arial" w:hAnsi="Arial" w:cs="Arial"/>
          <w:sz w:val="22"/>
        </w:rPr>
        <w:t xml:space="preserve">Erklärung </w:t>
      </w:r>
      <w:r w:rsidRPr="00796AE0">
        <w:rPr>
          <w:rFonts w:ascii="Arial" w:hAnsi="Arial" w:cs="Arial"/>
          <w:sz w:val="22"/>
        </w:rPr>
        <w:t>über die Zahl der in den letzten drei abgeschlossenen Kalenderjahren jahresdurchschnittlich beschäftigten Arbeitskräfte, gegliedert nach Lohngruppen mit gesondert ausgewiesenem Leitungspersonal</w:t>
      </w:r>
      <w:r>
        <w:rPr>
          <w:rFonts w:ascii="Arial" w:hAnsi="Arial" w:cs="Arial"/>
          <w:sz w:val="22"/>
        </w:rPr>
        <w:t>:</w:t>
      </w:r>
    </w:p>
    <w:p w14:paraId="4DF15B2F" w14:textId="77777777" w:rsidR="00576D84" w:rsidRDefault="00576D84" w:rsidP="00576D84">
      <w:pPr>
        <w:spacing w:after="0" w:line="240" w:lineRule="auto"/>
        <w:jc w:val="left"/>
        <w:textAlignment w:val="baseline"/>
        <w:rPr>
          <w:rFonts w:ascii="Arial" w:hAnsi="Arial" w:cs="Arial"/>
          <w:sz w:val="22"/>
          <w:lang w:eastAsia="de-DE"/>
        </w:rPr>
      </w:pPr>
    </w:p>
    <w:p w14:paraId="3F43F543" w14:textId="77777777" w:rsidR="00576D84" w:rsidRDefault="00576D84" w:rsidP="00576D84">
      <w:pPr>
        <w:spacing w:after="0" w:line="240" w:lineRule="auto"/>
        <w:jc w:val="left"/>
        <w:textAlignment w:val="baseline"/>
        <w:rPr>
          <w:rFonts w:ascii="Arial" w:hAnsi="Arial" w:cs="Arial"/>
          <w:sz w:val="22"/>
          <w:lang w:eastAsia="de-DE"/>
        </w:rPr>
      </w:pPr>
    </w:p>
    <w:tbl>
      <w:tblPr>
        <w:tblStyle w:val="Tabellenraster"/>
        <w:tblW w:w="0" w:type="auto"/>
        <w:tblLook w:val="04A0" w:firstRow="1" w:lastRow="0" w:firstColumn="1" w:lastColumn="0" w:noHBand="0" w:noVBand="1"/>
      </w:tblPr>
      <w:tblGrid>
        <w:gridCol w:w="1413"/>
        <w:gridCol w:w="1843"/>
        <w:gridCol w:w="1842"/>
        <w:gridCol w:w="1843"/>
        <w:gridCol w:w="1559"/>
      </w:tblGrid>
      <w:tr w:rsidR="00576D84" w:rsidRPr="00341969" w14:paraId="67AB7CE0" w14:textId="77777777" w:rsidTr="00AD3F57">
        <w:tc>
          <w:tcPr>
            <w:tcW w:w="1413" w:type="dxa"/>
          </w:tcPr>
          <w:p w14:paraId="2D24E75A" w14:textId="77777777" w:rsidR="00576D84" w:rsidRPr="00341969" w:rsidRDefault="00576D84" w:rsidP="00AD3F57">
            <w:pPr>
              <w:spacing w:line="276" w:lineRule="auto"/>
              <w:rPr>
                <w:rFonts w:ascii="Arial" w:hAnsi="Arial" w:cs="Arial"/>
                <w:sz w:val="20"/>
                <w:szCs w:val="20"/>
                <w:lang w:eastAsia="de-DE"/>
              </w:rPr>
            </w:pPr>
            <w:r w:rsidRPr="00341969">
              <w:rPr>
                <w:rFonts w:ascii="Arial" w:hAnsi="Arial" w:cs="Arial"/>
                <w:sz w:val="20"/>
                <w:szCs w:val="20"/>
                <w:lang w:eastAsia="de-DE"/>
              </w:rPr>
              <w:t>Kalender</w:t>
            </w:r>
            <w:r>
              <w:rPr>
                <w:rFonts w:ascii="Arial" w:hAnsi="Arial" w:cs="Arial"/>
                <w:sz w:val="20"/>
                <w:szCs w:val="20"/>
                <w:lang w:eastAsia="de-DE"/>
              </w:rPr>
              <w:t>-</w:t>
            </w:r>
            <w:r w:rsidRPr="00341969">
              <w:rPr>
                <w:rFonts w:ascii="Arial" w:hAnsi="Arial" w:cs="Arial"/>
                <w:sz w:val="20"/>
                <w:szCs w:val="20"/>
                <w:lang w:eastAsia="de-DE"/>
              </w:rPr>
              <w:t>jahr</w:t>
            </w:r>
          </w:p>
        </w:tc>
        <w:tc>
          <w:tcPr>
            <w:tcW w:w="1843" w:type="dxa"/>
          </w:tcPr>
          <w:p w14:paraId="7BCC43A1" w14:textId="77777777" w:rsidR="00576D84" w:rsidRPr="00341969" w:rsidRDefault="00576D84" w:rsidP="00AD3F57">
            <w:pPr>
              <w:spacing w:line="276" w:lineRule="auto"/>
              <w:rPr>
                <w:rFonts w:ascii="Arial" w:hAnsi="Arial" w:cs="Arial"/>
                <w:sz w:val="20"/>
                <w:szCs w:val="20"/>
                <w:lang w:eastAsia="de-DE"/>
              </w:rPr>
            </w:pPr>
            <w:r w:rsidRPr="00341969">
              <w:rPr>
                <w:rFonts w:ascii="Arial" w:hAnsi="Arial" w:cs="Arial"/>
                <w:sz w:val="20"/>
                <w:szCs w:val="20"/>
                <w:lang w:eastAsia="de-DE"/>
              </w:rPr>
              <w:t>Durchschnittliche Gesamtzahl der Arbeitskräfte</w:t>
            </w:r>
          </w:p>
        </w:tc>
        <w:tc>
          <w:tcPr>
            <w:tcW w:w="1842" w:type="dxa"/>
          </w:tcPr>
          <w:p w14:paraId="664B72D1" w14:textId="77777777" w:rsidR="00576D84" w:rsidRPr="00341969" w:rsidRDefault="00576D84" w:rsidP="00AD3F57">
            <w:pPr>
              <w:spacing w:line="276" w:lineRule="auto"/>
              <w:rPr>
                <w:rFonts w:ascii="Arial" w:hAnsi="Arial" w:cs="Arial"/>
                <w:sz w:val="20"/>
                <w:szCs w:val="20"/>
                <w:lang w:eastAsia="de-DE"/>
              </w:rPr>
            </w:pPr>
            <w:r w:rsidRPr="00341969">
              <w:rPr>
                <w:rFonts w:ascii="Arial" w:hAnsi="Arial" w:cs="Arial"/>
                <w:sz w:val="20"/>
                <w:szCs w:val="20"/>
                <w:lang w:eastAsia="de-DE"/>
              </w:rPr>
              <w:t>Davon technisches Leitungspersonal</w:t>
            </w:r>
          </w:p>
        </w:tc>
        <w:tc>
          <w:tcPr>
            <w:tcW w:w="1843" w:type="dxa"/>
          </w:tcPr>
          <w:p w14:paraId="7780BB60" w14:textId="77777777" w:rsidR="00576D84" w:rsidRPr="00341969" w:rsidRDefault="00576D84" w:rsidP="00AD3F57">
            <w:pPr>
              <w:spacing w:line="276" w:lineRule="auto"/>
              <w:rPr>
                <w:rFonts w:ascii="Arial" w:hAnsi="Arial" w:cs="Arial"/>
                <w:sz w:val="20"/>
                <w:szCs w:val="20"/>
                <w:lang w:eastAsia="de-DE"/>
              </w:rPr>
            </w:pPr>
            <w:r w:rsidRPr="00341969">
              <w:rPr>
                <w:rFonts w:ascii="Arial" w:hAnsi="Arial" w:cs="Arial"/>
                <w:sz w:val="20"/>
                <w:szCs w:val="20"/>
                <w:lang w:eastAsia="de-DE"/>
              </w:rPr>
              <w:t>Davon Facharbeiter/innen / Gesell/innen</w:t>
            </w:r>
          </w:p>
        </w:tc>
        <w:tc>
          <w:tcPr>
            <w:tcW w:w="1559" w:type="dxa"/>
          </w:tcPr>
          <w:p w14:paraId="20A150F5" w14:textId="77777777" w:rsidR="00576D84" w:rsidRPr="00341969" w:rsidRDefault="00576D84" w:rsidP="00AD3F57">
            <w:pPr>
              <w:spacing w:line="276" w:lineRule="auto"/>
              <w:rPr>
                <w:rFonts w:ascii="Arial" w:hAnsi="Arial" w:cs="Arial"/>
                <w:sz w:val="20"/>
                <w:szCs w:val="20"/>
                <w:lang w:eastAsia="de-DE"/>
              </w:rPr>
            </w:pPr>
            <w:r>
              <w:rPr>
                <w:rFonts w:ascii="Arial" w:hAnsi="Arial" w:cs="Arial"/>
                <w:sz w:val="20"/>
                <w:szCs w:val="20"/>
                <w:lang w:eastAsia="de-DE"/>
              </w:rPr>
              <w:t>Sonstige Arbeitskräfte</w:t>
            </w:r>
          </w:p>
        </w:tc>
      </w:tr>
      <w:tr w:rsidR="00576D84" w:rsidRPr="00341969" w14:paraId="2797D313" w14:textId="77777777" w:rsidTr="00AD3F57">
        <w:tc>
          <w:tcPr>
            <w:tcW w:w="1413" w:type="dxa"/>
          </w:tcPr>
          <w:p w14:paraId="38E28E38" w14:textId="77777777" w:rsidR="00576D84" w:rsidRPr="00341969" w:rsidRDefault="00576D84" w:rsidP="00AD3F57">
            <w:pPr>
              <w:spacing w:line="276" w:lineRule="auto"/>
              <w:rPr>
                <w:rFonts w:ascii="Arial" w:hAnsi="Arial" w:cs="Arial"/>
                <w:sz w:val="20"/>
                <w:szCs w:val="20"/>
                <w:lang w:eastAsia="de-DE"/>
              </w:rPr>
            </w:pPr>
            <w:r w:rsidRPr="00341969">
              <w:rPr>
                <w:rFonts w:ascii="Arial" w:hAnsi="Arial" w:cs="Arial"/>
                <w:sz w:val="20"/>
                <w:szCs w:val="20"/>
                <w:lang w:eastAsia="de-DE"/>
              </w:rPr>
              <w:t>2023</w:t>
            </w:r>
          </w:p>
        </w:tc>
        <w:tc>
          <w:tcPr>
            <w:tcW w:w="1843" w:type="dxa"/>
            <w:shd w:val="clear" w:color="auto" w:fill="DBE5F1" w:themeFill="accent1" w:themeFillTint="33"/>
          </w:tcPr>
          <w:p w14:paraId="6676C2F2" w14:textId="77777777" w:rsidR="00576D84" w:rsidRPr="00341969" w:rsidRDefault="00576D84" w:rsidP="00AD3F57">
            <w:pPr>
              <w:spacing w:line="276" w:lineRule="auto"/>
              <w:rPr>
                <w:rFonts w:ascii="Arial" w:hAnsi="Arial" w:cs="Arial"/>
                <w:i/>
                <w:iCs/>
                <w:sz w:val="20"/>
                <w:szCs w:val="20"/>
                <w:lang w:eastAsia="de-DE"/>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c>
          <w:tcPr>
            <w:tcW w:w="1842" w:type="dxa"/>
            <w:shd w:val="clear" w:color="auto" w:fill="DBE5F1" w:themeFill="accent1" w:themeFillTint="33"/>
          </w:tcPr>
          <w:p w14:paraId="7521BE7D" w14:textId="77777777" w:rsidR="00576D84" w:rsidRPr="00341969" w:rsidRDefault="00576D84" w:rsidP="00AD3F57">
            <w:pPr>
              <w:spacing w:line="276" w:lineRule="auto"/>
              <w:rPr>
                <w:rFonts w:ascii="Arial" w:hAnsi="Arial" w:cs="Arial"/>
                <w:i/>
                <w:iCs/>
                <w:sz w:val="20"/>
                <w:szCs w:val="20"/>
                <w:lang w:eastAsia="de-DE"/>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c>
          <w:tcPr>
            <w:tcW w:w="1843" w:type="dxa"/>
            <w:shd w:val="clear" w:color="auto" w:fill="DBE5F1" w:themeFill="accent1" w:themeFillTint="33"/>
          </w:tcPr>
          <w:p w14:paraId="2A95B5ED" w14:textId="77777777" w:rsidR="00576D84" w:rsidRPr="00341969" w:rsidRDefault="00576D84" w:rsidP="00AD3F57">
            <w:pPr>
              <w:spacing w:line="276" w:lineRule="auto"/>
              <w:rPr>
                <w:rFonts w:ascii="Arial" w:hAnsi="Arial" w:cs="Arial"/>
                <w:i/>
                <w:iCs/>
                <w:sz w:val="20"/>
                <w:szCs w:val="20"/>
                <w:lang w:eastAsia="de-DE"/>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c>
          <w:tcPr>
            <w:tcW w:w="1559" w:type="dxa"/>
            <w:shd w:val="clear" w:color="auto" w:fill="DBE5F1" w:themeFill="accent1" w:themeFillTint="33"/>
          </w:tcPr>
          <w:p w14:paraId="4C7109F5" w14:textId="77777777" w:rsidR="00576D84" w:rsidRPr="00341969" w:rsidRDefault="00576D84" w:rsidP="00AD3F57">
            <w:pPr>
              <w:spacing w:line="276" w:lineRule="auto"/>
              <w:rPr>
                <w:rFonts w:ascii="Arial" w:hAnsi="Arial" w:cs="Arial"/>
                <w:sz w:val="20"/>
                <w:szCs w:val="20"/>
                <w:highlight w:val="yellow"/>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r>
      <w:tr w:rsidR="00576D84" w:rsidRPr="00341969" w14:paraId="569EA4B3" w14:textId="77777777" w:rsidTr="00AD3F57">
        <w:tc>
          <w:tcPr>
            <w:tcW w:w="1413" w:type="dxa"/>
          </w:tcPr>
          <w:p w14:paraId="068935EE" w14:textId="77777777" w:rsidR="00576D84" w:rsidRPr="00341969" w:rsidRDefault="00576D84" w:rsidP="00AD3F57">
            <w:pPr>
              <w:spacing w:line="276" w:lineRule="auto"/>
              <w:rPr>
                <w:rFonts w:ascii="Arial" w:hAnsi="Arial" w:cs="Arial"/>
                <w:sz w:val="20"/>
                <w:szCs w:val="20"/>
                <w:lang w:eastAsia="de-DE"/>
              </w:rPr>
            </w:pPr>
            <w:r w:rsidRPr="00341969">
              <w:rPr>
                <w:rFonts w:ascii="Arial" w:hAnsi="Arial" w:cs="Arial"/>
                <w:sz w:val="20"/>
                <w:szCs w:val="20"/>
                <w:lang w:eastAsia="de-DE"/>
              </w:rPr>
              <w:t>2024</w:t>
            </w:r>
          </w:p>
        </w:tc>
        <w:tc>
          <w:tcPr>
            <w:tcW w:w="1843" w:type="dxa"/>
            <w:shd w:val="clear" w:color="auto" w:fill="DBE5F1" w:themeFill="accent1" w:themeFillTint="33"/>
          </w:tcPr>
          <w:p w14:paraId="58E69D83" w14:textId="77777777" w:rsidR="00576D84" w:rsidRPr="00341969" w:rsidRDefault="00576D84" w:rsidP="00AD3F57">
            <w:pPr>
              <w:spacing w:line="276" w:lineRule="auto"/>
              <w:rPr>
                <w:rFonts w:ascii="Arial" w:hAnsi="Arial" w:cs="Arial"/>
                <w:i/>
                <w:iCs/>
                <w:sz w:val="20"/>
                <w:szCs w:val="20"/>
                <w:lang w:eastAsia="de-DE"/>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c>
          <w:tcPr>
            <w:tcW w:w="1842" w:type="dxa"/>
            <w:shd w:val="clear" w:color="auto" w:fill="DBE5F1" w:themeFill="accent1" w:themeFillTint="33"/>
          </w:tcPr>
          <w:p w14:paraId="22359152" w14:textId="77777777" w:rsidR="00576D84" w:rsidRPr="00341969" w:rsidRDefault="00576D84" w:rsidP="00AD3F57">
            <w:pPr>
              <w:spacing w:line="276" w:lineRule="auto"/>
              <w:rPr>
                <w:rFonts w:ascii="Arial" w:hAnsi="Arial" w:cs="Arial"/>
                <w:i/>
                <w:iCs/>
                <w:sz w:val="20"/>
                <w:szCs w:val="20"/>
                <w:lang w:eastAsia="de-DE"/>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c>
          <w:tcPr>
            <w:tcW w:w="1843" w:type="dxa"/>
            <w:shd w:val="clear" w:color="auto" w:fill="DBE5F1" w:themeFill="accent1" w:themeFillTint="33"/>
          </w:tcPr>
          <w:p w14:paraId="7C14AB63" w14:textId="77777777" w:rsidR="00576D84" w:rsidRPr="00341969" w:rsidRDefault="00576D84" w:rsidP="00AD3F57">
            <w:pPr>
              <w:spacing w:line="276" w:lineRule="auto"/>
              <w:rPr>
                <w:rFonts w:ascii="Arial" w:hAnsi="Arial" w:cs="Arial"/>
                <w:i/>
                <w:iCs/>
                <w:sz w:val="20"/>
                <w:szCs w:val="20"/>
                <w:lang w:eastAsia="de-DE"/>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c>
          <w:tcPr>
            <w:tcW w:w="1559" w:type="dxa"/>
            <w:shd w:val="clear" w:color="auto" w:fill="DBE5F1" w:themeFill="accent1" w:themeFillTint="33"/>
          </w:tcPr>
          <w:p w14:paraId="3FFFE26F" w14:textId="77777777" w:rsidR="00576D84" w:rsidRPr="00341969" w:rsidRDefault="00576D84" w:rsidP="00AD3F57">
            <w:pPr>
              <w:spacing w:line="276" w:lineRule="auto"/>
              <w:rPr>
                <w:rFonts w:ascii="Arial" w:hAnsi="Arial" w:cs="Arial"/>
                <w:sz w:val="20"/>
                <w:szCs w:val="20"/>
                <w:highlight w:val="yellow"/>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r>
      <w:tr w:rsidR="00576D84" w:rsidRPr="00341969" w14:paraId="3CDD7050" w14:textId="77777777" w:rsidTr="00AD3F57">
        <w:tc>
          <w:tcPr>
            <w:tcW w:w="1413" w:type="dxa"/>
          </w:tcPr>
          <w:p w14:paraId="1F2141D8" w14:textId="77777777" w:rsidR="00576D84" w:rsidRPr="00341969" w:rsidRDefault="00576D84" w:rsidP="00AD3F57">
            <w:pPr>
              <w:spacing w:line="276" w:lineRule="auto"/>
              <w:rPr>
                <w:rFonts w:ascii="Arial" w:hAnsi="Arial" w:cs="Arial"/>
                <w:sz w:val="20"/>
                <w:szCs w:val="20"/>
                <w:lang w:eastAsia="de-DE"/>
              </w:rPr>
            </w:pPr>
            <w:r w:rsidRPr="00341969">
              <w:rPr>
                <w:rFonts w:ascii="Arial" w:hAnsi="Arial" w:cs="Arial"/>
                <w:sz w:val="20"/>
                <w:szCs w:val="20"/>
                <w:lang w:eastAsia="de-DE"/>
              </w:rPr>
              <w:t>2025</w:t>
            </w:r>
          </w:p>
        </w:tc>
        <w:tc>
          <w:tcPr>
            <w:tcW w:w="1843" w:type="dxa"/>
            <w:shd w:val="clear" w:color="auto" w:fill="DBE5F1" w:themeFill="accent1" w:themeFillTint="33"/>
          </w:tcPr>
          <w:p w14:paraId="59E7B4A3" w14:textId="77777777" w:rsidR="00576D84" w:rsidRPr="00341969" w:rsidRDefault="00576D84" w:rsidP="00AD3F57">
            <w:pPr>
              <w:spacing w:line="276" w:lineRule="auto"/>
              <w:rPr>
                <w:rFonts w:ascii="Arial" w:hAnsi="Arial" w:cs="Arial"/>
                <w:i/>
                <w:iCs/>
                <w:sz w:val="20"/>
                <w:szCs w:val="20"/>
                <w:lang w:eastAsia="de-DE"/>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c>
          <w:tcPr>
            <w:tcW w:w="1842" w:type="dxa"/>
            <w:shd w:val="clear" w:color="auto" w:fill="DBE5F1" w:themeFill="accent1" w:themeFillTint="33"/>
          </w:tcPr>
          <w:p w14:paraId="2909C1C2" w14:textId="77777777" w:rsidR="00576D84" w:rsidRPr="00341969" w:rsidRDefault="00576D84" w:rsidP="00AD3F57">
            <w:pPr>
              <w:spacing w:line="276" w:lineRule="auto"/>
              <w:rPr>
                <w:rFonts w:ascii="Arial" w:hAnsi="Arial" w:cs="Arial"/>
                <w:i/>
                <w:iCs/>
                <w:sz w:val="20"/>
                <w:szCs w:val="20"/>
                <w:lang w:eastAsia="de-DE"/>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c>
          <w:tcPr>
            <w:tcW w:w="1843" w:type="dxa"/>
            <w:shd w:val="clear" w:color="auto" w:fill="DBE5F1" w:themeFill="accent1" w:themeFillTint="33"/>
          </w:tcPr>
          <w:p w14:paraId="765B0292" w14:textId="77777777" w:rsidR="00576D84" w:rsidRPr="00341969" w:rsidRDefault="00576D84" w:rsidP="00AD3F57">
            <w:pPr>
              <w:spacing w:line="276" w:lineRule="auto"/>
              <w:rPr>
                <w:rFonts w:ascii="Arial" w:hAnsi="Arial" w:cs="Arial"/>
                <w:i/>
                <w:iCs/>
                <w:sz w:val="20"/>
                <w:szCs w:val="20"/>
                <w:lang w:eastAsia="de-DE"/>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c>
          <w:tcPr>
            <w:tcW w:w="1559" w:type="dxa"/>
            <w:shd w:val="clear" w:color="auto" w:fill="DBE5F1" w:themeFill="accent1" w:themeFillTint="33"/>
          </w:tcPr>
          <w:p w14:paraId="1C7E85BD" w14:textId="77777777" w:rsidR="00576D84" w:rsidRPr="00341969" w:rsidRDefault="00576D84" w:rsidP="00AD3F57">
            <w:pPr>
              <w:spacing w:line="276" w:lineRule="auto"/>
              <w:rPr>
                <w:rFonts w:ascii="Arial" w:hAnsi="Arial" w:cs="Arial"/>
                <w:sz w:val="20"/>
                <w:szCs w:val="20"/>
                <w:highlight w:val="yellow"/>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r>
    </w:tbl>
    <w:p w14:paraId="162A7FF0" w14:textId="77777777" w:rsidR="00576D84" w:rsidRDefault="00576D84" w:rsidP="00576D84">
      <w:pPr>
        <w:spacing w:after="0" w:line="240" w:lineRule="auto"/>
        <w:jc w:val="left"/>
        <w:textAlignment w:val="baseline"/>
        <w:rPr>
          <w:rFonts w:ascii="Arial" w:hAnsi="Arial" w:cs="Arial"/>
          <w:sz w:val="22"/>
          <w:lang w:eastAsia="de-DE"/>
        </w:rPr>
      </w:pPr>
    </w:p>
    <w:p w14:paraId="777AC99D" w14:textId="77777777" w:rsidR="00576D84" w:rsidRDefault="00576D84" w:rsidP="00576D84">
      <w:pPr>
        <w:spacing w:after="0" w:line="240" w:lineRule="auto"/>
        <w:jc w:val="left"/>
        <w:textAlignment w:val="baseline"/>
        <w:rPr>
          <w:rFonts w:ascii="Arial" w:hAnsi="Arial" w:cs="Arial"/>
          <w:sz w:val="22"/>
          <w:lang w:eastAsia="de-DE"/>
        </w:rPr>
      </w:pPr>
    </w:p>
    <w:p w14:paraId="3C958B6A" w14:textId="77777777" w:rsidR="00576D84" w:rsidRPr="009D296D" w:rsidRDefault="00576D84" w:rsidP="00576D84">
      <w:pPr>
        <w:spacing w:line="276" w:lineRule="auto"/>
        <w:rPr>
          <w:rFonts w:ascii="Arial" w:hAnsi="Arial" w:cs="Arial"/>
          <w:b/>
          <w:i/>
          <w:iCs/>
          <w:sz w:val="22"/>
        </w:rPr>
      </w:pPr>
      <w:r>
        <w:rPr>
          <w:rFonts w:ascii="Arial" w:hAnsi="Arial" w:cs="Arial"/>
          <w:i/>
          <w:iCs/>
          <w:sz w:val="22"/>
          <w:highlight w:val="yellow"/>
        </w:rPr>
        <w:fldChar w:fldCharType="begin">
          <w:ffData>
            <w:name w:val=""/>
            <w:enabled/>
            <w:calcOnExit w:val="0"/>
            <w:checkBox>
              <w:sizeAuto/>
              <w:default w:val="1"/>
            </w:checkBox>
          </w:ffData>
        </w:fldChar>
      </w:r>
      <w:r>
        <w:rPr>
          <w:rFonts w:ascii="Arial" w:hAnsi="Arial" w:cs="Arial"/>
          <w:i/>
          <w:iCs/>
          <w:sz w:val="22"/>
          <w:highlight w:val="yellow"/>
        </w:rPr>
        <w:instrText xml:space="preserve"> FORMCHECKBOX </w:instrText>
      </w:r>
      <w:r>
        <w:rPr>
          <w:rFonts w:ascii="Arial" w:hAnsi="Arial" w:cs="Arial"/>
          <w:i/>
          <w:iCs/>
          <w:sz w:val="22"/>
          <w:highlight w:val="yellow"/>
        </w:rPr>
      </w:r>
      <w:r>
        <w:rPr>
          <w:rFonts w:ascii="Arial" w:hAnsi="Arial" w:cs="Arial"/>
          <w:i/>
          <w:iCs/>
          <w:sz w:val="22"/>
          <w:highlight w:val="yellow"/>
        </w:rPr>
        <w:fldChar w:fldCharType="separate"/>
      </w:r>
      <w:r>
        <w:rPr>
          <w:rFonts w:ascii="Arial" w:hAnsi="Arial" w:cs="Arial"/>
          <w:i/>
          <w:iCs/>
          <w:sz w:val="22"/>
          <w:highlight w:val="yellow"/>
        </w:rPr>
        <w:fldChar w:fldCharType="end"/>
      </w:r>
      <w:r w:rsidRPr="009D296D">
        <w:rPr>
          <w:rFonts w:ascii="Arial" w:hAnsi="Arial" w:cs="Arial"/>
          <w:i/>
          <w:iCs/>
          <w:sz w:val="22"/>
        </w:rPr>
        <w:tab/>
      </w:r>
      <w:r>
        <w:rPr>
          <w:rFonts w:ascii="Arial" w:hAnsi="Arial" w:cs="Arial"/>
          <w:i/>
          <w:iCs/>
          <w:sz w:val="22"/>
        </w:rPr>
        <w:t>(</w:t>
      </w:r>
      <w:r>
        <w:rPr>
          <w:rFonts w:ascii="Arial" w:hAnsi="Arial" w:cs="Arial"/>
          <w:b/>
          <w:i/>
          <w:iCs/>
          <w:sz w:val="22"/>
        </w:rPr>
        <w:t xml:space="preserve">Weitere) Beschreibung/Ergänzung liegt als </w:t>
      </w:r>
      <w:r w:rsidRPr="009D296D">
        <w:rPr>
          <w:rFonts w:ascii="Arial" w:hAnsi="Arial" w:cs="Arial"/>
          <w:b/>
          <w:i/>
          <w:iCs/>
          <w:sz w:val="22"/>
        </w:rPr>
        <w:t xml:space="preserve">Anlage </w:t>
      </w:r>
      <w:r>
        <w:rPr>
          <w:rFonts w:ascii="Arial" w:hAnsi="Arial" w:cs="Arial"/>
          <w:b/>
          <w:i/>
          <w:iCs/>
          <w:sz w:val="22"/>
        </w:rPr>
        <w:t>bei.</w:t>
      </w:r>
    </w:p>
    <w:p w14:paraId="4915C0B2" w14:textId="77777777" w:rsidR="00AA4011" w:rsidRDefault="00AA4011" w:rsidP="00992BD7">
      <w:pPr>
        <w:spacing w:after="0" w:line="240" w:lineRule="auto"/>
        <w:jc w:val="left"/>
        <w:textAlignment w:val="baseline"/>
        <w:rPr>
          <w:rFonts w:ascii="Arial" w:hAnsi="Arial" w:cs="Arial"/>
          <w:sz w:val="22"/>
          <w:lang w:eastAsia="de-DE"/>
        </w:rPr>
      </w:pPr>
    </w:p>
    <w:p w14:paraId="05424AEA" w14:textId="77777777" w:rsidR="00AA4011" w:rsidRDefault="00AA4011" w:rsidP="00992BD7">
      <w:pPr>
        <w:spacing w:after="0" w:line="240" w:lineRule="auto"/>
        <w:jc w:val="left"/>
        <w:textAlignment w:val="baseline"/>
        <w:rPr>
          <w:rFonts w:ascii="Arial" w:hAnsi="Arial" w:cs="Arial"/>
          <w:sz w:val="22"/>
          <w:lang w:eastAsia="de-DE"/>
        </w:rPr>
      </w:pPr>
    </w:p>
    <w:p w14:paraId="155061BF" w14:textId="2EBA514B" w:rsidR="005507D6" w:rsidRDefault="005507D6">
      <w:pPr>
        <w:spacing w:after="200" w:line="276" w:lineRule="auto"/>
        <w:jc w:val="left"/>
        <w:rPr>
          <w:rFonts w:ascii="Arial" w:eastAsiaTheme="minorHAnsi" w:hAnsi="Arial" w:cs="Arial"/>
          <w:b/>
          <w:bCs/>
          <w:sz w:val="22"/>
          <w:lang w:eastAsia="de-DE"/>
        </w:rPr>
      </w:pPr>
    </w:p>
    <w:sectPr w:rsidR="005507D6" w:rsidSect="00585BF6">
      <w:headerReference w:type="default" r:id="rId11"/>
      <w:footerReference w:type="default" r:id="rId12"/>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C2CBF" w14:textId="77777777" w:rsidR="007A730F" w:rsidRDefault="007A730F" w:rsidP="006E1D60">
      <w:pPr>
        <w:spacing w:after="0" w:line="240" w:lineRule="auto"/>
      </w:pPr>
      <w:r>
        <w:separator/>
      </w:r>
    </w:p>
  </w:endnote>
  <w:endnote w:type="continuationSeparator" w:id="0">
    <w:p w14:paraId="15C8B725" w14:textId="77777777" w:rsidR="007A730F" w:rsidRDefault="007A730F" w:rsidP="006E1D60">
      <w:pPr>
        <w:spacing w:after="0" w:line="240" w:lineRule="auto"/>
      </w:pPr>
      <w:r>
        <w:continuationSeparator/>
      </w:r>
    </w:p>
  </w:endnote>
  <w:endnote w:type="continuationNotice" w:id="1">
    <w:p w14:paraId="783E8379" w14:textId="77777777" w:rsidR="007A730F" w:rsidRDefault="007A73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DB Office">
    <w:altName w:val="Arial"/>
    <w:panose1 w:val="020B0604020202020204"/>
    <w:charset w:val="00"/>
    <w:family w:val="swiss"/>
    <w:pitch w:val="variable"/>
    <w:sig w:usb0="A00000AF" w:usb1="1000204B" w:usb2="00000000" w:usb3="00000000" w:csb0="00000093"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0799899"/>
      <w:docPartObj>
        <w:docPartGallery w:val="Page Numbers (Bottom of Page)"/>
        <w:docPartUnique/>
      </w:docPartObj>
    </w:sdtPr>
    <w:sdtEndPr/>
    <w:sdtContent>
      <w:p w14:paraId="01F1018A" w14:textId="45230271" w:rsidR="006727FD" w:rsidRDefault="006727FD">
        <w:pPr>
          <w:pStyle w:val="Fuzeile"/>
          <w:jc w:val="right"/>
        </w:pPr>
        <w:r>
          <w:fldChar w:fldCharType="begin"/>
        </w:r>
        <w:r>
          <w:instrText>PAGE   \* MERGEFORMAT</w:instrText>
        </w:r>
        <w:r>
          <w:fldChar w:fldCharType="separate"/>
        </w:r>
        <w:r w:rsidR="00577E3B">
          <w:rPr>
            <w:noProof/>
          </w:rPr>
          <w:t>17</w:t>
        </w:r>
        <w:r>
          <w:fldChar w:fldCharType="end"/>
        </w:r>
      </w:p>
    </w:sdtContent>
  </w:sdt>
  <w:p w14:paraId="15D4B52C" w14:textId="77777777" w:rsidR="006727FD" w:rsidRDefault="006727F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AE997" w14:textId="77777777" w:rsidR="007A730F" w:rsidRDefault="007A730F" w:rsidP="006E1D60">
      <w:pPr>
        <w:spacing w:after="0" w:line="240" w:lineRule="auto"/>
      </w:pPr>
      <w:r>
        <w:separator/>
      </w:r>
    </w:p>
  </w:footnote>
  <w:footnote w:type="continuationSeparator" w:id="0">
    <w:p w14:paraId="3CFA57B2" w14:textId="77777777" w:rsidR="007A730F" w:rsidRDefault="007A730F" w:rsidP="006E1D60">
      <w:pPr>
        <w:spacing w:after="0" w:line="240" w:lineRule="auto"/>
      </w:pPr>
      <w:r>
        <w:continuationSeparator/>
      </w:r>
    </w:p>
  </w:footnote>
  <w:footnote w:type="continuationNotice" w:id="1">
    <w:p w14:paraId="6EB3CB5D" w14:textId="77777777" w:rsidR="007A730F" w:rsidRDefault="007A730F">
      <w:pPr>
        <w:spacing w:after="0" w:line="240" w:lineRule="auto"/>
      </w:pPr>
    </w:p>
  </w:footnote>
  <w:footnote w:id="2">
    <w:p w14:paraId="26E3852E" w14:textId="77777777" w:rsidR="009C5EF3" w:rsidRPr="00C7309A" w:rsidRDefault="009C5EF3" w:rsidP="009C5EF3">
      <w:pPr>
        <w:pStyle w:val="Funotentext"/>
        <w:rPr>
          <w:rFonts w:ascii="Arial" w:hAnsi="Arial" w:cs="Arial"/>
        </w:rPr>
      </w:pPr>
      <w:r w:rsidRPr="00C7309A">
        <w:rPr>
          <w:rStyle w:val="Funotenzeichen"/>
          <w:rFonts w:ascii="Arial" w:hAnsi="Arial" w:cs="Arial"/>
        </w:rPr>
        <w:footnoteRef/>
      </w:r>
      <w:r w:rsidRPr="00C7309A">
        <w:rPr>
          <w:rFonts w:ascii="Arial" w:hAnsi="Arial" w:cs="Arial"/>
        </w:rPr>
        <w:t xml:space="preserve"> Nur einzureichen, wenn der Nachunternehmer zur Eignungsleihe eingesetzt werden soll.</w:t>
      </w:r>
    </w:p>
  </w:footnote>
  <w:footnote w:id="3">
    <w:p w14:paraId="01790B35" w14:textId="77777777" w:rsidR="009C5EF3" w:rsidRPr="00C872D9" w:rsidRDefault="009C5EF3" w:rsidP="009C5EF3">
      <w:pPr>
        <w:pStyle w:val="Funotentext"/>
        <w:rPr>
          <w:rFonts w:ascii="Arial" w:hAnsi="Arial" w:cs="Arial"/>
        </w:rPr>
      </w:pPr>
      <w:r w:rsidRPr="00C872D9">
        <w:rPr>
          <w:rStyle w:val="Funotenzeichen"/>
          <w:rFonts w:ascii="Arial" w:hAnsi="Arial" w:cs="Arial"/>
        </w:rPr>
        <w:footnoteRef/>
      </w:r>
      <w:r w:rsidRPr="00C872D9">
        <w:rPr>
          <w:rFonts w:ascii="Arial" w:hAnsi="Arial" w:cs="Arial"/>
        </w:rPr>
        <w:t xml:space="preserve"> Wenn an dieser Stelle keine Unterschrift eingescannt ist, muss sich aus anderen beigefügten Unterlagen ergeben, dass sich das Unternehmen rechtsverbindlich an die o.g. Zusagen gehalten fühlt.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8659A" w14:textId="68A6CE33" w:rsidR="001A41E8" w:rsidRPr="00F50DD9" w:rsidRDefault="00394C5A" w:rsidP="001A41E8">
    <w:pPr>
      <w:pStyle w:val="Kopfzeile"/>
      <w:rPr>
        <w:rFonts w:ascii="Arial" w:hAnsi="Arial" w:cs="Arial"/>
        <w:b/>
        <w:bCs/>
        <w:sz w:val="16"/>
        <w:szCs w:val="16"/>
      </w:rPr>
    </w:pPr>
    <w:r w:rsidRPr="00F50DD9">
      <w:rPr>
        <w:rFonts w:ascii="Arial" w:hAnsi="Arial" w:cs="Arial"/>
        <w:sz w:val="16"/>
        <w:szCs w:val="16"/>
      </w:rPr>
      <w:t xml:space="preserve">Formularsammlung </w:t>
    </w:r>
    <w:r w:rsidR="00AB1F6A">
      <w:rPr>
        <w:rFonts w:ascii="Arial" w:hAnsi="Arial" w:cs="Arial"/>
        <w:sz w:val="16"/>
        <w:szCs w:val="16"/>
      </w:rPr>
      <w:t>Eignungsleihe</w:t>
    </w:r>
    <w:r w:rsidR="00776088" w:rsidRPr="00F50DD9">
      <w:rPr>
        <w:rFonts w:ascii="Arial" w:hAnsi="Arial" w:cs="Arial"/>
        <w:sz w:val="16"/>
        <w:szCs w:val="16"/>
      </w:rPr>
      <w:t xml:space="preserve"> - </w:t>
    </w:r>
    <w:r w:rsidR="00DD7B01" w:rsidRPr="00DD7B01">
      <w:rPr>
        <w:rFonts w:ascii="Arial" w:hAnsi="Arial" w:cs="Arial"/>
        <w:sz w:val="16"/>
        <w:szCs w:val="16"/>
      </w:rPr>
      <w:t xml:space="preserve">EU-Vergabeverfahren Dynamisches Beschaffungssystem zur Errichtung eines FTTB-Netzes für die Breitband Ortenau GmbH &amp; Co. KG  </w:t>
    </w:r>
  </w:p>
  <w:p w14:paraId="6CDEB1D0" w14:textId="776DC868" w:rsidR="001A41E8" w:rsidRPr="00F50DD9" w:rsidRDefault="001A41E8" w:rsidP="001A41E8">
    <w:pPr>
      <w:pStyle w:val="Kopfzeile"/>
      <w:rPr>
        <w:rFonts w:ascii="Arial" w:hAnsi="Arial" w:cs="Arial"/>
        <w:sz w:val="16"/>
        <w:szCs w:val="16"/>
      </w:rPr>
    </w:pPr>
    <w:r w:rsidRPr="00F50DD9">
      <w:rPr>
        <w:rFonts w:ascii="Arial" w:hAnsi="Arial" w:cs="Arial"/>
        <w:sz w:val="16"/>
        <w:szCs w:val="16"/>
      </w:rPr>
      <w:t xml:space="preserve">Stand: </w:t>
    </w:r>
    <w:r w:rsidR="00371DA8">
      <w:rPr>
        <w:rFonts w:ascii="Arial" w:hAnsi="Arial" w:cs="Arial"/>
        <w:sz w:val="16"/>
        <w:szCs w:val="16"/>
      </w:rPr>
      <w:t>30</w:t>
    </w:r>
    <w:r w:rsidR="00DD7B01">
      <w:rPr>
        <w:rFonts w:ascii="Arial" w:hAnsi="Arial" w:cs="Arial"/>
        <w:sz w:val="16"/>
        <w:szCs w:val="16"/>
      </w:rPr>
      <w:t>.03</w:t>
    </w:r>
    <w:r w:rsidRPr="00F50DD9">
      <w:rPr>
        <w:rFonts w:ascii="Arial" w:hAnsi="Arial" w:cs="Arial"/>
        <w:sz w:val="16"/>
        <w:szCs w:val="16"/>
      </w:rPr>
      <w:t>.2026</w:t>
    </w:r>
    <w:ins w:id="229" w:author="Sandra Maier" w:date="2026-04-27T13:58:00Z" w16du:dateUtc="2026-04-27T11:58:00Z">
      <w:r w:rsidR="00A136DB">
        <w:rPr>
          <w:rFonts w:ascii="Arial" w:hAnsi="Arial" w:cs="Arial"/>
          <w:sz w:val="16"/>
          <w:szCs w:val="16"/>
        </w:rPr>
        <w:t xml:space="preserve"> / 27.04.2026</w:t>
      </w:r>
    </w:ins>
  </w:p>
  <w:p w14:paraId="106FF646" w14:textId="10CEDB08" w:rsidR="006727FD" w:rsidRPr="0009208C" w:rsidRDefault="006727FD" w:rsidP="007859C8">
    <w:pPr>
      <w:pStyle w:val="Kopfzeile"/>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167F9"/>
    <w:multiLevelType w:val="multilevel"/>
    <w:tmpl w:val="1DD0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A23D71"/>
    <w:multiLevelType w:val="multilevel"/>
    <w:tmpl w:val="A350D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253F16"/>
    <w:multiLevelType w:val="hybridMultilevel"/>
    <w:tmpl w:val="864EFB04"/>
    <w:lvl w:ilvl="0" w:tplc="04070017">
      <w:start w:val="1"/>
      <w:numFmt w:val="lowerLetter"/>
      <w:lvlText w:val="%1)"/>
      <w:lvlJc w:val="left"/>
      <w:pPr>
        <w:ind w:left="1068" w:hanging="360"/>
      </w:pPr>
      <w:rPr>
        <w:rFonts w:hint="default"/>
      </w:rPr>
    </w:lvl>
    <w:lvl w:ilvl="1" w:tplc="7D0217EA">
      <w:numFmt w:val="bullet"/>
      <w:lvlText w:val="•"/>
      <w:lvlJc w:val="left"/>
      <w:pPr>
        <w:ind w:left="2128" w:hanging="700"/>
      </w:pPr>
      <w:rPr>
        <w:rFonts w:ascii="Arial" w:eastAsia="Times New Roman" w:hAnsi="Arial" w:cs="Arial" w:hint="default"/>
      </w:r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 w15:restartNumberingAfterBreak="0">
    <w:nsid w:val="0B7B20AD"/>
    <w:multiLevelType w:val="multilevel"/>
    <w:tmpl w:val="70F60F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553546"/>
    <w:multiLevelType w:val="hybridMultilevel"/>
    <w:tmpl w:val="03EA6AE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567558"/>
    <w:multiLevelType w:val="hybridMultilevel"/>
    <w:tmpl w:val="0236102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90A3F2E"/>
    <w:multiLevelType w:val="multilevel"/>
    <w:tmpl w:val="EEB4F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1F6A53"/>
    <w:multiLevelType w:val="hybridMultilevel"/>
    <w:tmpl w:val="913AE59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8" w15:restartNumberingAfterBreak="0">
    <w:nsid w:val="1A805660"/>
    <w:multiLevelType w:val="hybridMultilevel"/>
    <w:tmpl w:val="D34A7408"/>
    <w:lvl w:ilvl="0" w:tplc="04070001">
      <w:start w:val="1"/>
      <w:numFmt w:val="bullet"/>
      <w:lvlText w:val=""/>
      <w:lvlJc w:val="left"/>
      <w:pPr>
        <w:ind w:left="720" w:hanging="360"/>
      </w:pPr>
      <w:rPr>
        <w:rFonts w:ascii="Symbol" w:hAnsi="Symbol" w:hint="default"/>
      </w:rPr>
    </w:lvl>
    <w:lvl w:ilvl="1" w:tplc="B4C09BBA">
      <w:numFmt w:val="bullet"/>
      <w:lvlText w:val="-"/>
      <w:lvlJc w:val="left"/>
      <w:pPr>
        <w:ind w:left="1440" w:hanging="36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17E0487"/>
    <w:multiLevelType w:val="multilevel"/>
    <w:tmpl w:val="C05E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8524F8"/>
    <w:multiLevelType w:val="multilevel"/>
    <w:tmpl w:val="CE0C4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E90D18"/>
    <w:multiLevelType w:val="hybridMultilevel"/>
    <w:tmpl w:val="D6D41854"/>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2" w15:restartNumberingAfterBreak="0">
    <w:nsid w:val="252D6EE1"/>
    <w:multiLevelType w:val="multilevel"/>
    <w:tmpl w:val="0E70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AB1205"/>
    <w:multiLevelType w:val="multilevel"/>
    <w:tmpl w:val="ED6C0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A06DC2"/>
    <w:multiLevelType w:val="hybridMultilevel"/>
    <w:tmpl w:val="FEEC5C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0753871"/>
    <w:multiLevelType w:val="hybridMultilevel"/>
    <w:tmpl w:val="067C100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1D20D8A"/>
    <w:multiLevelType w:val="multilevel"/>
    <w:tmpl w:val="9346685C"/>
    <w:lvl w:ilvl="0">
      <w:start w:val="1"/>
      <w:numFmt w:val="upperLetter"/>
      <w:pStyle w:val="berschrift1"/>
      <w:lvlText w:val="%1."/>
      <w:lvlJc w:val="left"/>
      <w:pPr>
        <w:tabs>
          <w:tab w:val="num" w:pos="1134"/>
        </w:tabs>
        <w:ind w:left="1134" w:hanging="1134"/>
      </w:pPr>
      <w:rPr>
        <w:rFonts w:cs="Times New Roman" w:hint="default"/>
      </w:rPr>
    </w:lvl>
    <w:lvl w:ilvl="1">
      <w:start w:val="1"/>
      <w:numFmt w:val="upperRoman"/>
      <w:pStyle w:val="berschrift2"/>
      <w:lvlText w:val="%2."/>
      <w:lvlJc w:val="left"/>
      <w:pPr>
        <w:tabs>
          <w:tab w:val="num" w:pos="1134"/>
        </w:tabs>
        <w:ind w:left="1134" w:hanging="1134"/>
      </w:pPr>
      <w:rPr>
        <w:rFonts w:cs="Times New Roman" w:hint="default"/>
      </w:rPr>
    </w:lvl>
    <w:lvl w:ilvl="2">
      <w:start w:val="1"/>
      <w:numFmt w:val="decimal"/>
      <w:pStyle w:val="berschrift3"/>
      <w:lvlText w:val="%3."/>
      <w:lvlJc w:val="left"/>
      <w:pPr>
        <w:tabs>
          <w:tab w:val="num" w:pos="1701"/>
        </w:tabs>
        <w:ind w:left="1701" w:hanging="1134"/>
      </w:pPr>
      <w:rPr>
        <w:rFonts w:cs="Times New Roman" w:hint="default"/>
      </w:rPr>
    </w:lvl>
    <w:lvl w:ilvl="3">
      <w:start w:val="1"/>
      <w:numFmt w:val="decimal"/>
      <w:pStyle w:val="berschrift4"/>
      <w:lvlText w:val="%3.%4"/>
      <w:lvlJc w:val="left"/>
      <w:pPr>
        <w:tabs>
          <w:tab w:val="num" w:pos="1134"/>
        </w:tabs>
        <w:ind w:left="1134" w:hanging="1134"/>
      </w:pPr>
      <w:rPr>
        <w:rFonts w:cs="Times New Roman" w:hint="default"/>
      </w:rPr>
    </w:lvl>
    <w:lvl w:ilvl="4">
      <w:start w:val="1"/>
      <w:numFmt w:val="decimal"/>
      <w:pStyle w:val="berschrift5"/>
      <w:lvlText w:val="%3.%4.%5"/>
      <w:lvlJc w:val="left"/>
      <w:pPr>
        <w:tabs>
          <w:tab w:val="num" w:pos="1134"/>
        </w:tabs>
        <w:ind w:left="1134" w:hanging="1134"/>
      </w:pPr>
      <w:rPr>
        <w:rFonts w:cs="Times New Roman" w:hint="default"/>
      </w:rPr>
    </w:lvl>
    <w:lvl w:ilvl="5">
      <w:start w:val="1"/>
      <w:numFmt w:val="decimal"/>
      <w:pStyle w:val="berschrift6"/>
      <w:lvlText w:val="%3.%4.%5.%6"/>
      <w:lvlJc w:val="left"/>
      <w:pPr>
        <w:tabs>
          <w:tab w:val="num" w:pos="1134"/>
        </w:tabs>
        <w:ind w:left="1134" w:hanging="1134"/>
      </w:pPr>
      <w:rPr>
        <w:rFonts w:cs="Times New Roman" w:hint="default"/>
      </w:rPr>
    </w:lvl>
    <w:lvl w:ilvl="6">
      <w:start w:val="1"/>
      <w:numFmt w:val="decimal"/>
      <w:pStyle w:val="berschrift7"/>
      <w:lvlText w:val="%3.%4.%5.%6.%7"/>
      <w:lvlJc w:val="left"/>
      <w:pPr>
        <w:tabs>
          <w:tab w:val="num" w:pos="1134"/>
        </w:tabs>
        <w:ind w:left="1134" w:hanging="1134"/>
      </w:pPr>
      <w:rPr>
        <w:rFonts w:cs="Times New Roman" w:hint="default"/>
      </w:rPr>
    </w:lvl>
    <w:lvl w:ilvl="7">
      <w:start w:val="1"/>
      <w:numFmt w:val="decimal"/>
      <w:pStyle w:val="berschrift8"/>
      <w:lvlText w:val="%3.%4.%5.%6.%7.%8"/>
      <w:lvlJc w:val="left"/>
      <w:pPr>
        <w:tabs>
          <w:tab w:val="num" w:pos="1701"/>
        </w:tabs>
        <w:ind w:left="1701" w:hanging="1701"/>
      </w:pPr>
      <w:rPr>
        <w:rFonts w:cs="Times New Roman" w:hint="default"/>
      </w:rPr>
    </w:lvl>
    <w:lvl w:ilvl="8">
      <w:start w:val="1"/>
      <w:numFmt w:val="decimal"/>
      <w:pStyle w:val="berschrift9"/>
      <w:lvlText w:val="%3.%4.%5.%6.%7.%8.%9"/>
      <w:lvlJc w:val="left"/>
      <w:pPr>
        <w:tabs>
          <w:tab w:val="num" w:pos="1701"/>
        </w:tabs>
        <w:ind w:left="1701" w:hanging="1701"/>
      </w:pPr>
      <w:rPr>
        <w:rFonts w:cs="Times New Roman" w:hint="default"/>
      </w:rPr>
    </w:lvl>
  </w:abstractNum>
  <w:abstractNum w:abstractNumId="17" w15:restartNumberingAfterBreak="0">
    <w:nsid w:val="37ED2F80"/>
    <w:multiLevelType w:val="hybridMultilevel"/>
    <w:tmpl w:val="C114A632"/>
    <w:lvl w:ilvl="0" w:tplc="66344EEA">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DA5818"/>
    <w:multiLevelType w:val="multilevel"/>
    <w:tmpl w:val="B086AE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246161"/>
    <w:multiLevelType w:val="multilevel"/>
    <w:tmpl w:val="309A0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2991DAC"/>
    <w:multiLevelType w:val="multilevel"/>
    <w:tmpl w:val="18E8F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D431AA"/>
    <w:multiLevelType w:val="hybridMultilevel"/>
    <w:tmpl w:val="06820E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4E67355"/>
    <w:multiLevelType w:val="multilevel"/>
    <w:tmpl w:val="8320D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BF08DE"/>
    <w:multiLevelType w:val="multilevel"/>
    <w:tmpl w:val="C8B66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25" w15:restartNumberingAfterBreak="0">
    <w:nsid w:val="4A607BEA"/>
    <w:multiLevelType w:val="multilevel"/>
    <w:tmpl w:val="0DA25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8C519A"/>
    <w:multiLevelType w:val="multilevel"/>
    <w:tmpl w:val="A6DAA1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B83D1B"/>
    <w:multiLevelType w:val="hybridMultilevel"/>
    <w:tmpl w:val="FE9AE29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60D6830"/>
    <w:multiLevelType w:val="multilevel"/>
    <w:tmpl w:val="86A84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A7161C3"/>
    <w:multiLevelType w:val="multilevel"/>
    <w:tmpl w:val="8C58B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AF06046"/>
    <w:multiLevelType w:val="multilevel"/>
    <w:tmpl w:val="794E3B60"/>
    <w:lvl w:ilvl="0">
      <w:start w:val="1"/>
      <w:numFmt w:val="decimal"/>
      <w:lvlText w:val="§ %1"/>
      <w:lvlJc w:val="left"/>
      <w:pPr>
        <w:tabs>
          <w:tab w:val="num" w:pos="360"/>
        </w:tabs>
        <w:ind w:left="360" w:hanging="360"/>
      </w:pPr>
      <w:rPr>
        <w:rFonts w:hint="default"/>
      </w:rPr>
    </w:lvl>
    <w:lvl w:ilvl="1">
      <w:start w:val="1"/>
      <w:numFmt w:val="decimal"/>
      <w:pStyle w:val="berschrift111ptZeilenabstand15Zeilen"/>
      <w:lvlText w:val="%1.%2"/>
      <w:lvlJc w:val="left"/>
      <w:pPr>
        <w:tabs>
          <w:tab w:val="num" w:pos="360"/>
        </w:tabs>
        <w:ind w:left="360" w:hanging="360"/>
      </w:pPr>
      <w:rPr>
        <w:rFonts w:hint="default"/>
        <w:i w:val="0"/>
        <w:i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E2A3C00"/>
    <w:multiLevelType w:val="hybridMultilevel"/>
    <w:tmpl w:val="1FAEB3DA"/>
    <w:lvl w:ilvl="0" w:tplc="95BE1DC2">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518262C"/>
    <w:multiLevelType w:val="hybridMultilevel"/>
    <w:tmpl w:val="228494EA"/>
    <w:lvl w:ilvl="0" w:tplc="0F7A2C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33" w15:restartNumberingAfterBreak="0">
    <w:nsid w:val="69A10E82"/>
    <w:multiLevelType w:val="hybridMultilevel"/>
    <w:tmpl w:val="77A09D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CE271F8"/>
    <w:multiLevelType w:val="multilevel"/>
    <w:tmpl w:val="2C647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A70BA8"/>
    <w:multiLevelType w:val="multilevel"/>
    <w:tmpl w:val="DF8A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64B5F84"/>
    <w:multiLevelType w:val="hybridMultilevel"/>
    <w:tmpl w:val="4E28D60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7862C9D"/>
    <w:multiLevelType w:val="hybridMultilevel"/>
    <w:tmpl w:val="79F2D58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9CF49C7"/>
    <w:multiLevelType w:val="hybridMultilevel"/>
    <w:tmpl w:val="2AF8AF5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12790782">
    <w:abstractNumId w:val="16"/>
  </w:num>
  <w:num w:numId="2" w16cid:durableId="1563101256">
    <w:abstractNumId w:val="16"/>
  </w:num>
  <w:num w:numId="3" w16cid:durableId="1000353583">
    <w:abstractNumId w:val="30"/>
  </w:num>
  <w:num w:numId="4" w16cid:durableId="1777090370">
    <w:abstractNumId w:val="27"/>
  </w:num>
  <w:num w:numId="5" w16cid:durableId="737627313">
    <w:abstractNumId w:val="4"/>
  </w:num>
  <w:num w:numId="6" w16cid:durableId="288780256">
    <w:abstractNumId w:val="2"/>
  </w:num>
  <w:num w:numId="7" w16cid:durableId="2061594448">
    <w:abstractNumId w:val="17"/>
  </w:num>
  <w:num w:numId="8" w16cid:durableId="516190939">
    <w:abstractNumId w:val="11"/>
  </w:num>
  <w:num w:numId="9" w16cid:durableId="1972010860">
    <w:abstractNumId w:val="24"/>
  </w:num>
  <w:num w:numId="10" w16cid:durableId="89740038">
    <w:abstractNumId w:val="32"/>
  </w:num>
  <w:num w:numId="11" w16cid:durableId="1333990764">
    <w:abstractNumId w:val="7"/>
  </w:num>
  <w:num w:numId="12" w16cid:durableId="701172677">
    <w:abstractNumId w:val="37"/>
  </w:num>
  <w:num w:numId="13" w16cid:durableId="2090423728">
    <w:abstractNumId w:val="8"/>
  </w:num>
  <w:num w:numId="14" w16cid:durableId="2096242027">
    <w:abstractNumId w:val="38"/>
  </w:num>
  <w:num w:numId="15" w16cid:durableId="82730674">
    <w:abstractNumId w:val="36"/>
  </w:num>
  <w:num w:numId="16" w16cid:durableId="1280992675">
    <w:abstractNumId w:val="15"/>
  </w:num>
  <w:num w:numId="17" w16cid:durableId="1751392809">
    <w:abstractNumId w:val="21"/>
  </w:num>
  <w:num w:numId="18" w16cid:durableId="850140931">
    <w:abstractNumId w:val="33"/>
  </w:num>
  <w:num w:numId="19" w16cid:durableId="646056052">
    <w:abstractNumId w:val="5"/>
  </w:num>
  <w:num w:numId="20" w16cid:durableId="1426880561">
    <w:abstractNumId w:val="26"/>
  </w:num>
  <w:num w:numId="21" w16cid:durableId="265038003">
    <w:abstractNumId w:val="18"/>
  </w:num>
  <w:num w:numId="22" w16cid:durableId="362681117">
    <w:abstractNumId w:val="3"/>
  </w:num>
  <w:num w:numId="23" w16cid:durableId="542986442">
    <w:abstractNumId w:val="34"/>
  </w:num>
  <w:num w:numId="24" w16cid:durableId="9765926">
    <w:abstractNumId w:val="0"/>
  </w:num>
  <w:num w:numId="25" w16cid:durableId="1832326786">
    <w:abstractNumId w:val="29"/>
  </w:num>
  <w:num w:numId="26" w16cid:durableId="185490297">
    <w:abstractNumId w:val="10"/>
  </w:num>
  <w:num w:numId="27" w16cid:durableId="1250457248">
    <w:abstractNumId w:val="1"/>
  </w:num>
  <w:num w:numId="28" w16cid:durableId="724065194">
    <w:abstractNumId w:val="13"/>
  </w:num>
  <w:num w:numId="29" w16cid:durableId="1736780166">
    <w:abstractNumId w:val="23"/>
  </w:num>
  <w:num w:numId="30" w16cid:durableId="1367753769">
    <w:abstractNumId w:val="20"/>
  </w:num>
  <w:num w:numId="31" w16cid:durableId="69499401">
    <w:abstractNumId w:val="12"/>
  </w:num>
  <w:num w:numId="32" w16cid:durableId="1530877027">
    <w:abstractNumId w:val="35"/>
  </w:num>
  <w:num w:numId="33" w16cid:durableId="409082596">
    <w:abstractNumId w:val="6"/>
  </w:num>
  <w:num w:numId="34" w16cid:durableId="383942244">
    <w:abstractNumId w:val="25"/>
  </w:num>
  <w:num w:numId="35" w16cid:durableId="1501431359">
    <w:abstractNumId w:val="9"/>
  </w:num>
  <w:num w:numId="36" w16cid:durableId="382028235">
    <w:abstractNumId w:val="28"/>
  </w:num>
  <w:num w:numId="37" w16cid:durableId="750932234">
    <w:abstractNumId w:val="19"/>
  </w:num>
  <w:num w:numId="38" w16cid:durableId="1274435637">
    <w:abstractNumId w:val="22"/>
  </w:num>
  <w:num w:numId="39" w16cid:durableId="1889023674">
    <w:abstractNumId w:val="14"/>
  </w:num>
  <w:num w:numId="40" w16cid:durableId="649287227">
    <w:abstractNumId w:val="3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ndra Maier">
    <w15:presenceInfo w15:providerId="None" w15:userId="Sandra Mai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trackRevisions/>
  <w:documentProtection w:edit="forms" w:enforcement="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D60"/>
    <w:rsid w:val="00000102"/>
    <w:rsid w:val="00000515"/>
    <w:rsid w:val="00000606"/>
    <w:rsid w:val="00000AE2"/>
    <w:rsid w:val="0000132D"/>
    <w:rsid w:val="00001FCC"/>
    <w:rsid w:val="00002317"/>
    <w:rsid w:val="000025CB"/>
    <w:rsid w:val="0000271F"/>
    <w:rsid w:val="00004C67"/>
    <w:rsid w:val="00004ED6"/>
    <w:rsid w:val="0000570D"/>
    <w:rsid w:val="00012002"/>
    <w:rsid w:val="00012BDE"/>
    <w:rsid w:val="00013B4D"/>
    <w:rsid w:val="00014642"/>
    <w:rsid w:val="0001566D"/>
    <w:rsid w:val="000177DB"/>
    <w:rsid w:val="0002036A"/>
    <w:rsid w:val="0002097B"/>
    <w:rsid w:val="000217B7"/>
    <w:rsid w:val="0002300B"/>
    <w:rsid w:val="00023807"/>
    <w:rsid w:val="00023D90"/>
    <w:rsid w:val="00025534"/>
    <w:rsid w:val="000256BA"/>
    <w:rsid w:val="00025F12"/>
    <w:rsid w:val="00026189"/>
    <w:rsid w:val="000267CF"/>
    <w:rsid w:val="00027DEE"/>
    <w:rsid w:val="0003024C"/>
    <w:rsid w:val="00030F05"/>
    <w:rsid w:val="000315D1"/>
    <w:rsid w:val="000326EC"/>
    <w:rsid w:val="00033959"/>
    <w:rsid w:val="00033B0F"/>
    <w:rsid w:val="00034382"/>
    <w:rsid w:val="000344C6"/>
    <w:rsid w:val="00035C53"/>
    <w:rsid w:val="00037440"/>
    <w:rsid w:val="00037DC6"/>
    <w:rsid w:val="000401C7"/>
    <w:rsid w:val="00040F75"/>
    <w:rsid w:val="00041E66"/>
    <w:rsid w:val="00044A2E"/>
    <w:rsid w:val="000452F9"/>
    <w:rsid w:val="000473EA"/>
    <w:rsid w:val="00047D5B"/>
    <w:rsid w:val="0005026D"/>
    <w:rsid w:val="0005074E"/>
    <w:rsid w:val="000507EA"/>
    <w:rsid w:val="0005242F"/>
    <w:rsid w:val="00055AEE"/>
    <w:rsid w:val="00055F99"/>
    <w:rsid w:val="00060403"/>
    <w:rsid w:val="0006062A"/>
    <w:rsid w:val="00060FA9"/>
    <w:rsid w:val="00063479"/>
    <w:rsid w:val="00063939"/>
    <w:rsid w:val="00063EE9"/>
    <w:rsid w:val="00064356"/>
    <w:rsid w:val="000647C1"/>
    <w:rsid w:val="00064C97"/>
    <w:rsid w:val="00065DBA"/>
    <w:rsid w:val="00066C9E"/>
    <w:rsid w:val="0006740B"/>
    <w:rsid w:val="00067A8E"/>
    <w:rsid w:val="00067F0D"/>
    <w:rsid w:val="0007130D"/>
    <w:rsid w:val="00071597"/>
    <w:rsid w:val="00072097"/>
    <w:rsid w:val="00073F4A"/>
    <w:rsid w:val="00076316"/>
    <w:rsid w:val="000771DB"/>
    <w:rsid w:val="000773B6"/>
    <w:rsid w:val="00080299"/>
    <w:rsid w:val="00084946"/>
    <w:rsid w:val="00084C39"/>
    <w:rsid w:val="00085254"/>
    <w:rsid w:val="000876DC"/>
    <w:rsid w:val="00087EDA"/>
    <w:rsid w:val="0009208C"/>
    <w:rsid w:val="00092DB0"/>
    <w:rsid w:val="00095A9B"/>
    <w:rsid w:val="000968BF"/>
    <w:rsid w:val="00096F14"/>
    <w:rsid w:val="000A0142"/>
    <w:rsid w:val="000A0ACA"/>
    <w:rsid w:val="000A249C"/>
    <w:rsid w:val="000A3723"/>
    <w:rsid w:val="000B318D"/>
    <w:rsid w:val="000B374A"/>
    <w:rsid w:val="000B513C"/>
    <w:rsid w:val="000B54A7"/>
    <w:rsid w:val="000B625F"/>
    <w:rsid w:val="000B682A"/>
    <w:rsid w:val="000B7438"/>
    <w:rsid w:val="000C05CD"/>
    <w:rsid w:val="000C0DB8"/>
    <w:rsid w:val="000C140E"/>
    <w:rsid w:val="000C232B"/>
    <w:rsid w:val="000C3D91"/>
    <w:rsid w:val="000C55AB"/>
    <w:rsid w:val="000D1ECE"/>
    <w:rsid w:val="000D258A"/>
    <w:rsid w:val="000D3BEA"/>
    <w:rsid w:val="000D4988"/>
    <w:rsid w:val="000D5A00"/>
    <w:rsid w:val="000D700D"/>
    <w:rsid w:val="000D75FF"/>
    <w:rsid w:val="000E2AB2"/>
    <w:rsid w:val="000E3836"/>
    <w:rsid w:val="000E7BFE"/>
    <w:rsid w:val="000F02B2"/>
    <w:rsid w:val="000F1343"/>
    <w:rsid w:val="000F16F8"/>
    <w:rsid w:val="000F2AFB"/>
    <w:rsid w:val="000F2FB0"/>
    <w:rsid w:val="000F6CD0"/>
    <w:rsid w:val="000F6CDD"/>
    <w:rsid w:val="000F71A0"/>
    <w:rsid w:val="000F7BE3"/>
    <w:rsid w:val="00101E31"/>
    <w:rsid w:val="00101E39"/>
    <w:rsid w:val="00101E96"/>
    <w:rsid w:val="001024BA"/>
    <w:rsid w:val="00102FE6"/>
    <w:rsid w:val="00103976"/>
    <w:rsid w:val="00103FAB"/>
    <w:rsid w:val="00104B70"/>
    <w:rsid w:val="001067DF"/>
    <w:rsid w:val="00107177"/>
    <w:rsid w:val="00107C9E"/>
    <w:rsid w:val="001105E6"/>
    <w:rsid w:val="00111EFE"/>
    <w:rsid w:val="00112D46"/>
    <w:rsid w:val="001139BE"/>
    <w:rsid w:val="00114440"/>
    <w:rsid w:val="00116177"/>
    <w:rsid w:val="00116B23"/>
    <w:rsid w:val="00116C94"/>
    <w:rsid w:val="0012079F"/>
    <w:rsid w:val="0012213E"/>
    <w:rsid w:val="001226BB"/>
    <w:rsid w:val="001229CB"/>
    <w:rsid w:val="00124558"/>
    <w:rsid w:val="0012677F"/>
    <w:rsid w:val="0012700A"/>
    <w:rsid w:val="00135B89"/>
    <w:rsid w:val="00136DB8"/>
    <w:rsid w:val="001375D1"/>
    <w:rsid w:val="0014007B"/>
    <w:rsid w:val="00140E49"/>
    <w:rsid w:val="001414C1"/>
    <w:rsid w:val="00141C22"/>
    <w:rsid w:val="00144D10"/>
    <w:rsid w:val="00146F3A"/>
    <w:rsid w:val="001520D9"/>
    <w:rsid w:val="001522B2"/>
    <w:rsid w:val="00152E2B"/>
    <w:rsid w:val="001534B8"/>
    <w:rsid w:val="00153ABE"/>
    <w:rsid w:val="00155D51"/>
    <w:rsid w:val="00156661"/>
    <w:rsid w:val="00157241"/>
    <w:rsid w:val="00157B09"/>
    <w:rsid w:val="00160CB8"/>
    <w:rsid w:val="001644DF"/>
    <w:rsid w:val="00165B19"/>
    <w:rsid w:val="00166575"/>
    <w:rsid w:val="0017050B"/>
    <w:rsid w:val="00170641"/>
    <w:rsid w:val="00173014"/>
    <w:rsid w:val="00174023"/>
    <w:rsid w:val="00176020"/>
    <w:rsid w:val="0017633D"/>
    <w:rsid w:val="001763FF"/>
    <w:rsid w:val="00177321"/>
    <w:rsid w:val="00177710"/>
    <w:rsid w:val="001777F7"/>
    <w:rsid w:val="001817B3"/>
    <w:rsid w:val="001821D1"/>
    <w:rsid w:val="001826F6"/>
    <w:rsid w:val="0018393B"/>
    <w:rsid w:val="0018546B"/>
    <w:rsid w:val="00190BC5"/>
    <w:rsid w:val="00192CA9"/>
    <w:rsid w:val="00197743"/>
    <w:rsid w:val="00197A08"/>
    <w:rsid w:val="00197D83"/>
    <w:rsid w:val="001A2413"/>
    <w:rsid w:val="001A26A8"/>
    <w:rsid w:val="001A3E11"/>
    <w:rsid w:val="001A41E8"/>
    <w:rsid w:val="001A7BB0"/>
    <w:rsid w:val="001A7C60"/>
    <w:rsid w:val="001B2A93"/>
    <w:rsid w:val="001B3F02"/>
    <w:rsid w:val="001B46EC"/>
    <w:rsid w:val="001B49E4"/>
    <w:rsid w:val="001B523E"/>
    <w:rsid w:val="001B5D26"/>
    <w:rsid w:val="001B6760"/>
    <w:rsid w:val="001C1A6C"/>
    <w:rsid w:val="001C1D90"/>
    <w:rsid w:val="001C2365"/>
    <w:rsid w:val="001C2649"/>
    <w:rsid w:val="001C4709"/>
    <w:rsid w:val="001C55AB"/>
    <w:rsid w:val="001C60C4"/>
    <w:rsid w:val="001C7A60"/>
    <w:rsid w:val="001C7E15"/>
    <w:rsid w:val="001D0945"/>
    <w:rsid w:val="001D0F6C"/>
    <w:rsid w:val="001D343E"/>
    <w:rsid w:val="001D4F68"/>
    <w:rsid w:val="001D5FB1"/>
    <w:rsid w:val="001D7E2F"/>
    <w:rsid w:val="001E050E"/>
    <w:rsid w:val="001E0608"/>
    <w:rsid w:val="001E0B2F"/>
    <w:rsid w:val="001E0E7C"/>
    <w:rsid w:val="001E15AE"/>
    <w:rsid w:val="001E1E56"/>
    <w:rsid w:val="001E275A"/>
    <w:rsid w:val="001E2928"/>
    <w:rsid w:val="001E3A72"/>
    <w:rsid w:val="001E4035"/>
    <w:rsid w:val="001E4345"/>
    <w:rsid w:val="001E4526"/>
    <w:rsid w:val="001E51D7"/>
    <w:rsid w:val="001E6FED"/>
    <w:rsid w:val="001F16D0"/>
    <w:rsid w:val="001F209C"/>
    <w:rsid w:val="001F2C6F"/>
    <w:rsid w:val="001F43CC"/>
    <w:rsid w:val="001F4502"/>
    <w:rsid w:val="001F465C"/>
    <w:rsid w:val="001F6EDF"/>
    <w:rsid w:val="001F6F0F"/>
    <w:rsid w:val="001F7B6A"/>
    <w:rsid w:val="00200F83"/>
    <w:rsid w:val="00200FE7"/>
    <w:rsid w:val="0020161F"/>
    <w:rsid w:val="00202307"/>
    <w:rsid w:val="00202A55"/>
    <w:rsid w:val="0020439A"/>
    <w:rsid w:val="00206405"/>
    <w:rsid w:val="00206E07"/>
    <w:rsid w:val="00207A96"/>
    <w:rsid w:val="002108D1"/>
    <w:rsid w:val="00211B92"/>
    <w:rsid w:val="002121BC"/>
    <w:rsid w:val="00212575"/>
    <w:rsid w:val="0021347C"/>
    <w:rsid w:val="00214F28"/>
    <w:rsid w:val="002153A6"/>
    <w:rsid w:val="002173CF"/>
    <w:rsid w:val="0021743E"/>
    <w:rsid w:val="00217665"/>
    <w:rsid w:val="002178A4"/>
    <w:rsid w:val="00220A15"/>
    <w:rsid w:val="00220CD9"/>
    <w:rsid w:val="00220DA0"/>
    <w:rsid w:val="002214C1"/>
    <w:rsid w:val="00223097"/>
    <w:rsid w:val="0022332E"/>
    <w:rsid w:val="00227B9A"/>
    <w:rsid w:val="002302FC"/>
    <w:rsid w:val="00230A2D"/>
    <w:rsid w:val="002322FA"/>
    <w:rsid w:val="00233A92"/>
    <w:rsid w:val="00234786"/>
    <w:rsid w:val="00234B83"/>
    <w:rsid w:val="00234BE5"/>
    <w:rsid w:val="002359B2"/>
    <w:rsid w:val="0023657C"/>
    <w:rsid w:val="00240902"/>
    <w:rsid w:val="00242585"/>
    <w:rsid w:val="002475BA"/>
    <w:rsid w:val="00247B1C"/>
    <w:rsid w:val="00251363"/>
    <w:rsid w:val="0025341C"/>
    <w:rsid w:val="002561AA"/>
    <w:rsid w:val="0025631A"/>
    <w:rsid w:val="002623E4"/>
    <w:rsid w:val="002623E7"/>
    <w:rsid w:val="00262D8E"/>
    <w:rsid w:val="00263C79"/>
    <w:rsid w:val="00265B6E"/>
    <w:rsid w:val="00266D17"/>
    <w:rsid w:val="002677AE"/>
    <w:rsid w:val="00267B15"/>
    <w:rsid w:val="00270A94"/>
    <w:rsid w:val="002713FC"/>
    <w:rsid w:val="00271750"/>
    <w:rsid w:val="00272056"/>
    <w:rsid w:val="00272A10"/>
    <w:rsid w:val="002730B4"/>
    <w:rsid w:val="00275DB2"/>
    <w:rsid w:val="00276229"/>
    <w:rsid w:val="002767A1"/>
    <w:rsid w:val="00276E2E"/>
    <w:rsid w:val="00277B4A"/>
    <w:rsid w:val="00280004"/>
    <w:rsid w:val="0028225D"/>
    <w:rsid w:val="002831FF"/>
    <w:rsid w:val="0028324A"/>
    <w:rsid w:val="00283285"/>
    <w:rsid w:val="00283DF8"/>
    <w:rsid w:val="002840D2"/>
    <w:rsid w:val="00285429"/>
    <w:rsid w:val="002857B6"/>
    <w:rsid w:val="00286493"/>
    <w:rsid w:val="00290997"/>
    <w:rsid w:val="00290CCA"/>
    <w:rsid w:val="00292D4D"/>
    <w:rsid w:val="0029546A"/>
    <w:rsid w:val="00295939"/>
    <w:rsid w:val="0029642F"/>
    <w:rsid w:val="00296D5A"/>
    <w:rsid w:val="002A1D58"/>
    <w:rsid w:val="002A2903"/>
    <w:rsid w:val="002A2D9B"/>
    <w:rsid w:val="002A30B7"/>
    <w:rsid w:val="002A31F7"/>
    <w:rsid w:val="002A7142"/>
    <w:rsid w:val="002B04EC"/>
    <w:rsid w:val="002B0A3A"/>
    <w:rsid w:val="002B0D94"/>
    <w:rsid w:val="002B170C"/>
    <w:rsid w:val="002B39AB"/>
    <w:rsid w:val="002B3D44"/>
    <w:rsid w:val="002B4986"/>
    <w:rsid w:val="002B67F1"/>
    <w:rsid w:val="002B6ED3"/>
    <w:rsid w:val="002B70E9"/>
    <w:rsid w:val="002C0E3F"/>
    <w:rsid w:val="002C10ED"/>
    <w:rsid w:val="002C327F"/>
    <w:rsid w:val="002C4582"/>
    <w:rsid w:val="002C45AF"/>
    <w:rsid w:val="002C5805"/>
    <w:rsid w:val="002C5CFA"/>
    <w:rsid w:val="002C6768"/>
    <w:rsid w:val="002C780D"/>
    <w:rsid w:val="002D083E"/>
    <w:rsid w:val="002D09E5"/>
    <w:rsid w:val="002D23A8"/>
    <w:rsid w:val="002D27BF"/>
    <w:rsid w:val="002D31B4"/>
    <w:rsid w:val="002D3FE8"/>
    <w:rsid w:val="002D4DF2"/>
    <w:rsid w:val="002E0D62"/>
    <w:rsid w:val="002E10E6"/>
    <w:rsid w:val="002E1F87"/>
    <w:rsid w:val="002E1FE7"/>
    <w:rsid w:val="002E2297"/>
    <w:rsid w:val="002E400A"/>
    <w:rsid w:val="002E4A63"/>
    <w:rsid w:val="002E626E"/>
    <w:rsid w:val="002F0765"/>
    <w:rsid w:val="002F0CD9"/>
    <w:rsid w:val="002F2740"/>
    <w:rsid w:val="002F2B39"/>
    <w:rsid w:val="002F2CBC"/>
    <w:rsid w:val="002F430F"/>
    <w:rsid w:val="002F454F"/>
    <w:rsid w:val="002F57EA"/>
    <w:rsid w:val="002F5AC1"/>
    <w:rsid w:val="002F67FE"/>
    <w:rsid w:val="002F773E"/>
    <w:rsid w:val="002F7C29"/>
    <w:rsid w:val="00300D29"/>
    <w:rsid w:val="0030127C"/>
    <w:rsid w:val="00303E95"/>
    <w:rsid w:val="003055D8"/>
    <w:rsid w:val="003100AE"/>
    <w:rsid w:val="00310137"/>
    <w:rsid w:val="00310ECD"/>
    <w:rsid w:val="003124CB"/>
    <w:rsid w:val="00313247"/>
    <w:rsid w:val="003150D3"/>
    <w:rsid w:val="00316210"/>
    <w:rsid w:val="0032086A"/>
    <w:rsid w:val="0032260E"/>
    <w:rsid w:val="0032460C"/>
    <w:rsid w:val="00324EB9"/>
    <w:rsid w:val="0032576B"/>
    <w:rsid w:val="003262AF"/>
    <w:rsid w:val="00326F2B"/>
    <w:rsid w:val="00327702"/>
    <w:rsid w:val="00334B19"/>
    <w:rsid w:val="00337F14"/>
    <w:rsid w:val="0034006C"/>
    <w:rsid w:val="00340569"/>
    <w:rsid w:val="00341969"/>
    <w:rsid w:val="00342F1F"/>
    <w:rsid w:val="0034382D"/>
    <w:rsid w:val="00343B04"/>
    <w:rsid w:val="00343CBB"/>
    <w:rsid w:val="00346062"/>
    <w:rsid w:val="0034627A"/>
    <w:rsid w:val="00346CB5"/>
    <w:rsid w:val="00347F20"/>
    <w:rsid w:val="00354743"/>
    <w:rsid w:val="00355629"/>
    <w:rsid w:val="00362452"/>
    <w:rsid w:val="00362604"/>
    <w:rsid w:val="003638CB"/>
    <w:rsid w:val="00363BA8"/>
    <w:rsid w:val="0036418F"/>
    <w:rsid w:val="003645E3"/>
    <w:rsid w:val="003655F4"/>
    <w:rsid w:val="00365639"/>
    <w:rsid w:val="00365C4E"/>
    <w:rsid w:val="00366AC3"/>
    <w:rsid w:val="00366DA0"/>
    <w:rsid w:val="00367E95"/>
    <w:rsid w:val="0037192B"/>
    <w:rsid w:val="00371A62"/>
    <w:rsid w:val="00371DA8"/>
    <w:rsid w:val="0037256D"/>
    <w:rsid w:val="00372D14"/>
    <w:rsid w:val="00373308"/>
    <w:rsid w:val="00374C9B"/>
    <w:rsid w:val="0037510A"/>
    <w:rsid w:val="00375F94"/>
    <w:rsid w:val="00376E64"/>
    <w:rsid w:val="00377D6A"/>
    <w:rsid w:val="0038107B"/>
    <w:rsid w:val="00381352"/>
    <w:rsid w:val="003814AA"/>
    <w:rsid w:val="00381978"/>
    <w:rsid w:val="00382A84"/>
    <w:rsid w:val="00382D61"/>
    <w:rsid w:val="0038548E"/>
    <w:rsid w:val="003859A1"/>
    <w:rsid w:val="003903FD"/>
    <w:rsid w:val="00390741"/>
    <w:rsid w:val="00391940"/>
    <w:rsid w:val="00392999"/>
    <w:rsid w:val="003938EC"/>
    <w:rsid w:val="00394188"/>
    <w:rsid w:val="00394C5A"/>
    <w:rsid w:val="00397810"/>
    <w:rsid w:val="003A2B7F"/>
    <w:rsid w:val="003A56D5"/>
    <w:rsid w:val="003B06F6"/>
    <w:rsid w:val="003B17B7"/>
    <w:rsid w:val="003B2753"/>
    <w:rsid w:val="003B3BDC"/>
    <w:rsid w:val="003B4908"/>
    <w:rsid w:val="003B5912"/>
    <w:rsid w:val="003B5B30"/>
    <w:rsid w:val="003C0B39"/>
    <w:rsid w:val="003C0DC7"/>
    <w:rsid w:val="003C1455"/>
    <w:rsid w:val="003C1B74"/>
    <w:rsid w:val="003C22C9"/>
    <w:rsid w:val="003C2C62"/>
    <w:rsid w:val="003C4339"/>
    <w:rsid w:val="003C4D6C"/>
    <w:rsid w:val="003C5C2C"/>
    <w:rsid w:val="003C6470"/>
    <w:rsid w:val="003D0DCA"/>
    <w:rsid w:val="003D3D00"/>
    <w:rsid w:val="003D5DED"/>
    <w:rsid w:val="003E031B"/>
    <w:rsid w:val="003E115E"/>
    <w:rsid w:val="003E243B"/>
    <w:rsid w:val="003E2F6B"/>
    <w:rsid w:val="003E39D5"/>
    <w:rsid w:val="003E42A2"/>
    <w:rsid w:val="003E455B"/>
    <w:rsid w:val="003E6D69"/>
    <w:rsid w:val="003E7FA5"/>
    <w:rsid w:val="003F28F3"/>
    <w:rsid w:val="003F2D94"/>
    <w:rsid w:val="003F32C0"/>
    <w:rsid w:val="003F5B80"/>
    <w:rsid w:val="003F634B"/>
    <w:rsid w:val="003F6C0E"/>
    <w:rsid w:val="003F74B8"/>
    <w:rsid w:val="003F7797"/>
    <w:rsid w:val="003F7821"/>
    <w:rsid w:val="004014BD"/>
    <w:rsid w:val="004018E9"/>
    <w:rsid w:val="0040544A"/>
    <w:rsid w:val="0041143D"/>
    <w:rsid w:val="00411669"/>
    <w:rsid w:val="0041381E"/>
    <w:rsid w:val="0041450B"/>
    <w:rsid w:val="004147FB"/>
    <w:rsid w:val="00415464"/>
    <w:rsid w:val="00420882"/>
    <w:rsid w:val="004233CC"/>
    <w:rsid w:val="00423D45"/>
    <w:rsid w:val="00424053"/>
    <w:rsid w:val="004249E1"/>
    <w:rsid w:val="00426581"/>
    <w:rsid w:val="00427354"/>
    <w:rsid w:val="004306C9"/>
    <w:rsid w:val="00430D97"/>
    <w:rsid w:val="00430EB9"/>
    <w:rsid w:val="00431CC1"/>
    <w:rsid w:val="00431CD8"/>
    <w:rsid w:val="00432E02"/>
    <w:rsid w:val="00432E57"/>
    <w:rsid w:val="004337B8"/>
    <w:rsid w:val="00433E53"/>
    <w:rsid w:val="00441F8D"/>
    <w:rsid w:val="00442016"/>
    <w:rsid w:val="0044213D"/>
    <w:rsid w:val="004436E7"/>
    <w:rsid w:val="004439CD"/>
    <w:rsid w:val="00443B70"/>
    <w:rsid w:val="0044461C"/>
    <w:rsid w:val="0044659D"/>
    <w:rsid w:val="0044747B"/>
    <w:rsid w:val="0045302F"/>
    <w:rsid w:val="0045326C"/>
    <w:rsid w:val="00454C22"/>
    <w:rsid w:val="0045676E"/>
    <w:rsid w:val="0045681A"/>
    <w:rsid w:val="004568B1"/>
    <w:rsid w:val="00456ECD"/>
    <w:rsid w:val="00457434"/>
    <w:rsid w:val="00457747"/>
    <w:rsid w:val="00457890"/>
    <w:rsid w:val="00457AF6"/>
    <w:rsid w:val="00457B3A"/>
    <w:rsid w:val="0046041C"/>
    <w:rsid w:val="00460D56"/>
    <w:rsid w:val="004611F1"/>
    <w:rsid w:val="0046169C"/>
    <w:rsid w:val="0046257A"/>
    <w:rsid w:val="004629DA"/>
    <w:rsid w:val="004642FE"/>
    <w:rsid w:val="00464363"/>
    <w:rsid w:val="00464FD3"/>
    <w:rsid w:val="0046524E"/>
    <w:rsid w:val="00466EAD"/>
    <w:rsid w:val="0046718C"/>
    <w:rsid w:val="004671B7"/>
    <w:rsid w:val="0047044E"/>
    <w:rsid w:val="00470636"/>
    <w:rsid w:val="00471502"/>
    <w:rsid w:val="004717E7"/>
    <w:rsid w:val="004719DA"/>
    <w:rsid w:val="00473B78"/>
    <w:rsid w:val="00473C1D"/>
    <w:rsid w:val="00473F5E"/>
    <w:rsid w:val="00475C9F"/>
    <w:rsid w:val="00476471"/>
    <w:rsid w:val="00476F10"/>
    <w:rsid w:val="00477F27"/>
    <w:rsid w:val="0048092D"/>
    <w:rsid w:val="00480B88"/>
    <w:rsid w:val="00480D3B"/>
    <w:rsid w:val="00480F6F"/>
    <w:rsid w:val="00481576"/>
    <w:rsid w:val="00481A8D"/>
    <w:rsid w:val="00483AEB"/>
    <w:rsid w:val="00484757"/>
    <w:rsid w:val="00486970"/>
    <w:rsid w:val="004870B8"/>
    <w:rsid w:val="00490142"/>
    <w:rsid w:val="0049063F"/>
    <w:rsid w:val="00491823"/>
    <w:rsid w:val="00492135"/>
    <w:rsid w:val="00492D42"/>
    <w:rsid w:val="00493497"/>
    <w:rsid w:val="004942C1"/>
    <w:rsid w:val="00495ED7"/>
    <w:rsid w:val="004963C7"/>
    <w:rsid w:val="004A03C4"/>
    <w:rsid w:val="004A107E"/>
    <w:rsid w:val="004A1AB7"/>
    <w:rsid w:val="004A1F68"/>
    <w:rsid w:val="004A2101"/>
    <w:rsid w:val="004A3576"/>
    <w:rsid w:val="004A45C3"/>
    <w:rsid w:val="004A47FC"/>
    <w:rsid w:val="004A52AF"/>
    <w:rsid w:val="004A6B6C"/>
    <w:rsid w:val="004B1864"/>
    <w:rsid w:val="004B2D73"/>
    <w:rsid w:val="004B3CAE"/>
    <w:rsid w:val="004B5073"/>
    <w:rsid w:val="004B564F"/>
    <w:rsid w:val="004B6A3D"/>
    <w:rsid w:val="004B6A4A"/>
    <w:rsid w:val="004B7D6F"/>
    <w:rsid w:val="004C4367"/>
    <w:rsid w:val="004C50BC"/>
    <w:rsid w:val="004C6024"/>
    <w:rsid w:val="004C6884"/>
    <w:rsid w:val="004C7086"/>
    <w:rsid w:val="004D21FE"/>
    <w:rsid w:val="004E1BC1"/>
    <w:rsid w:val="004E315B"/>
    <w:rsid w:val="004E48F5"/>
    <w:rsid w:val="004E4A8D"/>
    <w:rsid w:val="004E5771"/>
    <w:rsid w:val="004E6C67"/>
    <w:rsid w:val="004E7F9B"/>
    <w:rsid w:val="004F0EE2"/>
    <w:rsid w:val="004F144B"/>
    <w:rsid w:val="004F37BC"/>
    <w:rsid w:val="004F4977"/>
    <w:rsid w:val="004F4CF5"/>
    <w:rsid w:val="00503AB9"/>
    <w:rsid w:val="00505471"/>
    <w:rsid w:val="00505670"/>
    <w:rsid w:val="005060F2"/>
    <w:rsid w:val="00511FBA"/>
    <w:rsid w:val="005120E5"/>
    <w:rsid w:val="00514362"/>
    <w:rsid w:val="0051480A"/>
    <w:rsid w:val="00515CA0"/>
    <w:rsid w:val="005160C9"/>
    <w:rsid w:val="005169DD"/>
    <w:rsid w:val="00520E23"/>
    <w:rsid w:val="005213B2"/>
    <w:rsid w:val="00521623"/>
    <w:rsid w:val="00521F46"/>
    <w:rsid w:val="0052301E"/>
    <w:rsid w:val="005231A4"/>
    <w:rsid w:val="00523852"/>
    <w:rsid w:val="00525C26"/>
    <w:rsid w:val="005273DC"/>
    <w:rsid w:val="005310D4"/>
    <w:rsid w:val="005315C4"/>
    <w:rsid w:val="00531E73"/>
    <w:rsid w:val="005324E4"/>
    <w:rsid w:val="00533CEC"/>
    <w:rsid w:val="00533FA5"/>
    <w:rsid w:val="005363B5"/>
    <w:rsid w:val="005365CD"/>
    <w:rsid w:val="00537128"/>
    <w:rsid w:val="00537B3F"/>
    <w:rsid w:val="00537BBA"/>
    <w:rsid w:val="00541A9B"/>
    <w:rsid w:val="00541BAE"/>
    <w:rsid w:val="00544D75"/>
    <w:rsid w:val="00544E89"/>
    <w:rsid w:val="00547DD6"/>
    <w:rsid w:val="005507D6"/>
    <w:rsid w:val="00550FF4"/>
    <w:rsid w:val="00551E2B"/>
    <w:rsid w:val="005523C1"/>
    <w:rsid w:val="005525B8"/>
    <w:rsid w:val="005527A5"/>
    <w:rsid w:val="005539C8"/>
    <w:rsid w:val="00554CC8"/>
    <w:rsid w:val="005555BC"/>
    <w:rsid w:val="00556142"/>
    <w:rsid w:val="0055695D"/>
    <w:rsid w:val="00556FDC"/>
    <w:rsid w:val="005576C8"/>
    <w:rsid w:val="00560623"/>
    <w:rsid w:val="00560804"/>
    <w:rsid w:val="0056174F"/>
    <w:rsid w:val="00565024"/>
    <w:rsid w:val="00566B9B"/>
    <w:rsid w:val="00566EE1"/>
    <w:rsid w:val="0056700E"/>
    <w:rsid w:val="00570093"/>
    <w:rsid w:val="00570793"/>
    <w:rsid w:val="00570DD6"/>
    <w:rsid w:val="00570ECF"/>
    <w:rsid w:val="005726AC"/>
    <w:rsid w:val="00574376"/>
    <w:rsid w:val="00575E55"/>
    <w:rsid w:val="005760D0"/>
    <w:rsid w:val="00576D84"/>
    <w:rsid w:val="00577E3B"/>
    <w:rsid w:val="00581854"/>
    <w:rsid w:val="00582743"/>
    <w:rsid w:val="0058333C"/>
    <w:rsid w:val="005841E7"/>
    <w:rsid w:val="0058504E"/>
    <w:rsid w:val="00585BF6"/>
    <w:rsid w:val="00585FF4"/>
    <w:rsid w:val="00591242"/>
    <w:rsid w:val="00591441"/>
    <w:rsid w:val="00594BD5"/>
    <w:rsid w:val="00596CA3"/>
    <w:rsid w:val="00596E0B"/>
    <w:rsid w:val="0059706F"/>
    <w:rsid w:val="00597B9E"/>
    <w:rsid w:val="005A1879"/>
    <w:rsid w:val="005A2C58"/>
    <w:rsid w:val="005B0100"/>
    <w:rsid w:val="005B2B95"/>
    <w:rsid w:val="005B62CF"/>
    <w:rsid w:val="005C19D5"/>
    <w:rsid w:val="005C2419"/>
    <w:rsid w:val="005C2AB9"/>
    <w:rsid w:val="005C435D"/>
    <w:rsid w:val="005C6575"/>
    <w:rsid w:val="005C71FD"/>
    <w:rsid w:val="005D0D31"/>
    <w:rsid w:val="005D1C47"/>
    <w:rsid w:val="005D1CA9"/>
    <w:rsid w:val="005D2310"/>
    <w:rsid w:val="005D31B9"/>
    <w:rsid w:val="005D4263"/>
    <w:rsid w:val="005D4356"/>
    <w:rsid w:val="005D5E1E"/>
    <w:rsid w:val="005D72A0"/>
    <w:rsid w:val="005E35FD"/>
    <w:rsid w:val="005E6BEB"/>
    <w:rsid w:val="005E6FAC"/>
    <w:rsid w:val="005E769E"/>
    <w:rsid w:val="005F1105"/>
    <w:rsid w:val="005F1257"/>
    <w:rsid w:val="005F3CA0"/>
    <w:rsid w:val="005F52A2"/>
    <w:rsid w:val="005F63A7"/>
    <w:rsid w:val="005F6D3E"/>
    <w:rsid w:val="00601F2E"/>
    <w:rsid w:val="00602431"/>
    <w:rsid w:val="00602EDA"/>
    <w:rsid w:val="00604ACF"/>
    <w:rsid w:val="00604FB1"/>
    <w:rsid w:val="00607206"/>
    <w:rsid w:val="00612D17"/>
    <w:rsid w:val="0061462F"/>
    <w:rsid w:val="006158CE"/>
    <w:rsid w:val="00620757"/>
    <w:rsid w:val="00621F6A"/>
    <w:rsid w:val="00622395"/>
    <w:rsid w:val="00624AA2"/>
    <w:rsid w:val="00625953"/>
    <w:rsid w:val="00630BAC"/>
    <w:rsid w:val="0063129A"/>
    <w:rsid w:val="0063227F"/>
    <w:rsid w:val="006329BC"/>
    <w:rsid w:val="00633EB8"/>
    <w:rsid w:val="00640548"/>
    <w:rsid w:val="00644A32"/>
    <w:rsid w:val="00645A99"/>
    <w:rsid w:val="00647707"/>
    <w:rsid w:val="00652C81"/>
    <w:rsid w:val="0065361B"/>
    <w:rsid w:val="00653ABA"/>
    <w:rsid w:val="0066103B"/>
    <w:rsid w:val="00662976"/>
    <w:rsid w:val="00662E26"/>
    <w:rsid w:val="00663A46"/>
    <w:rsid w:val="00664260"/>
    <w:rsid w:val="006701ED"/>
    <w:rsid w:val="006703EE"/>
    <w:rsid w:val="0067137B"/>
    <w:rsid w:val="006720A8"/>
    <w:rsid w:val="006727FD"/>
    <w:rsid w:val="00672C13"/>
    <w:rsid w:val="00674D21"/>
    <w:rsid w:val="0067588E"/>
    <w:rsid w:val="00675AF2"/>
    <w:rsid w:val="006763B9"/>
    <w:rsid w:val="0067667C"/>
    <w:rsid w:val="006768CE"/>
    <w:rsid w:val="006779B9"/>
    <w:rsid w:val="0068091F"/>
    <w:rsid w:val="00681583"/>
    <w:rsid w:val="00682F34"/>
    <w:rsid w:val="0068334A"/>
    <w:rsid w:val="00685545"/>
    <w:rsid w:val="006855DA"/>
    <w:rsid w:val="00686D53"/>
    <w:rsid w:val="0069099D"/>
    <w:rsid w:val="00691F4D"/>
    <w:rsid w:val="006925DE"/>
    <w:rsid w:val="00693E1E"/>
    <w:rsid w:val="00694AB1"/>
    <w:rsid w:val="00695E62"/>
    <w:rsid w:val="006A055D"/>
    <w:rsid w:val="006A07D0"/>
    <w:rsid w:val="006A34A9"/>
    <w:rsid w:val="006A500D"/>
    <w:rsid w:val="006A552A"/>
    <w:rsid w:val="006A6930"/>
    <w:rsid w:val="006A69B9"/>
    <w:rsid w:val="006B026B"/>
    <w:rsid w:val="006B0874"/>
    <w:rsid w:val="006B18FC"/>
    <w:rsid w:val="006B2265"/>
    <w:rsid w:val="006B437E"/>
    <w:rsid w:val="006B4909"/>
    <w:rsid w:val="006B4D31"/>
    <w:rsid w:val="006B6DDE"/>
    <w:rsid w:val="006B7157"/>
    <w:rsid w:val="006B796A"/>
    <w:rsid w:val="006C068E"/>
    <w:rsid w:val="006C143E"/>
    <w:rsid w:val="006C253D"/>
    <w:rsid w:val="006C279D"/>
    <w:rsid w:val="006C4E71"/>
    <w:rsid w:val="006C4F99"/>
    <w:rsid w:val="006C73C9"/>
    <w:rsid w:val="006C7CCB"/>
    <w:rsid w:val="006D093E"/>
    <w:rsid w:val="006D29A7"/>
    <w:rsid w:val="006D3486"/>
    <w:rsid w:val="006D505D"/>
    <w:rsid w:val="006D714C"/>
    <w:rsid w:val="006D781A"/>
    <w:rsid w:val="006D7CB9"/>
    <w:rsid w:val="006D7D5C"/>
    <w:rsid w:val="006E1D60"/>
    <w:rsid w:val="006E20AC"/>
    <w:rsid w:val="006E2302"/>
    <w:rsid w:val="006F02DB"/>
    <w:rsid w:val="006F1C88"/>
    <w:rsid w:val="006F384A"/>
    <w:rsid w:val="006F4866"/>
    <w:rsid w:val="006F5351"/>
    <w:rsid w:val="006F5EFC"/>
    <w:rsid w:val="006F7D83"/>
    <w:rsid w:val="00701CF5"/>
    <w:rsid w:val="007038FF"/>
    <w:rsid w:val="00704512"/>
    <w:rsid w:val="0070695B"/>
    <w:rsid w:val="00711EFE"/>
    <w:rsid w:val="0071312D"/>
    <w:rsid w:val="00714A7B"/>
    <w:rsid w:val="00715404"/>
    <w:rsid w:val="007210E9"/>
    <w:rsid w:val="007231BF"/>
    <w:rsid w:val="00723239"/>
    <w:rsid w:val="00724CF4"/>
    <w:rsid w:val="00726455"/>
    <w:rsid w:val="007272D8"/>
    <w:rsid w:val="00727E08"/>
    <w:rsid w:val="007300EE"/>
    <w:rsid w:val="00731035"/>
    <w:rsid w:val="00731C0F"/>
    <w:rsid w:val="00732313"/>
    <w:rsid w:val="0073448A"/>
    <w:rsid w:val="007367D7"/>
    <w:rsid w:val="00736BFF"/>
    <w:rsid w:val="00740042"/>
    <w:rsid w:val="00740360"/>
    <w:rsid w:val="00741FAB"/>
    <w:rsid w:val="00745861"/>
    <w:rsid w:val="00745F8B"/>
    <w:rsid w:val="0074646D"/>
    <w:rsid w:val="00750EF1"/>
    <w:rsid w:val="00753482"/>
    <w:rsid w:val="0075480D"/>
    <w:rsid w:val="00754CDC"/>
    <w:rsid w:val="007558BF"/>
    <w:rsid w:val="00756457"/>
    <w:rsid w:val="00761071"/>
    <w:rsid w:val="00761F18"/>
    <w:rsid w:val="0076317C"/>
    <w:rsid w:val="00764317"/>
    <w:rsid w:val="0076553A"/>
    <w:rsid w:val="00765A05"/>
    <w:rsid w:val="00766653"/>
    <w:rsid w:val="00772A07"/>
    <w:rsid w:val="00773A60"/>
    <w:rsid w:val="007745B9"/>
    <w:rsid w:val="007757F1"/>
    <w:rsid w:val="00776088"/>
    <w:rsid w:val="007765F2"/>
    <w:rsid w:val="0077715F"/>
    <w:rsid w:val="00777738"/>
    <w:rsid w:val="007804EF"/>
    <w:rsid w:val="0078187A"/>
    <w:rsid w:val="00781AC3"/>
    <w:rsid w:val="00782140"/>
    <w:rsid w:val="00784A93"/>
    <w:rsid w:val="00784D16"/>
    <w:rsid w:val="007859C8"/>
    <w:rsid w:val="0078708B"/>
    <w:rsid w:val="0078769F"/>
    <w:rsid w:val="00787A5B"/>
    <w:rsid w:val="00787EA1"/>
    <w:rsid w:val="0079124E"/>
    <w:rsid w:val="007923C0"/>
    <w:rsid w:val="00792A6C"/>
    <w:rsid w:val="007930F9"/>
    <w:rsid w:val="0079374C"/>
    <w:rsid w:val="0079422E"/>
    <w:rsid w:val="007944E6"/>
    <w:rsid w:val="00794DD0"/>
    <w:rsid w:val="007A08F6"/>
    <w:rsid w:val="007A20B2"/>
    <w:rsid w:val="007A20BD"/>
    <w:rsid w:val="007A36ED"/>
    <w:rsid w:val="007A5B93"/>
    <w:rsid w:val="007A730F"/>
    <w:rsid w:val="007B0B8F"/>
    <w:rsid w:val="007B0E06"/>
    <w:rsid w:val="007B1D8F"/>
    <w:rsid w:val="007B3037"/>
    <w:rsid w:val="007B31EE"/>
    <w:rsid w:val="007B4E38"/>
    <w:rsid w:val="007B5AF9"/>
    <w:rsid w:val="007B6240"/>
    <w:rsid w:val="007B6D34"/>
    <w:rsid w:val="007B70EA"/>
    <w:rsid w:val="007B7C57"/>
    <w:rsid w:val="007B7FEC"/>
    <w:rsid w:val="007C0BF8"/>
    <w:rsid w:val="007C18B0"/>
    <w:rsid w:val="007C3099"/>
    <w:rsid w:val="007C37BF"/>
    <w:rsid w:val="007C384E"/>
    <w:rsid w:val="007C52CC"/>
    <w:rsid w:val="007C5AF8"/>
    <w:rsid w:val="007C6466"/>
    <w:rsid w:val="007C6C63"/>
    <w:rsid w:val="007C6EFC"/>
    <w:rsid w:val="007C7F7E"/>
    <w:rsid w:val="007D33D8"/>
    <w:rsid w:val="007D5B01"/>
    <w:rsid w:val="007D6642"/>
    <w:rsid w:val="007D770C"/>
    <w:rsid w:val="007E1D42"/>
    <w:rsid w:val="007E4105"/>
    <w:rsid w:val="007E447E"/>
    <w:rsid w:val="007E639B"/>
    <w:rsid w:val="007E6F4C"/>
    <w:rsid w:val="007F0996"/>
    <w:rsid w:val="007F0AFA"/>
    <w:rsid w:val="007F115F"/>
    <w:rsid w:val="007F1632"/>
    <w:rsid w:val="007F16BD"/>
    <w:rsid w:val="007F248B"/>
    <w:rsid w:val="007F3675"/>
    <w:rsid w:val="007F3C03"/>
    <w:rsid w:val="007F4BA4"/>
    <w:rsid w:val="007F6641"/>
    <w:rsid w:val="00800327"/>
    <w:rsid w:val="00802B48"/>
    <w:rsid w:val="00802F37"/>
    <w:rsid w:val="00805DEE"/>
    <w:rsid w:val="00805F89"/>
    <w:rsid w:val="00806A23"/>
    <w:rsid w:val="00810F33"/>
    <w:rsid w:val="00811212"/>
    <w:rsid w:val="0081207B"/>
    <w:rsid w:val="00817970"/>
    <w:rsid w:val="00820E2B"/>
    <w:rsid w:val="0082197E"/>
    <w:rsid w:val="0082569E"/>
    <w:rsid w:val="00827426"/>
    <w:rsid w:val="00831D03"/>
    <w:rsid w:val="00834B6A"/>
    <w:rsid w:val="00837030"/>
    <w:rsid w:val="008417A3"/>
    <w:rsid w:val="00841E5C"/>
    <w:rsid w:val="0084248D"/>
    <w:rsid w:val="0084296F"/>
    <w:rsid w:val="00845504"/>
    <w:rsid w:val="0084590C"/>
    <w:rsid w:val="008462C2"/>
    <w:rsid w:val="008468D2"/>
    <w:rsid w:val="0085124C"/>
    <w:rsid w:val="008551BE"/>
    <w:rsid w:val="00855B6B"/>
    <w:rsid w:val="00855EBD"/>
    <w:rsid w:val="0085694D"/>
    <w:rsid w:val="008572EA"/>
    <w:rsid w:val="00860147"/>
    <w:rsid w:val="00860426"/>
    <w:rsid w:val="0086046B"/>
    <w:rsid w:val="0086411D"/>
    <w:rsid w:val="00864557"/>
    <w:rsid w:val="00865886"/>
    <w:rsid w:val="00866CD4"/>
    <w:rsid w:val="00867360"/>
    <w:rsid w:val="00870618"/>
    <w:rsid w:val="00871E5C"/>
    <w:rsid w:val="00872E23"/>
    <w:rsid w:val="008743F0"/>
    <w:rsid w:val="00877420"/>
    <w:rsid w:val="0088413D"/>
    <w:rsid w:val="00884ADD"/>
    <w:rsid w:val="00884E4A"/>
    <w:rsid w:val="008855E4"/>
    <w:rsid w:val="008859E4"/>
    <w:rsid w:val="00885B08"/>
    <w:rsid w:val="00886036"/>
    <w:rsid w:val="008860BB"/>
    <w:rsid w:val="008875B9"/>
    <w:rsid w:val="0089069F"/>
    <w:rsid w:val="00891DC7"/>
    <w:rsid w:val="00892508"/>
    <w:rsid w:val="00892A29"/>
    <w:rsid w:val="0089316B"/>
    <w:rsid w:val="008946C2"/>
    <w:rsid w:val="00894952"/>
    <w:rsid w:val="008951B2"/>
    <w:rsid w:val="00895537"/>
    <w:rsid w:val="00895604"/>
    <w:rsid w:val="008970F0"/>
    <w:rsid w:val="0089755B"/>
    <w:rsid w:val="008A04F4"/>
    <w:rsid w:val="008A0FEB"/>
    <w:rsid w:val="008A2138"/>
    <w:rsid w:val="008A22B4"/>
    <w:rsid w:val="008A375A"/>
    <w:rsid w:val="008A3D26"/>
    <w:rsid w:val="008A4762"/>
    <w:rsid w:val="008A4E22"/>
    <w:rsid w:val="008B061D"/>
    <w:rsid w:val="008B134C"/>
    <w:rsid w:val="008B187B"/>
    <w:rsid w:val="008B1CE7"/>
    <w:rsid w:val="008B2222"/>
    <w:rsid w:val="008B463C"/>
    <w:rsid w:val="008B535F"/>
    <w:rsid w:val="008B6540"/>
    <w:rsid w:val="008C0745"/>
    <w:rsid w:val="008C1487"/>
    <w:rsid w:val="008C43D3"/>
    <w:rsid w:val="008C460D"/>
    <w:rsid w:val="008C4645"/>
    <w:rsid w:val="008C562E"/>
    <w:rsid w:val="008C7DE1"/>
    <w:rsid w:val="008D22E9"/>
    <w:rsid w:val="008D2523"/>
    <w:rsid w:val="008D2AC3"/>
    <w:rsid w:val="008D3598"/>
    <w:rsid w:val="008D61B5"/>
    <w:rsid w:val="008E0B99"/>
    <w:rsid w:val="008E1FBA"/>
    <w:rsid w:val="008E2E95"/>
    <w:rsid w:val="008E5DE6"/>
    <w:rsid w:val="008E75D7"/>
    <w:rsid w:val="008F04E2"/>
    <w:rsid w:val="008F0B41"/>
    <w:rsid w:val="008F0C13"/>
    <w:rsid w:val="008F14FF"/>
    <w:rsid w:val="008F1904"/>
    <w:rsid w:val="008F4266"/>
    <w:rsid w:val="008F63FF"/>
    <w:rsid w:val="00900742"/>
    <w:rsid w:val="009052ED"/>
    <w:rsid w:val="00905732"/>
    <w:rsid w:val="00906C31"/>
    <w:rsid w:val="00907204"/>
    <w:rsid w:val="00907763"/>
    <w:rsid w:val="00907AB8"/>
    <w:rsid w:val="00907B7B"/>
    <w:rsid w:val="00910882"/>
    <w:rsid w:val="00910E86"/>
    <w:rsid w:val="0091186B"/>
    <w:rsid w:val="009130B1"/>
    <w:rsid w:val="009132E2"/>
    <w:rsid w:val="00913568"/>
    <w:rsid w:val="009140A2"/>
    <w:rsid w:val="00915586"/>
    <w:rsid w:val="0091642B"/>
    <w:rsid w:val="00916938"/>
    <w:rsid w:val="0092069E"/>
    <w:rsid w:val="00921B39"/>
    <w:rsid w:val="00921FD0"/>
    <w:rsid w:val="00925006"/>
    <w:rsid w:val="00925572"/>
    <w:rsid w:val="00927D3C"/>
    <w:rsid w:val="00927E2B"/>
    <w:rsid w:val="00930E5D"/>
    <w:rsid w:val="00931BFD"/>
    <w:rsid w:val="0093483E"/>
    <w:rsid w:val="009348A2"/>
    <w:rsid w:val="00937408"/>
    <w:rsid w:val="00937F6E"/>
    <w:rsid w:val="00941565"/>
    <w:rsid w:val="00941759"/>
    <w:rsid w:val="00942838"/>
    <w:rsid w:val="0094313C"/>
    <w:rsid w:val="00943BB7"/>
    <w:rsid w:val="009444F3"/>
    <w:rsid w:val="00944E95"/>
    <w:rsid w:val="009455D8"/>
    <w:rsid w:val="009513CE"/>
    <w:rsid w:val="009516C2"/>
    <w:rsid w:val="00952F13"/>
    <w:rsid w:val="0095316C"/>
    <w:rsid w:val="00953C7D"/>
    <w:rsid w:val="0095599B"/>
    <w:rsid w:val="00955ED8"/>
    <w:rsid w:val="009560C8"/>
    <w:rsid w:val="0095773F"/>
    <w:rsid w:val="009613D9"/>
    <w:rsid w:val="00961A36"/>
    <w:rsid w:val="00963A1D"/>
    <w:rsid w:val="009641F4"/>
    <w:rsid w:val="00964691"/>
    <w:rsid w:val="009676B3"/>
    <w:rsid w:val="00970EAD"/>
    <w:rsid w:val="009711F3"/>
    <w:rsid w:val="00971BE1"/>
    <w:rsid w:val="00973A28"/>
    <w:rsid w:val="00973DD5"/>
    <w:rsid w:val="009746C9"/>
    <w:rsid w:val="00975787"/>
    <w:rsid w:val="00975D67"/>
    <w:rsid w:val="00980585"/>
    <w:rsid w:val="0098093B"/>
    <w:rsid w:val="009829DB"/>
    <w:rsid w:val="00983300"/>
    <w:rsid w:val="00983DD9"/>
    <w:rsid w:val="00984761"/>
    <w:rsid w:val="00984D70"/>
    <w:rsid w:val="00985A0F"/>
    <w:rsid w:val="00986E23"/>
    <w:rsid w:val="0099190F"/>
    <w:rsid w:val="00992BD7"/>
    <w:rsid w:val="0099371C"/>
    <w:rsid w:val="009954C9"/>
    <w:rsid w:val="00997957"/>
    <w:rsid w:val="009A0163"/>
    <w:rsid w:val="009A3C44"/>
    <w:rsid w:val="009A7264"/>
    <w:rsid w:val="009B04AF"/>
    <w:rsid w:val="009B14C9"/>
    <w:rsid w:val="009B2F01"/>
    <w:rsid w:val="009B4C1D"/>
    <w:rsid w:val="009B5532"/>
    <w:rsid w:val="009B5F3A"/>
    <w:rsid w:val="009B6B14"/>
    <w:rsid w:val="009C06F1"/>
    <w:rsid w:val="009C0D7C"/>
    <w:rsid w:val="009C149E"/>
    <w:rsid w:val="009C2864"/>
    <w:rsid w:val="009C3D96"/>
    <w:rsid w:val="009C5647"/>
    <w:rsid w:val="009C5EF3"/>
    <w:rsid w:val="009C6552"/>
    <w:rsid w:val="009C6EDD"/>
    <w:rsid w:val="009D190A"/>
    <w:rsid w:val="009D237E"/>
    <w:rsid w:val="009D26FE"/>
    <w:rsid w:val="009D296D"/>
    <w:rsid w:val="009D2AE3"/>
    <w:rsid w:val="009D3027"/>
    <w:rsid w:val="009D3364"/>
    <w:rsid w:val="009D59A5"/>
    <w:rsid w:val="009D59E2"/>
    <w:rsid w:val="009D5B60"/>
    <w:rsid w:val="009D7849"/>
    <w:rsid w:val="009E0E71"/>
    <w:rsid w:val="009E1216"/>
    <w:rsid w:val="009E1464"/>
    <w:rsid w:val="009E15CA"/>
    <w:rsid w:val="009E2717"/>
    <w:rsid w:val="009E2B69"/>
    <w:rsid w:val="009E4078"/>
    <w:rsid w:val="009E52D8"/>
    <w:rsid w:val="009E5EE8"/>
    <w:rsid w:val="009E6465"/>
    <w:rsid w:val="009E6613"/>
    <w:rsid w:val="009F140A"/>
    <w:rsid w:val="009F1B4A"/>
    <w:rsid w:val="009F25D5"/>
    <w:rsid w:val="009F453A"/>
    <w:rsid w:val="009F46EC"/>
    <w:rsid w:val="009F5098"/>
    <w:rsid w:val="009F5F5E"/>
    <w:rsid w:val="009F7095"/>
    <w:rsid w:val="00A01D5E"/>
    <w:rsid w:val="00A029CF"/>
    <w:rsid w:val="00A04937"/>
    <w:rsid w:val="00A04E56"/>
    <w:rsid w:val="00A052E9"/>
    <w:rsid w:val="00A07604"/>
    <w:rsid w:val="00A10A50"/>
    <w:rsid w:val="00A121EE"/>
    <w:rsid w:val="00A136DB"/>
    <w:rsid w:val="00A156C1"/>
    <w:rsid w:val="00A225CD"/>
    <w:rsid w:val="00A22E1A"/>
    <w:rsid w:val="00A23A21"/>
    <w:rsid w:val="00A263E4"/>
    <w:rsid w:val="00A302A3"/>
    <w:rsid w:val="00A3063C"/>
    <w:rsid w:val="00A31068"/>
    <w:rsid w:val="00A328B3"/>
    <w:rsid w:val="00A32FD5"/>
    <w:rsid w:val="00A33707"/>
    <w:rsid w:val="00A33DBE"/>
    <w:rsid w:val="00A35A2D"/>
    <w:rsid w:val="00A366C7"/>
    <w:rsid w:val="00A407CE"/>
    <w:rsid w:val="00A455B5"/>
    <w:rsid w:val="00A4659A"/>
    <w:rsid w:val="00A46B6F"/>
    <w:rsid w:val="00A46BAE"/>
    <w:rsid w:val="00A5067F"/>
    <w:rsid w:val="00A5087A"/>
    <w:rsid w:val="00A51A75"/>
    <w:rsid w:val="00A525CA"/>
    <w:rsid w:val="00A52A72"/>
    <w:rsid w:val="00A55BC3"/>
    <w:rsid w:val="00A55DD2"/>
    <w:rsid w:val="00A55EFE"/>
    <w:rsid w:val="00A573F4"/>
    <w:rsid w:val="00A5770E"/>
    <w:rsid w:val="00A57E91"/>
    <w:rsid w:val="00A61789"/>
    <w:rsid w:val="00A61F24"/>
    <w:rsid w:val="00A61F4B"/>
    <w:rsid w:val="00A62303"/>
    <w:rsid w:val="00A6333B"/>
    <w:rsid w:val="00A6362E"/>
    <w:rsid w:val="00A6447F"/>
    <w:rsid w:val="00A64789"/>
    <w:rsid w:val="00A64F8C"/>
    <w:rsid w:val="00A6578C"/>
    <w:rsid w:val="00A658F6"/>
    <w:rsid w:val="00A701E9"/>
    <w:rsid w:val="00A71C5A"/>
    <w:rsid w:val="00A727B9"/>
    <w:rsid w:val="00A74E52"/>
    <w:rsid w:val="00A7512F"/>
    <w:rsid w:val="00A76E1B"/>
    <w:rsid w:val="00A773CE"/>
    <w:rsid w:val="00A77A61"/>
    <w:rsid w:val="00A80BE2"/>
    <w:rsid w:val="00A81878"/>
    <w:rsid w:val="00A83BBF"/>
    <w:rsid w:val="00A856FA"/>
    <w:rsid w:val="00A8572A"/>
    <w:rsid w:val="00A8607C"/>
    <w:rsid w:val="00A86A3F"/>
    <w:rsid w:val="00A8775A"/>
    <w:rsid w:val="00A90878"/>
    <w:rsid w:val="00A91A4B"/>
    <w:rsid w:val="00A92F05"/>
    <w:rsid w:val="00A93875"/>
    <w:rsid w:val="00AA076B"/>
    <w:rsid w:val="00AA1B05"/>
    <w:rsid w:val="00AA3689"/>
    <w:rsid w:val="00AA4011"/>
    <w:rsid w:val="00AA41DC"/>
    <w:rsid w:val="00AB14B1"/>
    <w:rsid w:val="00AB1F6A"/>
    <w:rsid w:val="00AB384E"/>
    <w:rsid w:val="00AB3E4D"/>
    <w:rsid w:val="00AB76C1"/>
    <w:rsid w:val="00AB795E"/>
    <w:rsid w:val="00AB7F00"/>
    <w:rsid w:val="00AC0161"/>
    <w:rsid w:val="00AC423C"/>
    <w:rsid w:val="00AC437D"/>
    <w:rsid w:val="00AC5166"/>
    <w:rsid w:val="00AC6CA2"/>
    <w:rsid w:val="00AD0664"/>
    <w:rsid w:val="00AD0AE3"/>
    <w:rsid w:val="00AD1EE4"/>
    <w:rsid w:val="00AD2FDB"/>
    <w:rsid w:val="00AD5720"/>
    <w:rsid w:val="00AD6104"/>
    <w:rsid w:val="00AD6438"/>
    <w:rsid w:val="00AD7C08"/>
    <w:rsid w:val="00AE0D6E"/>
    <w:rsid w:val="00AE1937"/>
    <w:rsid w:val="00AE1D27"/>
    <w:rsid w:val="00AE3102"/>
    <w:rsid w:val="00AE3F3A"/>
    <w:rsid w:val="00AE42E6"/>
    <w:rsid w:val="00AE4553"/>
    <w:rsid w:val="00AE5AF7"/>
    <w:rsid w:val="00AE7310"/>
    <w:rsid w:val="00AF1F82"/>
    <w:rsid w:val="00AF28B1"/>
    <w:rsid w:val="00AF3430"/>
    <w:rsid w:val="00AF37A3"/>
    <w:rsid w:val="00AF4E11"/>
    <w:rsid w:val="00AF65F9"/>
    <w:rsid w:val="00AF6B0E"/>
    <w:rsid w:val="00B01BD2"/>
    <w:rsid w:val="00B02243"/>
    <w:rsid w:val="00B03306"/>
    <w:rsid w:val="00B03868"/>
    <w:rsid w:val="00B04285"/>
    <w:rsid w:val="00B050F3"/>
    <w:rsid w:val="00B124A7"/>
    <w:rsid w:val="00B13688"/>
    <w:rsid w:val="00B146DF"/>
    <w:rsid w:val="00B14CCD"/>
    <w:rsid w:val="00B14FB4"/>
    <w:rsid w:val="00B154B4"/>
    <w:rsid w:val="00B15534"/>
    <w:rsid w:val="00B16EB2"/>
    <w:rsid w:val="00B171AC"/>
    <w:rsid w:val="00B20CB1"/>
    <w:rsid w:val="00B210F5"/>
    <w:rsid w:val="00B217DC"/>
    <w:rsid w:val="00B22663"/>
    <w:rsid w:val="00B2276B"/>
    <w:rsid w:val="00B2339A"/>
    <w:rsid w:val="00B24468"/>
    <w:rsid w:val="00B2452C"/>
    <w:rsid w:val="00B30FED"/>
    <w:rsid w:val="00B32D34"/>
    <w:rsid w:val="00B33431"/>
    <w:rsid w:val="00B34E17"/>
    <w:rsid w:val="00B36007"/>
    <w:rsid w:val="00B37721"/>
    <w:rsid w:val="00B37A5E"/>
    <w:rsid w:val="00B37F67"/>
    <w:rsid w:val="00B449B2"/>
    <w:rsid w:val="00B44E24"/>
    <w:rsid w:val="00B457ED"/>
    <w:rsid w:val="00B47A1B"/>
    <w:rsid w:val="00B50EDE"/>
    <w:rsid w:val="00B519D2"/>
    <w:rsid w:val="00B51B80"/>
    <w:rsid w:val="00B52B9D"/>
    <w:rsid w:val="00B531D9"/>
    <w:rsid w:val="00B539A7"/>
    <w:rsid w:val="00B545CB"/>
    <w:rsid w:val="00B552B3"/>
    <w:rsid w:val="00B5554F"/>
    <w:rsid w:val="00B5599A"/>
    <w:rsid w:val="00B55DCB"/>
    <w:rsid w:val="00B57C66"/>
    <w:rsid w:val="00B619B1"/>
    <w:rsid w:val="00B625FB"/>
    <w:rsid w:val="00B62766"/>
    <w:rsid w:val="00B63273"/>
    <w:rsid w:val="00B634B6"/>
    <w:rsid w:val="00B636FC"/>
    <w:rsid w:val="00B663D9"/>
    <w:rsid w:val="00B66413"/>
    <w:rsid w:val="00B669B2"/>
    <w:rsid w:val="00B71798"/>
    <w:rsid w:val="00B74BEA"/>
    <w:rsid w:val="00B7571B"/>
    <w:rsid w:val="00B7664C"/>
    <w:rsid w:val="00B76EA6"/>
    <w:rsid w:val="00B81E6F"/>
    <w:rsid w:val="00B8316F"/>
    <w:rsid w:val="00B83694"/>
    <w:rsid w:val="00B84D22"/>
    <w:rsid w:val="00B8579A"/>
    <w:rsid w:val="00B8622D"/>
    <w:rsid w:val="00B86E0A"/>
    <w:rsid w:val="00B87199"/>
    <w:rsid w:val="00B87950"/>
    <w:rsid w:val="00B87C15"/>
    <w:rsid w:val="00B90B6B"/>
    <w:rsid w:val="00B90DEB"/>
    <w:rsid w:val="00B91F42"/>
    <w:rsid w:val="00B925EC"/>
    <w:rsid w:val="00B933BE"/>
    <w:rsid w:val="00B94BD6"/>
    <w:rsid w:val="00B967C0"/>
    <w:rsid w:val="00B9689A"/>
    <w:rsid w:val="00B977DA"/>
    <w:rsid w:val="00BA00F3"/>
    <w:rsid w:val="00BA1219"/>
    <w:rsid w:val="00BA4D2E"/>
    <w:rsid w:val="00BA4E56"/>
    <w:rsid w:val="00BA7807"/>
    <w:rsid w:val="00BA7B02"/>
    <w:rsid w:val="00BA7D35"/>
    <w:rsid w:val="00BB1C22"/>
    <w:rsid w:val="00BB242B"/>
    <w:rsid w:val="00BB4260"/>
    <w:rsid w:val="00BB4BB4"/>
    <w:rsid w:val="00BB4F45"/>
    <w:rsid w:val="00BB59B1"/>
    <w:rsid w:val="00BB6D9A"/>
    <w:rsid w:val="00BB72F2"/>
    <w:rsid w:val="00BC0100"/>
    <w:rsid w:val="00BC0AFA"/>
    <w:rsid w:val="00BC0E5D"/>
    <w:rsid w:val="00BC13B8"/>
    <w:rsid w:val="00BC14B0"/>
    <w:rsid w:val="00BC1D44"/>
    <w:rsid w:val="00BC21CA"/>
    <w:rsid w:val="00BC2929"/>
    <w:rsid w:val="00BC2F4F"/>
    <w:rsid w:val="00BC3681"/>
    <w:rsid w:val="00BC5B99"/>
    <w:rsid w:val="00BC6018"/>
    <w:rsid w:val="00BC6F6B"/>
    <w:rsid w:val="00BD0E9C"/>
    <w:rsid w:val="00BD1D7A"/>
    <w:rsid w:val="00BD3961"/>
    <w:rsid w:val="00BD41FF"/>
    <w:rsid w:val="00BD4B05"/>
    <w:rsid w:val="00BD4B6A"/>
    <w:rsid w:val="00BE01EE"/>
    <w:rsid w:val="00BE0661"/>
    <w:rsid w:val="00BE166F"/>
    <w:rsid w:val="00BE21A7"/>
    <w:rsid w:val="00BE3565"/>
    <w:rsid w:val="00BE4650"/>
    <w:rsid w:val="00BE493B"/>
    <w:rsid w:val="00BE500F"/>
    <w:rsid w:val="00BE50D0"/>
    <w:rsid w:val="00BE5355"/>
    <w:rsid w:val="00BE6117"/>
    <w:rsid w:val="00BF0F72"/>
    <w:rsid w:val="00BF4749"/>
    <w:rsid w:val="00C02619"/>
    <w:rsid w:val="00C02C20"/>
    <w:rsid w:val="00C02C9B"/>
    <w:rsid w:val="00C03195"/>
    <w:rsid w:val="00C03AB0"/>
    <w:rsid w:val="00C04B21"/>
    <w:rsid w:val="00C07CA2"/>
    <w:rsid w:val="00C10B17"/>
    <w:rsid w:val="00C13543"/>
    <w:rsid w:val="00C14090"/>
    <w:rsid w:val="00C1707F"/>
    <w:rsid w:val="00C201E4"/>
    <w:rsid w:val="00C21620"/>
    <w:rsid w:val="00C24971"/>
    <w:rsid w:val="00C254F6"/>
    <w:rsid w:val="00C263F2"/>
    <w:rsid w:val="00C27C78"/>
    <w:rsid w:val="00C31B17"/>
    <w:rsid w:val="00C32B6D"/>
    <w:rsid w:val="00C34571"/>
    <w:rsid w:val="00C37F1B"/>
    <w:rsid w:val="00C406EB"/>
    <w:rsid w:val="00C40DAA"/>
    <w:rsid w:val="00C40FB8"/>
    <w:rsid w:val="00C41FD7"/>
    <w:rsid w:val="00C425BF"/>
    <w:rsid w:val="00C42ACD"/>
    <w:rsid w:val="00C44F54"/>
    <w:rsid w:val="00C44F5B"/>
    <w:rsid w:val="00C4528D"/>
    <w:rsid w:val="00C45393"/>
    <w:rsid w:val="00C45DF2"/>
    <w:rsid w:val="00C45E0B"/>
    <w:rsid w:val="00C5121F"/>
    <w:rsid w:val="00C522F1"/>
    <w:rsid w:val="00C53060"/>
    <w:rsid w:val="00C5392E"/>
    <w:rsid w:val="00C54746"/>
    <w:rsid w:val="00C54AEB"/>
    <w:rsid w:val="00C5576B"/>
    <w:rsid w:val="00C56B20"/>
    <w:rsid w:val="00C575E6"/>
    <w:rsid w:val="00C6150C"/>
    <w:rsid w:val="00C619D4"/>
    <w:rsid w:val="00C61FAB"/>
    <w:rsid w:val="00C63F72"/>
    <w:rsid w:val="00C64471"/>
    <w:rsid w:val="00C66EDD"/>
    <w:rsid w:val="00C707F2"/>
    <w:rsid w:val="00C71BF8"/>
    <w:rsid w:val="00C72705"/>
    <w:rsid w:val="00C73054"/>
    <w:rsid w:val="00C7309A"/>
    <w:rsid w:val="00C73C53"/>
    <w:rsid w:val="00C742EF"/>
    <w:rsid w:val="00C76BB6"/>
    <w:rsid w:val="00C76D73"/>
    <w:rsid w:val="00C800D0"/>
    <w:rsid w:val="00C80855"/>
    <w:rsid w:val="00C81079"/>
    <w:rsid w:val="00C810E8"/>
    <w:rsid w:val="00C8178F"/>
    <w:rsid w:val="00C829F4"/>
    <w:rsid w:val="00C843BE"/>
    <w:rsid w:val="00C84BE5"/>
    <w:rsid w:val="00C856EB"/>
    <w:rsid w:val="00C872D9"/>
    <w:rsid w:val="00C906E3"/>
    <w:rsid w:val="00C90CD2"/>
    <w:rsid w:val="00C91A4A"/>
    <w:rsid w:val="00C9298B"/>
    <w:rsid w:val="00C939D5"/>
    <w:rsid w:val="00C956C2"/>
    <w:rsid w:val="00C97557"/>
    <w:rsid w:val="00C97ABA"/>
    <w:rsid w:val="00CA000B"/>
    <w:rsid w:val="00CA1828"/>
    <w:rsid w:val="00CA286A"/>
    <w:rsid w:val="00CA5427"/>
    <w:rsid w:val="00CA6859"/>
    <w:rsid w:val="00CB18AF"/>
    <w:rsid w:val="00CB2DBA"/>
    <w:rsid w:val="00CB7C34"/>
    <w:rsid w:val="00CC0E47"/>
    <w:rsid w:val="00CC1F7E"/>
    <w:rsid w:val="00CC28B4"/>
    <w:rsid w:val="00CC6616"/>
    <w:rsid w:val="00CC7CDD"/>
    <w:rsid w:val="00CD2C87"/>
    <w:rsid w:val="00CD3A39"/>
    <w:rsid w:val="00CD3B9C"/>
    <w:rsid w:val="00CD4450"/>
    <w:rsid w:val="00CD509F"/>
    <w:rsid w:val="00CD6BE3"/>
    <w:rsid w:val="00CE182F"/>
    <w:rsid w:val="00CE2227"/>
    <w:rsid w:val="00CE2465"/>
    <w:rsid w:val="00CE4D16"/>
    <w:rsid w:val="00CE50E5"/>
    <w:rsid w:val="00CE7465"/>
    <w:rsid w:val="00CE75F7"/>
    <w:rsid w:val="00CF05E0"/>
    <w:rsid w:val="00CF1AF4"/>
    <w:rsid w:val="00CF225E"/>
    <w:rsid w:val="00CF3382"/>
    <w:rsid w:val="00CF3A68"/>
    <w:rsid w:val="00CF4587"/>
    <w:rsid w:val="00CF4995"/>
    <w:rsid w:val="00CF5213"/>
    <w:rsid w:val="00CF5435"/>
    <w:rsid w:val="00CF5BCC"/>
    <w:rsid w:val="00CF5C40"/>
    <w:rsid w:val="00CF6441"/>
    <w:rsid w:val="00D0162A"/>
    <w:rsid w:val="00D0218B"/>
    <w:rsid w:val="00D02ED9"/>
    <w:rsid w:val="00D05B2D"/>
    <w:rsid w:val="00D05FF6"/>
    <w:rsid w:val="00D073AA"/>
    <w:rsid w:val="00D10946"/>
    <w:rsid w:val="00D11CAF"/>
    <w:rsid w:val="00D12B08"/>
    <w:rsid w:val="00D14CD5"/>
    <w:rsid w:val="00D14FF1"/>
    <w:rsid w:val="00D15135"/>
    <w:rsid w:val="00D15441"/>
    <w:rsid w:val="00D1620C"/>
    <w:rsid w:val="00D22C76"/>
    <w:rsid w:val="00D23783"/>
    <w:rsid w:val="00D248DB"/>
    <w:rsid w:val="00D25265"/>
    <w:rsid w:val="00D27212"/>
    <w:rsid w:val="00D2758C"/>
    <w:rsid w:val="00D32459"/>
    <w:rsid w:val="00D32681"/>
    <w:rsid w:val="00D33499"/>
    <w:rsid w:val="00D35C12"/>
    <w:rsid w:val="00D37342"/>
    <w:rsid w:val="00D37D48"/>
    <w:rsid w:val="00D404F4"/>
    <w:rsid w:val="00D41046"/>
    <w:rsid w:val="00D41329"/>
    <w:rsid w:val="00D41A2D"/>
    <w:rsid w:val="00D41EBF"/>
    <w:rsid w:val="00D421D8"/>
    <w:rsid w:val="00D427EB"/>
    <w:rsid w:val="00D43B92"/>
    <w:rsid w:val="00D45428"/>
    <w:rsid w:val="00D45440"/>
    <w:rsid w:val="00D45F3F"/>
    <w:rsid w:val="00D5117A"/>
    <w:rsid w:val="00D511A0"/>
    <w:rsid w:val="00D518A2"/>
    <w:rsid w:val="00D52E00"/>
    <w:rsid w:val="00D53133"/>
    <w:rsid w:val="00D53469"/>
    <w:rsid w:val="00D53D28"/>
    <w:rsid w:val="00D5637D"/>
    <w:rsid w:val="00D607CA"/>
    <w:rsid w:val="00D60D52"/>
    <w:rsid w:val="00D61B11"/>
    <w:rsid w:val="00D61ECF"/>
    <w:rsid w:val="00D62963"/>
    <w:rsid w:val="00D64B98"/>
    <w:rsid w:val="00D65A76"/>
    <w:rsid w:val="00D67BE7"/>
    <w:rsid w:val="00D7093B"/>
    <w:rsid w:val="00D7099E"/>
    <w:rsid w:val="00D71396"/>
    <w:rsid w:val="00D730D3"/>
    <w:rsid w:val="00D73BF3"/>
    <w:rsid w:val="00D757D8"/>
    <w:rsid w:val="00D75BC0"/>
    <w:rsid w:val="00D7606D"/>
    <w:rsid w:val="00D76B53"/>
    <w:rsid w:val="00D76F4D"/>
    <w:rsid w:val="00D77B39"/>
    <w:rsid w:val="00D80460"/>
    <w:rsid w:val="00D81308"/>
    <w:rsid w:val="00D82223"/>
    <w:rsid w:val="00D82D1A"/>
    <w:rsid w:val="00D8349C"/>
    <w:rsid w:val="00D838BD"/>
    <w:rsid w:val="00D8397C"/>
    <w:rsid w:val="00D9069F"/>
    <w:rsid w:val="00D91316"/>
    <w:rsid w:val="00D922FB"/>
    <w:rsid w:val="00D92AF3"/>
    <w:rsid w:val="00D939DF"/>
    <w:rsid w:val="00D97BDF"/>
    <w:rsid w:val="00DA1E66"/>
    <w:rsid w:val="00DA23F8"/>
    <w:rsid w:val="00DA46BE"/>
    <w:rsid w:val="00DA48AE"/>
    <w:rsid w:val="00DA625E"/>
    <w:rsid w:val="00DA6AF3"/>
    <w:rsid w:val="00DA6B7D"/>
    <w:rsid w:val="00DA70A3"/>
    <w:rsid w:val="00DA7734"/>
    <w:rsid w:val="00DA791C"/>
    <w:rsid w:val="00DA7EF9"/>
    <w:rsid w:val="00DB3193"/>
    <w:rsid w:val="00DB32FD"/>
    <w:rsid w:val="00DB39F5"/>
    <w:rsid w:val="00DB6A42"/>
    <w:rsid w:val="00DB6BBA"/>
    <w:rsid w:val="00DC0FB1"/>
    <w:rsid w:val="00DC122C"/>
    <w:rsid w:val="00DC1A6C"/>
    <w:rsid w:val="00DC1CEC"/>
    <w:rsid w:val="00DC1F8E"/>
    <w:rsid w:val="00DC3C04"/>
    <w:rsid w:val="00DC3E27"/>
    <w:rsid w:val="00DC420D"/>
    <w:rsid w:val="00DC4861"/>
    <w:rsid w:val="00DC6024"/>
    <w:rsid w:val="00DC7E8B"/>
    <w:rsid w:val="00DD0AE0"/>
    <w:rsid w:val="00DD0BC2"/>
    <w:rsid w:val="00DD1085"/>
    <w:rsid w:val="00DD1BBA"/>
    <w:rsid w:val="00DD289C"/>
    <w:rsid w:val="00DD40F9"/>
    <w:rsid w:val="00DD4362"/>
    <w:rsid w:val="00DD54D8"/>
    <w:rsid w:val="00DD5C99"/>
    <w:rsid w:val="00DD6263"/>
    <w:rsid w:val="00DD6BF2"/>
    <w:rsid w:val="00DD7378"/>
    <w:rsid w:val="00DD7A6F"/>
    <w:rsid w:val="00DD7B01"/>
    <w:rsid w:val="00DE0750"/>
    <w:rsid w:val="00DE1A26"/>
    <w:rsid w:val="00DE207D"/>
    <w:rsid w:val="00DE2AF7"/>
    <w:rsid w:val="00DE313A"/>
    <w:rsid w:val="00DE3BA1"/>
    <w:rsid w:val="00DE6766"/>
    <w:rsid w:val="00DE7319"/>
    <w:rsid w:val="00DE79E6"/>
    <w:rsid w:val="00DF2FAF"/>
    <w:rsid w:val="00DF68CF"/>
    <w:rsid w:val="00E0010D"/>
    <w:rsid w:val="00E00346"/>
    <w:rsid w:val="00E01ECF"/>
    <w:rsid w:val="00E02E4C"/>
    <w:rsid w:val="00E045BB"/>
    <w:rsid w:val="00E05FC8"/>
    <w:rsid w:val="00E07DEB"/>
    <w:rsid w:val="00E122F2"/>
    <w:rsid w:val="00E13526"/>
    <w:rsid w:val="00E14B2C"/>
    <w:rsid w:val="00E14E99"/>
    <w:rsid w:val="00E15455"/>
    <w:rsid w:val="00E1593B"/>
    <w:rsid w:val="00E15ADA"/>
    <w:rsid w:val="00E17B1D"/>
    <w:rsid w:val="00E17C9B"/>
    <w:rsid w:val="00E2006A"/>
    <w:rsid w:val="00E20DDC"/>
    <w:rsid w:val="00E2117B"/>
    <w:rsid w:val="00E22526"/>
    <w:rsid w:val="00E24378"/>
    <w:rsid w:val="00E243F8"/>
    <w:rsid w:val="00E24B6F"/>
    <w:rsid w:val="00E252B5"/>
    <w:rsid w:val="00E262AF"/>
    <w:rsid w:val="00E26A00"/>
    <w:rsid w:val="00E26D2A"/>
    <w:rsid w:val="00E303BF"/>
    <w:rsid w:val="00E3051B"/>
    <w:rsid w:val="00E33E7F"/>
    <w:rsid w:val="00E33FEE"/>
    <w:rsid w:val="00E344A7"/>
    <w:rsid w:val="00E345A6"/>
    <w:rsid w:val="00E34E67"/>
    <w:rsid w:val="00E37871"/>
    <w:rsid w:val="00E400C8"/>
    <w:rsid w:val="00E4173C"/>
    <w:rsid w:val="00E42C8B"/>
    <w:rsid w:val="00E44536"/>
    <w:rsid w:val="00E447F0"/>
    <w:rsid w:val="00E45259"/>
    <w:rsid w:val="00E45554"/>
    <w:rsid w:val="00E46DB4"/>
    <w:rsid w:val="00E50113"/>
    <w:rsid w:val="00E50F6A"/>
    <w:rsid w:val="00E5255C"/>
    <w:rsid w:val="00E529BE"/>
    <w:rsid w:val="00E53532"/>
    <w:rsid w:val="00E53828"/>
    <w:rsid w:val="00E548CE"/>
    <w:rsid w:val="00E55679"/>
    <w:rsid w:val="00E55A56"/>
    <w:rsid w:val="00E55E36"/>
    <w:rsid w:val="00E56125"/>
    <w:rsid w:val="00E56368"/>
    <w:rsid w:val="00E56C17"/>
    <w:rsid w:val="00E57068"/>
    <w:rsid w:val="00E62C20"/>
    <w:rsid w:val="00E632EA"/>
    <w:rsid w:val="00E6444D"/>
    <w:rsid w:val="00E64A41"/>
    <w:rsid w:val="00E64DC5"/>
    <w:rsid w:val="00E65F84"/>
    <w:rsid w:val="00E67EF3"/>
    <w:rsid w:val="00E70512"/>
    <w:rsid w:val="00E71EC1"/>
    <w:rsid w:val="00E741EC"/>
    <w:rsid w:val="00E74DA5"/>
    <w:rsid w:val="00E76532"/>
    <w:rsid w:val="00E76F91"/>
    <w:rsid w:val="00E77D9A"/>
    <w:rsid w:val="00E84372"/>
    <w:rsid w:val="00E846E8"/>
    <w:rsid w:val="00E85579"/>
    <w:rsid w:val="00E86AE8"/>
    <w:rsid w:val="00E86B2B"/>
    <w:rsid w:val="00E90262"/>
    <w:rsid w:val="00E9093E"/>
    <w:rsid w:val="00E90A3E"/>
    <w:rsid w:val="00E90B00"/>
    <w:rsid w:val="00E917B2"/>
    <w:rsid w:val="00E91AAA"/>
    <w:rsid w:val="00E91FAF"/>
    <w:rsid w:val="00E930DA"/>
    <w:rsid w:val="00E9389A"/>
    <w:rsid w:val="00E97D8C"/>
    <w:rsid w:val="00E97F98"/>
    <w:rsid w:val="00EA1CEE"/>
    <w:rsid w:val="00EA271E"/>
    <w:rsid w:val="00EA5773"/>
    <w:rsid w:val="00EA5F29"/>
    <w:rsid w:val="00EA67AA"/>
    <w:rsid w:val="00EA6A4E"/>
    <w:rsid w:val="00EA713D"/>
    <w:rsid w:val="00EA7788"/>
    <w:rsid w:val="00EB01F7"/>
    <w:rsid w:val="00EB1043"/>
    <w:rsid w:val="00EB1DFA"/>
    <w:rsid w:val="00EB2AD2"/>
    <w:rsid w:val="00EB30B2"/>
    <w:rsid w:val="00EC0A7F"/>
    <w:rsid w:val="00EC1EC7"/>
    <w:rsid w:val="00EC4FFB"/>
    <w:rsid w:val="00EC5268"/>
    <w:rsid w:val="00EC599B"/>
    <w:rsid w:val="00EC6677"/>
    <w:rsid w:val="00EC671F"/>
    <w:rsid w:val="00EC7F94"/>
    <w:rsid w:val="00ED0BA0"/>
    <w:rsid w:val="00ED127C"/>
    <w:rsid w:val="00ED12FA"/>
    <w:rsid w:val="00ED1640"/>
    <w:rsid w:val="00ED366E"/>
    <w:rsid w:val="00ED5343"/>
    <w:rsid w:val="00ED53EB"/>
    <w:rsid w:val="00ED5EF9"/>
    <w:rsid w:val="00ED65F2"/>
    <w:rsid w:val="00ED6C09"/>
    <w:rsid w:val="00ED7BFC"/>
    <w:rsid w:val="00EE01A2"/>
    <w:rsid w:val="00EE0A91"/>
    <w:rsid w:val="00EE30A9"/>
    <w:rsid w:val="00EE388B"/>
    <w:rsid w:val="00EE4DE3"/>
    <w:rsid w:val="00EE6073"/>
    <w:rsid w:val="00EE6B24"/>
    <w:rsid w:val="00EF0570"/>
    <w:rsid w:val="00EF1255"/>
    <w:rsid w:val="00EF22EA"/>
    <w:rsid w:val="00EF2A6D"/>
    <w:rsid w:val="00EF4CC6"/>
    <w:rsid w:val="00EF4DD4"/>
    <w:rsid w:val="00EF4EBD"/>
    <w:rsid w:val="00EF5288"/>
    <w:rsid w:val="00EF655D"/>
    <w:rsid w:val="00EF6F21"/>
    <w:rsid w:val="00F026A2"/>
    <w:rsid w:val="00F03FA1"/>
    <w:rsid w:val="00F0653E"/>
    <w:rsid w:val="00F06583"/>
    <w:rsid w:val="00F06FC1"/>
    <w:rsid w:val="00F10774"/>
    <w:rsid w:val="00F107FD"/>
    <w:rsid w:val="00F131B8"/>
    <w:rsid w:val="00F17040"/>
    <w:rsid w:val="00F17684"/>
    <w:rsid w:val="00F17D34"/>
    <w:rsid w:val="00F2013A"/>
    <w:rsid w:val="00F22F4C"/>
    <w:rsid w:val="00F244C6"/>
    <w:rsid w:val="00F24849"/>
    <w:rsid w:val="00F2549A"/>
    <w:rsid w:val="00F271A6"/>
    <w:rsid w:val="00F274EB"/>
    <w:rsid w:val="00F2780D"/>
    <w:rsid w:val="00F321BA"/>
    <w:rsid w:val="00F32A97"/>
    <w:rsid w:val="00F32FA7"/>
    <w:rsid w:val="00F33010"/>
    <w:rsid w:val="00F3341A"/>
    <w:rsid w:val="00F36451"/>
    <w:rsid w:val="00F4277C"/>
    <w:rsid w:val="00F4279D"/>
    <w:rsid w:val="00F428E7"/>
    <w:rsid w:val="00F438CB"/>
    <w:rsid w:val="00F46F4B"/>
    <w:rsid w:val="00F47A98"/>
    <w:rsid w:val="00F50DD9"/>
    <w:rsid w:val="00F51580"/>
    <w:rsid w:val="00F51E20"/>
    <w:rsid w:val="00F5200D"/>
    <w:rsid w:val="00F52E01"/>
    <w:rsid w:val="00F53F94"/>
    <w:rsid w:val="00F549E7"/>
    <w:rsid w:val="00F554CF"/>
    <w:rsid w:val="00F563AF"/>
    <w:rsid w:val="00F60118"/>
    <w:rsid w:val="00F6089C"/>
    <w:rsid w:val="00F61D7D"/>
    <w:rsid w:val="00F62A41"/>
    <w:rsid w:val="00F63F7A"/>
    <w:rsid w:val="00F64133"/>
    <w:rsid w:val="00F66E87"/>
    <w:rsid w:val="00F6738D"/>
    <w:rsid w:val="00F67E2F"/>
    <w:rsid w:val="00F729F9"/>
    <w:rsid w:val="00F735C4"/>
    <w:rsid w:val="00F739A0"/>
    <w:rsid w:val="00F73A18"/>
    <w:rsid w:val="00F75444"/>
    <w:rsid w:val="00F76209"/>
    <w:rsid w:val="00F771E0"/>
    <w:rsid w:val="00F803E4"/>
    <w:rsid w:val="00F81232"/>
    <w:rsid w:val="00F828ED"/>
    <w:rsid w:val="00F840C6"/>
    <w:rsid w:val="00F8457D"/>
    <w:rsid w:val="00F84858"/>
    <w:rsid w:val="00F85223"/>
    <w:rsid w:val="00F875BE"/>
    <w:rsid w:val="00F9279D"/>
    <w:rsid w:val="00F94005"/>
    <w:rsid w:val="00F951B7"/>
    <w:rsid w:val="00F95EAB"/>
    <w:rsid w:val="00FA16B4"/>
    <w:rsid w:val="00FA3566"/>
    <w:rsid w:val="00FA6502"/>
    <w:rsid w:val="00FA7FCB"/>
    <w:rsid w:val="00FB2B00"/>
    <w:rsid w:val="00FB35B7"/>
    <w:rsid w:val="00FB3622"/>
    <w:rsid w:val="00FB3B90"/>
    <w:rsid w:val="00FB45A3"/>
    <w:rsid w:val="00FB53B8"/>
    <w:rsid w:val="00FB598E"/>
    <w:rsid w:val="00FB5C67"/>
    <w:rsid w:val="00FB67DF"/>
    <w:rsid w:val="00FB6F94"/>
    <w:rsid w:val="00FC0014"/>
    <w:rsid w:val="00FC11B7"/>
    <w:rsid w:val="00FC159E"/>
    <w:rsid w:val="00FC46DC"/>
    <w:rsid w:val="00FC5C78"/>
    <w:rsid w:val="00FD10EF"/>
    <w:rsid w:val="00FD1C01"/>
    <w:rsid w:val="00FD2B87"/>
    <w:rsid w:val="00FD350F"/>
    <w:rsid w:val="00FD3C7C"/>
    <w:rsid w:val="00FD4252"/>
    <w:rsid w:val="00FD4FD9"/>
    <w:rsid w:val="00FE010F"/>
    <w:rsid w:val="00FE04B2"/>
    <w:rsid w:val="00FE127D"/>
    <w:rsid w:val="00FE5000"/>
    <w:rsid w:val="00FE654D"/>
    <w:rsid w:val="00FE66CC"/>
    <w:rsid w:val="00FF16F2"/>
    <w:rsid w:val="00FF2897"/>
    <w:rsid w:val="00FF382D"/>
    <w:rsid w:val="00FF4C87"/>
    <w:rsid w:val="00FF5695"/>
    <w:rsid w:val="79ACA54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16CB1"/>
  <w15:docId w15:val="{BC67867D-27D5-144A-BC3B-7397A5A12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36007"/>
    <w:pPr>
      <w:spacing w:after="240" w:line="360" w:lineRule="auto"/>
      <w:jc w:val="both"/>
    </w:pPr>
    <w:rPr>
      <w:rFonts w:ascii="Times New Roman" w:eastAsia="Times New Roman" w:hAnsi="Times New Roman" w:cs="Times New Roman"/>
      <w:sz w:val="24"/>
    </w:rPr>
  </w:style>
  <w:style w:type="paragraph" w:styleId="berschrift1">
    <w:name w:val="heading 1"/>
    <w:basedOn w:val="Standard"/>
    <w:next w:val="Standard"/>
    <w:link w:val="berschrift1Zchn"/>
    <w:uiPriority w:val="9"/>
    <w:qFormat/>
    <w:rsid w:val="00F76209"/>
    <w:pPr>
      <w:keepNext/>
      <w:numPr>
        <w:numId w:val="2"/>
      </w:numPr>
      <w:tabs>
        <w:tab w:val="left" w:pos="1418"/>
      </w:tabs>
      <w:outlineLvl w:val="0"/>
    </w:pPr>
    <w:rPr>
      <w:rFonts w:eastAsiaTheme="minorHAnsi" w:cs="Arial"/>
      <w:b/>
      <w:bCs/>
      <w:kern w:val="32"/>
      <w:szCs w:val="32"/>
      <w:lang w:val="x-none" w:eastAsia="de-DE"/>
    </w:rPr>
  </w:style>
  <w:style w:type="paragraph" w:styleId="berschrift2">
    <w:name w:val="heading 2"/>
    <w:basedOn w:val="Standard"/>
    <w:next w:val="Standard"/>
    <w:link w:val="berschrift2Zchn"/>
    <w:uiPriority w:val="9"/>
    <w:qFormat/>
    <w:rsid w:val="00F76209"/>
    <w:pPr>
      <w:keepNext/>
      <w:numPr>
        <w:ilvl w:val="1"/>
        <w:numId w:val="2"/>
      </w:numPr>
      <w:outlineLvl w:val="1"/>
    </w:pPr>
    <w:rPr>
      <w:rFonts w:eastAsiaTheme="minorHAnsi" w:cs="Arial"/>
      <w:b/>
      <w:bCs/>
      <w:iCs/>
      <w:szCs w:val="28"/>
      <w:lang w:val="x-none" w:eastAsia="de-DE"/>
    </w:rPr>
  </w:style>
  <w:style w:type="paragraph" w:styleId="berschrift3">
    <w:name w:val="heading 3"/>
    <w:basedOn w:val="Standard"/>
    <w:next w:val="Standard"/>
    <w:link w:val="berschrift3Zchn"/>
    <w:uiPriority w:val="9"/>
    <w:qFormat/>
    <w:rsid w:val="00F76209"/>
    <w:pPr>
      <w:keepNext/>
      <w:numPr>
        <w:ilvl w:val="2"/>
        <w:numId w:val="2"/>
      </w:numPr>
      <w:tabs>
        <w:tab w:val="left" w:pos="1418"/>
      </w:tabs>
      <w:outlineLvl w:val="2"/>
    </w:pPr>
    <w:rPr>
      <w:rFonts w:eastAsiaTheme="minorHAnsi" w:cs="Arial"/>
      <w:b/>
      <w:bCs/>
      <w:szCs w:val="26"/>
      <w:lang w:val="x-none" w:eastAsia="de-DE"/>
    </w:rPr>
  </w:style>
  <w:style w:type="paragraph" w:styleId="berschrift4">
    <w:name w:val="heading 4"/>
    <w:basedOn w:val="Standard"/>
    <w:next w:val="Standard"/>
    <w:link w:val="berschrift4Zchn"/>
    <w:uiPriority w:val="9"/>
    <w:qFormat/>
    <w:rsid w:val="00F76209"/>
    <w:pPr>
      <w:keepNext/>
      <w:numPr>
        <w:ilvl w:val="3"/>
        <w:numId w:val="2"/>
      </w:numPr>
      <w:tabs>
        <w:tab w:val="left" w:pos="1418"/>
      </w:tabs>
      <w:outlineLvl w:val="3"/>
    </w:pPr>
    <w:rPr>
      <w:rFonts w:eastAsiaTheme="minorHAnsi"/>
      <w:b/>
      <w:bCs/>
      <w:szCs w:val="28"/>
      <w:lang w:val="x-none" w:eastAsia="de-DE"/>
    </w:rPr>
  </w:style>
  <w:style w:type="paragraph" w:styleId="berschrift5">
    <w:name w:val="heading 5"/>
    <w:basedOn w:val="Standard"/>
    <w:next w:val="Standard"/>
    <w:link w:val="berschrift5Zchn"/>
    <w:uiPriority w:val="9"/>
    <w:qFormat/>
    <w:rsid w:val="00F76209"/>
    <w:pPr>
      <w:keepNext/>
      <w:numPr>
        <w:ilvl w:val="4"/>
        <w:numId w:val="2"/>
      </w:numPr>
      <w:tabs>
        <w:tab w:val="left" w:pos="1418"/>
      </w:tabs>
      <w:outlineLvl w:val="4"/>
    </w:pPr>
    <w:rPr>
      <w:rFonts w:eastAsia="Calibri"/>
      <w:b/>
      <w:bCs/>
      <w:iCs/>
      <w:szCs w:val="26"/>
    </w:rPr>
  </w:style>
  <w:style w:type="paragraph" w:styleId="berschrift6">
    <w:name w:val="heading 6"/>
    <w:basedOn w:val="Standard"/>
    <w:next w:val="Standard"/>
    <w:link w:val="berschrift6Zchn"/>
    <w:uiPriority w:val="9"/>
    <w:qFormat/>
    <w:rsid w:val="00F76209"/>
    <w:pPr>
      <w:keepNext/>
      <w:keepLines/>
      <w:numPr>
        <w:ilvl w:val="5"/>
        <w:numId w:val="2"/>
      </w:numPr>
      <w:tabs>
        <w:tab w:val="left" w:pos="1418"/>
      </w:tabs>
      <w:outlineLvl w:val="5"/>
    </w:pPr>
    <w:rPr>
      <w:rFonts w:eastAsia="Calibri"/>
      <w:b/>
      <w:bCs/>
      <w:lang w:eastAsia="de-DE"/>
    </w:rPr>
  </w:style>
  <w:style w:type="paragraph" w:styleId="berschrift7">
    <w:name w:val="heading 7"/>
    <w:basedOn w:val="Standard"/>
    <w:next w:val="Standard"/>
    <w:link w:val="berschrift7Zchn"/>
    <w:uiPriority w:val="9"/>
    <w:qFormat/>
    <w:rsid w:val="00F76209"/>
    <w:pPr>
      <w:keepNext/>
      <w:keepLines/>
      <w:numPr>
        <w:ilvl w:val="6"/>
        <w:numId w:val="2"/>
      </w:numPr>
      <w:tabs>
        <w:tab w:val="left" w:pos="1418"/>
      </w:tabs>
      <w:outlineLvl w:val="6"/>
    </w:pPr>
    <w:rPr>
      <w:rFonts w:eastAsia="Calibri"/>
      <w:b/>
      <w:szCs w:val="24"/>
    </w:rPr>
  </w:style>
  <w:style w:type="paragraph" w:styleId="berschrift8">
    <w:name w:val="heading 8"/>
    <w:basedOn w:val="Standard"/>
    <w:next w:val="Standard"/>
    <w:link w:val="berschrift8Zchn"/>
    <w:uiPriority w:val="9"/>
    <w:qFormat/>
    <w:rsid w:val="00F76209"/>
    <w:pPr>
      <w:keepNext/>
      <w:keepLines/>
      <w:numPr>
        <w:ilvl w:val="7"/>
        <w:numId w:val="2"/>
      </w:numPr>
      <w:outlineLvl w:val="7"/>
    </w:pPr>
    <w:rPr>
      <w:rFonts w:eastAsia="Calibri"/>
      <w:b/>
      <w:iCs/>
      <w:szCs w:val="24"/>
    </w:rPr>
  </w:style>
  <w:style w:type="paragraph" w:styleId="berschrift9">
    <w:name w:val="heading 9"/>
    <w:basedOn w:val="Standard"/>
    <w:next w:val="Standard"/>
    <w:link w:val="berschrift9Zchn"/>
    <w:uiPriority w:val="9"/>
    <w:qFormat/>
    <w:rsid w:val="00F76209"/>
    <w:pPr>
      <w:keepNext/>
      <w:numPr>
        <w:ilvl w:val="8"/>
        <w:numId w:val="1"/>
      </w:numPr>
      <w:outlineLvl w:val="8"/>
    </w:pPr>
    <w:rPr>
      <w:rFonts w:eastAsiaTheme="minorHAnsi" w:cs="Arial"/>
      <w:b/>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link w:val="berschrift5"/>
    <w:uiPriority w:val="9"/>
    <w:rsid w:val="00F76209"/>
    <w:rPr>
      <w:rFonts w:ascii="Times New Roman" w:eastAsia="Calibri" w:hAnsi="Times New Roman" w:cs="Times New Roman"/>
      <w:b/>
      <w:bCs/>
      <w:iCs/>
      <w:sz w:val="24"/>
      <w:szCs w:val="26"/>
    </w:rPr>
  </w:style>
  <w:style w:type="character" w:customStyle="1" w:styleId="berschrift1Zchn">
    <w:name w:val="Überschrift 1 Zchn"/>
    <w:link w:val="berschrift1"/>
    <w:uiPriority w:val="9"/>
    <w:rsid w:val="000177DB"/>
    <w:rPr>
      <w:rFonts w:ascii="Times New Roman" w:hAnsi="Times New Roman" w:cs="Arial"/>
      <w:b/>
      <w:bCs/>
      <w:kern w:val="32"/>
      <w:sz w:val="24"/>
      <w:szCs w:val="32"/>
      <w:lang w:val="x-none" w:eastAsia="de-DE"/>
    </w:rPr>
  </w:style>
  <w:style w:type="character" w:customStyle="1" w:styleId="berschrift2Zchn">
    <w:name w:val="Überschrift 2 Zchn"/>
    <w:link w:val="berschrift2"/>
    <w:uiPriority w:val="9"/>
    <w:rsid w:val="000177DB"/>
    <w:rPr>
      <w:rFonts w:ascii="Times New Roman" w:hAnsi="Times New Roman" w:cs="Arial"/>
      <w:b/>
      <w:bCs/>
      <w:iCs/>
      <w:sz w:val="24"/>
      <w:szCs w:val="28"/>
      <w:lang w:val="x-none" w:eastAsia="de-DE"/>
    </w:rPr>
  </w:style>
  <w:style w:type="character" w:customStyle="1" w:styleId="berschrift4Zchn">
    <w:name w:val="Überschrift 4 Zchn"/>
    <w:link w:val="berschrift4"/>
    <w:uiPriority w:val="9"/>
    <w:rsid w:val="000177DB"/>
    <w:rPr>
      <w:rFonts w:ascii="Times New Roman" w:hAnsi="Times New Roman" w:cs="Times New Roman"/>
      <w:b/>
      <w:bCs/>
      <w:sz w:val="24"/>
      <w:szCs w:val="28"/>
      <w:lang w:val="x-none" w:eastAsia="de-DE"/>
    </w:rPr>
  </w:style>
  <w:style w:type="character" w:customStyle="1" w:styleId="berschrift6Zchn">
    <w:name w:val="Überschrift 6 Zchn"/>
    <w:link w:val="berschrift6"/>
    <w:uiPriority w:val="9"/>
    <w:rsid w:val="00731035"/>
    <w:rPr>
      <w:rFonts w:ascii="Times New Roman" w:eastAsia="Calibri" w:hAnsi="Times New Roman" w:cs="Times New Roman"/>
      <w:b/>
      <w:bCs/>
      <w:sz w:val="24"/>
      <w:lang w:eastAsia="de-DE"/>
    </w:rPr>
  </w:style>
  <w:style w:type="character" w:customStyle="1" w:styleId="berschrift8Zchn">
    <w:name w:val="Überschrift 8 Zchn"/>
    <w:link w:val="berschrift8"/>
    <w:uiPriority w:val="9"/>
    <w:rsid w:val="00731035"/>
    <w:rPr>
      <w:rFonts w:ascii="Times New Roman" w:eastAsia="Calibri" w:hAnsi="Times New Roman" w:cs="Times New Roman"/>
      <w:b/>
      <w:iCs/>
      <w:sz w:val="24"/>
      <w:szCs w:val="24"/>
    </w:rPr>
  </w:style>
  <w:style w:type="character" w:customStyle="1" w:styleId="berschrift9Zchn">
    <w:name w:val="Überschrift 9 Zchn"/>
    <w:link w:val="berschrift9"/>
    <w:uiPriority w:val="9"/>
    <w:rsid w:val="00F76209"/>
    <w:rPr>
      <w:rFonts w:ascii="Times New Roman" w:hAnsi="Times New Roman" w:cs="Arial"/>
      <w:b/>
      <w:sz w:val="24"/>
      <w:lang w:val="x-none" w:eastAsia="de-DE"/>
    </w:rPr>
  </w:style>
  <w:style w:type="character" w:customStyle="1" w:styleId="berschrift7Zchn">
    <w:name w:val="Überschrift 7 Zchn"/>
    <w:link w:val="berschrift7"/>
    <w:uiPriority w:val="9"/>
    <w:rsid w:val="00731035"/>
    <w:rPr>
      <w:rFonts w:ascii="Times New Roman" w:eastAsia="Calibri" w:hAnsi="Times New Roman" w:cs="Times New Roman"/>
      <w:b/>
      <w:sz w:val="24"/>
      <w:szCs w:val="24"/>
    </w:rPr>
  </w:style>
  <w:style w:type="character" w:customStyle="1" w:styleId="berschrift3Zchn">
    <w:name w:val="Überschrift 3 Zchn"/>
    <w:link w:val="berschrift3"/>
    <w:uiPriority w:val="9"/>
    <w:rsid w:val="000177DB"/>
    <w:rPr>
      <w:rFonts w:ascii="Times New Roman" w:hAnsi="Times New Roman" w:cs="Arial"/>
      <w:b/>
      <w:bCs/>
      <w:sz w:val="24"/>
      <w:szCs w:val="26"/>
      <w:lang w:val="x-none" w:eastAsia="de-DE"/>
    </w:rPr>
  </w:style>
  <w:style w:type="paragraph" w:styleId="Listenabsatz">
    <w:name w:val="List Paragraph"/>
    <w:link w:val="ListenabsatzZchn"/>
    <w:uiPriority w:val="34"/>
    <w:qFormat/>
    <w:rsid w:val="00F76209"/>
    <w:pPr>
      <w:spacing w:after="120" w:line="360" w:lineRule="auto"/>
      <w:ind w:left="720"/>
    </w:pPr>
    <w:rPr>
      <w:rFonts w:ascii="Times New Roman" w:eastAsiaTheme="minorEastAsia" w:hAnsi="Times New Roman"/>
      <w:sz w:val="24"/>
      <w:lang w:eastAsia="de-DE"/>
    </w:rPr>
  </w:style>
  <w:style w:type="paragraph" w:customStyle="1" w:styleId="Anlage">
    <w:name w:val="Anlage"/>
    <w:link w:val="AnlageZchn"/>
    <w:qFormat/>
    <w:rsid w:val="00DD6263"/>
    <w:pPr>
      <w:tabs>
        <w:tab w:val="right" w:pos="9072"/>
      </w:tabs>
      <w:spacing w:after="360" w:line="240" w:lineRule="auto"/>
      <w:ind w:left="709"/>
    </w:pPr>
    <w:rPr>
      <w:rFonts w:ascii="Times New Roman" w:eastAsia="PMingLiU" w:hAnsi="Times New Roman" w:cs="Times New Roman"/>
      <w:sz w:val="24"/>
    </w:rPr>
  </w:style>
  <w:style w:type="character" w:customStyle="1" w:styleId="AnlageZchn">
    <w:name w:val="Anlage Zchn"/>
    <w:basedOn w:val="Absatz-Standardschriftart"/>
    <w:link w:val="Anlage"/>
    <w:rsid w:val="00DD6263"/>
    <w:rPr>
      <w:rFonts w:ascii="Times New Roman" w:eastAsia="PMingLiU" w:hAnsi="Times New Roman" w:cs="Times New Roman"/>
      <w:sz w:val="24"/>
    </w:rPr>
  </w:style>
  <w:style w:type="paragraph" w:customStyle="1" w:styleId="Beweis">
    <w:name w:val="Beweis"/>
    <w:link w:val="BeweisZchn"/>
    <w:qFormat/>
    <w:rsid w:val="00DD6263"/>
    <w:pPr>
      <w:tabs>
        <w:tab w:val="left" w:pos="1985"/>
        <w:tab w:val="right" w:pos="9072"/>
      </w:tabs>
      <w:spacing w:after="360" w:line="240" w:lineRule="auto"/>
      <w:ind w:left="1985" w:hanging="1276"/>
    </w:pPr>
    <w:rPr>
      <w:rFonts w:ascii="Times New Roman" w:eastAsia="PMingLiU" w:hAnsi="Times New Roman" w:cs="Times New Roman"/>
      <w:sz w:val="24"/>
    </w:rPr>
  </w:style>
  <w:style w:type="character" w:customStyle="1" w:styleId="BeweisZchn">
    <w:name w:val="Beweis Zchn"/>
    <w:basedOn w:val="AnlageZchn"/>
    <w:link w:val="Beweis"/>
    <w:rsid w:val="00DD6263"/>
    <w:rPr>
      <w:rFonts w:ascii="Times New Roman" w:eastAsia="PMingLiU" w:hAnsi="Times New Roman" w:cs="Times New Roman"/>
      <w:sz w:val="24"/>
    </w:rPr>
  </w:style>
  <w:style w:type="paragraph" w:customStyle="1" w:styleId="Rechtsprechung">
    <w:name w:val="Rechtsprechung"/>
    <w:qFormat/>
    <w:rsid w:val="00DD6263"/>
    <w:pPr>
      <w:tabs>
        <w:tab w:val="right" w:pos="9072"/>
      </w:tabs>
      <w:spacing w:after="360" w:line="240" w:lineRule="auto"/>
      <w:ind w:left="709"/>
    </w:pPr>
    <w:rPr>
      <w:rFonts w:ascii="Times New Roman" w:eastAsia="PMingLiU" w:hAnsi="Times New Roman" w:cs="Times New Roman"/>
      <w:sz w:val="24"/>
    </w:rPr>
  </w:style>
  <w:style w:type="paragraph" w:customStyle="1" w:styleId="Zeilenabstandeinfac">
    <w:name w:val="Zeilenabstand einfac"/>
    <w:qFormat/>
    <w:rsid w:val="00DD6263"/>
    <w:pPr>
      <w:spacing w:after="0" w:line="240" w:lineRule="auto"/>
    </w:pPr>
    <w:rPr>
      <w:rFonts w:ascii="Times New Roman" w:eastAsia="PMingLiU" w:hAnsi="Times New Roman" w:cs="Times New Roman"/>
      <w:sz w:val="24"/>
    </w:rPr>
  </w:style>
  <w:style w:type="paragraph" w:styleId="Kopfzeile">
    <w:name w:val="header"/>
    <w:basedOn w:val="Standard"/>
    <w:link w:val="KopfzeileZchn"/>
    <w:uiPriority w:val="99"/>
    <w:unhideWhenUsed/>
    <w:rsid w:val="006E1D6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E1D60"/>
    <w:rPr>
      <w:rFonts w:ascii="Times New Roman" w:eastAsia="Times New Roman" w:hAnsi="Times New Roman" w:cs="Times New Roman"/>
      <w:sz w:val="24"/>
    </w:rPr>
  </w:style>
  <w:style w:type="table" w:styleId="Tabellenraster">
    <w:name w:val="Table Grid"/>
    <w:basedOn w:val="NormaleTabelle"/>
    <w:uiPriority w:val="59"/>
    <w:rsid w:val="006E1D60"/>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111ptZeilenabstand15Zeilen">
    <w:name w:val="Überschrift 1 + 11 pt;Zeilenabstand:  1;5 Zeilen"/>
    <w:basedOn w:val="Standard"/>
    <w:rsid w:val="006E1D60"/>
    <w:pPr>
      <w:numPr>
        <w:ilvl w:val="1"/>
        <w:numId w:val="3"/>
      </w:numPr>
      <w:tabs>
        <w:tab w:val="clear" w:pos="360"/>
      </w:tabs>
      <w:spacing w:after="0" w:line="240" w:lineRule="auto"/>
      <w:ind w:left="0" w:firstLine="0"/>
      <w:jc w:val="left"/>
    </w:pPr>
    <w:rPr>
      <w:szCs w:val="24"/>
      <w:lang w:val="en-US"/>
    </w:rPr>
  </w:style>
  <w:style w:type="paragraph" w:styleId="Textkrper2">
    <w:name w:val="Body Text 2"/>
    <w:basedOn w:val="Standard"/>
    <w:link w:val="Textkrper2Zchn"/>
    <w:rsid w:val="006E1D60"/>
    <w:pPr>
      <w:tabs>
        <w:tab w:val="left" w:pos="2268"/>
      </w:tabs>
      <w:spacing w:after="0" w:line="240" w:lineRule="auto"/>
    </w:pPr>
    <w:rPr>
      <w:rFonts w:ascii="DB Office" w:hAnsi="DB Office"/>
      <w:color w:val="000000"/>
      <w:sz w:val="22"/>
      <w:szCs w:val="20"/>
      <w:lang w:eastAsia="de-DE"/>
    </w:rPr>
  </w:style>
  <w:style w:type="character" w:customStyle="1" w:styleId="Textkrper2Zchn">
    <w:name w:val="Textkörper 2 Zchn"/>
    <w:basedOn w:val="Absatz-Standardschriftart"/>
    <w:link w:val="Textkrper2"/>
    <w:rsid w:val="006E1D60"/>
    <w:rPr>
      <w:rFonts w:ascii="DB Office" w:eastAsia="Times New Roman" w:hAnsi="DB Office" w:cs="Times New Roman"/>
      <w:color w:val="000000"/>
      <w:szCs w:val="20"/>
      <w:lang w:eastAsia="de-DE"/>
    </w:rPr>
  </w:style>
  <w:style w:type="paragraph" w:customStyle="1" w:styleId="Default">
    <w:name w:val="Default"/>
    <w:rsid w:val="006E1D60"/>
    <w:pPr>
      <w:autoSpaceDE w:val="0"/>
      <w:autoSpaceDN w:val="0"/>
      <w:adjustRightInd w:val="0"/>
      <w:spacing w:after="0" w:line="240" w:lineRule="auto"/>
    </w:pPr>
    <w:rPr>
      <w:rFonts w:ascii="Arial" w:hAnsi="Arial" w:cs="Arial"/>
      <w:color w:val="000000"/>
      <w:sz w:val="24"/>
      <w:szCs w:val="24"/>
    </w:rPr>
  </w:style>
  <w:style w:type="paragraph" w:styleId="Verzeichnis3">
    <w:name w:val="toc 3"/>
    <w:basedOn w:val="Standard"/>
    <w:next w:val="Standard"/>
    <w:autoRedefine/>
    <w:uiPriority w:val="39"/>
    <w:unhideWhenUsed/>
    <w:rsid w:val="003055D8"/>
    <w:pPr>
      <w:tabs>
        <w:tab w:val="left" w:pos="851"/>
        <w:tab w:val="right" w:leader="dot" w:pos="9062"/>
      </w:tabs>
      <w:spacing w:after="100"/>
      <w:ind w:left="480"/>
    </w:pPr>
  </w:style>
  <w:style w:type="character" w:styleId="Hyperlink">
    <w:name w:val="Hyperlink"/>
    <w:basedOn w:val="Absatz-Standardschriftart"/>
    <w:uiPriority w:val="99"/>
    <w:unhideWhenUsed/>
    <w:rsid w:val="006E1D60"/>
    <w:rPr>
      <w:color w:val="0000FF" w:themeColor="hyperlink"/>
      <w:u w:val="single"/>
    </w:rPr>
  </w:style>
  <w:style w:type="paragraph" w:styleId="Funotentext">
    <w:name w:val="footnote text"/>
    <w:basedOn w:val="Standard"/>
    <w:link w:val="FunotentextZchn"/>
    <w:unhideWhenUsed/>
    <w:rsid w:val="006E1D60"/>
    <w:pPr>
      <w:spacing w:before="120" w:after="120" w:line="240" w:lineRule="auto"/>
    </w:pPr>
    <w:rPr>
      <w:rFonts w:eastAsia="MS Mincho"/>
      <w:sz w:val="20"/>
      <w:szCs w:val="20"/>
      <w:lang w:eastAsia="ja-JP"/>
    </w:rPr>
  </w:style>
  <w:style w:type="character" w:customStyle="1" w:styleId="FunotentextZchn">
    <w:name w:val="Fußnotentext Zchn"/>
    <w:basedOn w:val="Absatz-Standardschriftart"/>
    <w:link w:val="Funotentext"/>
    <w:rsid w:val="006E1D60"/>
    <w:rPr>
      <w:rFonts w:ascii="Times New Roman" w:eastAsia="MS Mincho" w:hAnsi="Times New Roman" w:cs="Times New Roman"/>
      <w:sz w:val="20"/>
      <w:szCs w:val="20"/>
      <w:lang w:eastAsia="ja-JP"/>
    </w:rPr>
  </w:style>
  <w:style w:type="character" w:styleId="Funotenzeichen">
    <w:name w:val="footnote reference"/>
    <w:uiPriority w:val="99"/>
    <w:semiHidden/>
    <w:rsid w:val="006E1D60"/>
    <w:rPr>
      <w:vertAlign w:val="superscript"/>
    </w:rPr>
  </w:style>
  <w:style w:type="paragraph" w:styleId="Fuzeile">
    <w:name w:val="footer"/>
    <w:basedOn w:val="Standard"/>
    <w:link w:val="FuzeileZchn"/>
    <w:uiPriority w:val="99"/>
    <w:unhideWhenUsed/>
    <w:rsid w:val="008A375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A375A"/>
    <w:rPr>
      <w:rFonts w:ascii="Times New Roman" w:eastAsia="Times New Roman" w:hAnsi="Times New Roman" w:cs="Times New Roman"/>
      <w:sz w:val="24"/>
    </w:rPr>
  </w:style>
  <w:style w:type="character" w:customStyle="1" w:styleId="highlight">
    <w:name w:val="highlight"/>
    <w:basedOn w:val="Absatz-Standardschriftart"/>
    <w:rsid w:val="008A375A"/>
  </w:style>
  <w:style w:type="character" w:styleId="Kommentarzeichen">
    <w:name w:val="annotation reference"/>
    <w:basedOn w:val="Absatz-Standardschriftart"/>
    <w:uiPriority w:val="99"/>
    <w:rsid w:val="002D31B4"/>
    <w:rPr>
      <w:sz w:val="16"/>
      <w:szCs w:val="16"/>
    </w:rPr>
  </w:style>
  <w:style w:type="paragraph" w:styleId="Kommentartext">
    <w:name w:val="annotation text"/>
    <w:basedOn w:val="Standard"/>
    <w:link w:val="KommentartextZchn"/>
    <w:uiPriority w:val="99"/>
    <w:rsid w:val="002D31B4"/>
    <w:pPr>
      <w:spacing w:line="240" w:lineRule="auto"/>
    </w:pPr>
    <w:rPr>
      <w:sz w:val="20"/>
      <w:szCs w:val="20"/>
    </w:rPr>
  </w:style>
  <w:style w:type="character" w:customStyle="1" w:styleId="KommentartextZchn">
    <w:name w:val="Kommentartext Zchn"/>
    <w:basedOn w:val="Absatz-Standardschriftart"/>
    <w:link w:val="Kommentartext"/>
    <w:uiPriority w:val="99"/>
    <w:rsid w:val="002D31B4"/>
    <w:rPr>
      <w:rFonts w:ascii="Times New Roman" w:eastAsia="Times New Roman" w:hAnsi="Times New Roman" w:cs="Times New Roman"/>
      <w:sz w:val="20"/>
      <w:szCs w:val="20"/>
    </w:rPr>
  </w:style>
  <w:style w:type="paragraph" w:styleId="Sprechblasentext">
    <w:name w:val="Balloon Text"/>
    <w:basedOn w:val="Standard"/>
    <w:link w:val="SprechblasentextZchn"/>
    <w:uiPriority w:val="99"/>
    <w:semiHidden/>
    <w:unhideWhenUsed/>
    <w:rsid w:val="002D31B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D31B4"/>
    <w:rPr>
      <w:rFonts w:ascii="Segoe UI" w:eastAsia="Times New Roman" w:hAnsi="Segoe UI" w:cs="Segoe UI"/>
      <w:sz w:val="18"/>
      <w:szCs w:val="18"/>
    </w:rPr>
  </w:style>
  <w:style w:type="paragraph" w:styleId="Kommentarthema">
    <w:name w:val="annotation subject"/>
    <w:basedOn w:val="Kommentartext"/>
    <w:next w:val="Kommentartext"/>
    <w:link w:val="KommentarthemaZchn"/>
    <w:uiPriority w:val="99"/>
    <w:semiHidden/>
    <w:unhideWhenUsed/>
    <w:rsid w:val="00782140"/>
    <w:rPr>
      <w:b/>
      <w:bCs/>
    </w:rPr>
  </w:style>
  <w:style w:type="character" w:customStyle="1" w:styleId="KommentarthemaZchn">
    <w:name w:val="Kommentarthema Zchn"/>
    <w:basedOn w:val="KommentartextZchn"/>
    <w:link w:val="Kommentarthema"/>
    <w:uiPriority w:val="99"/>
    <w:semiHidden/>
    <w:rsid w:val="00782140"/>
    <w:rPr>
      <w:rFonts w:ascii="Times New Roman" w:eastAsia="Times New Roman" w:hAnsi="Times New Roman" w:cs="Times New Roman"/>
      <w:b/>
      <w:bCs/>
      <w:sz w:val="20"/>
      <w:szCs w:val="20"/>
    </w:rPr>
  </w:style>
  <w:style w:type="paragraph" w:styleId="Verzeichnis6">
    <w:name w:val="toc 6"/>
    <w:basedOn w:val="Standard"/>
    <w:next w:val="Standard"/>
    <w:autoRedefine/>
    <w:uiPriority w:val="39"/>
    <w:unhideWhenUsed/>
    <w:rsid w:val="005120E5"/>
    <w:pPr>
      <w:spacing w:after="100"/>
      <w:ind w:left="1200" w:hanging="1200"/>
      <w:jc w:val="left"/>
    </w:pPr>
    <w:rPr>
      <w:sz w:val="20"/>
      <w:szCs w:val="20"/>
    </w:rPr>
  </w:style>
  <w:style w:type="paragraph" w:customStyle="1" w:styleId="FWTberschriften">
    <w:name w:val="FWT Überschriften"/>
    <w:basedOn w:val="Standard"/>
    <w:rsid w:val="00CF225E"/>
    <w:pPr>
      <w:spacing w:before="60" w:after="60" w:line="240" w:lineRule="auto"/>
      <w:ind w:right="-709"/>
    </w:pPr>
    <w:rPr>
      <w:rFonts w:ascii="Arial" w:hAnsi="Arial"/>
      <w:b/>
      <w:bCs/>
      <w:sz w:val="22"/>
      <w:szCs w:val="20"/>
      <w:lang w:eastAsia="de-DE"/>
    </w:rPr>
  </w:style>
  <w:style w:type="paragraph" w:styleId="StandardWeb">
    <w:name w:val="Normal (Web)"/>
    <w:basedOn w:val="Standard"/>
    <w:uiPriority w:val="99"/>
    <w:semiHidden/>
    <w:unhideWhenUsed/>
    <w:rsid w:val="00761F18"/>
    <w:pPr>
      <w:spacing w:before="100" w:beforeAutospacing="1" w:after="100" w:afterAutospacing="1" w:line="240" w:lineRule="auto"/>
      <w:jc w:val="left"/>
    </w:pPr>
    <w:rPr>
      <w:szCs w:val="24"/>
      <w:lang w:eastAsia="de-DE"/>
    </w:rPr>
  </w:style>
  <w:style w:type="character" w:customStyle="1" w:styleId="ListenabsatzZchn">
    <w:name w:val="Listenabsatz Zchn"/>
    <w:link w:val="Listenabsatz"/>
    <w:uiPriority w:val="34"/>
    <w:locked/>
    <w:rsid w:val="00BD4B6A"/>
    <w:rPr>
      <w:rFonts w:ascii="Times New Roman" w:eastAsiaTheme="minorEastAsia" w:hAnsi="Times New Roman"/>
      <w:sz w:val="24"/>
      <w:lang w:eastAsia="de-DE"/>
    </w:rPr>
  </w:style>
  <w:style w:type="character" w:styleId="Fett">
    <w:name w:val="Strong"/>
    <w:basedOn w:val="Absatz-Standardschriftart"/>
    <w:uiPriority w:val="22"/>
    <w:qFormat/>
    <w:rsid w:val="00D76F4D"/>
    <w:rPr>
      <w:b/>
      <w:bCs/>
    </w:rPr>
  </w:style>
  <w:style w:type="paragraph" w:customStyle="1" w:styleId="03">
    <w:name w:val="0  Ü3"/>
    <w:basedOn w:val="Standard"/>
    <w:qFormat/>
    <w:rsid w:val="00E548CE"/>
    <w:pPr>
      <w:tabs>
        <w:tab w:val="left" w:pos="709"/>
      </w:tabs>
      <w:spacing w:after="120" w:line="276" w:lineRule="auto"/>
      <w:ind w:left="709" w:hanging="709"/>
      <w:contextualSpacing/>
      <w:jc w:val="left"/>
    </w:pPr>
    <w:rPr>
      <w:rFonts w:ascii="Arial" w:eastAsia="Calibri" w:hAnsi="Arial" w:cs="Arial"/>
      <w:b/>
      <w:sz w:val="22"/>
    </w:rPr>
  </w:style>
  <w:style w:type="paragraph" w:customStyle="1" w:styleId="Brieftext">
    <w:name w:val="Brieftext"/>
    <w:autoRedefine/>
    <w:qFormat/>
    <w:rsid w:val="00E548CE"/>
    <w:pPr>
      <w:widowControl w:val="0"/>
      <w:tabs>
        <w:tab w:val="left" w:pos="540"/>
      </w:tabs>
      <w:spacing w:after="0" w:line="280" w:lineRule="exact"/>
      <w:ind w:left="567" w:right="741" w:hanging="572"/>
      <w:jc w:val="both"/>
    </w:pPr>
    <w:rPr>
      <w:rFonts w:ascii="Arial" w:eastAsia="Times New Roman" w:hAnsi="Arial" w:cs="Arial"/>
      <w:b/>
      <w:color w:val="000000"/>
      <w:lang w:eastAsia="de-DE"/>
    </w:rPr>
  </w:style>
  <w:style w:type="paragraph" w:customStyle="1" w:styleId="05Bewertung">
    <w:name w:val="0  Ü 5 / Bewertung"/>
    <w:basedOn w:val="Standard"/>
    <w:qFormat/>
    <w:rsid w:val="00E548CE"/>
    <w:pPr>
      <w:spacing w:after="0" w:line="276" w:lineRule="auto"/>
      <w:ind w:left="851"/>
    </w:pPr>
    <w:rPr>
      <w:rFonts w:ascii="Arial" w:eastAsia="Calibri" w:hAnsi="Arial" w:cs="Arial"/>
      <w:color w:val="000000" w:themeColor="text1"/>
      <w:sz w:val="22"/>
    </w:rPr>
  </w:style>
  <w:style w:type="paragraph" w:styleId="berarbeitung">
    <w:name w:val="Revision"/>
    <w:hidden/>
    <w:uiPriority w:val="99"/>
    <w:semiHidden/>
    <w:rsid w:val="003814AA"/>
    <w:pPr>
      <w:spacing w:after="0" w:line="240" w:lineRule="auto"/>
    </w:pPr>
    <w:rPr>
      <w:rFonts w:ascii="Times New Roman" w:eastAsia="Times New Roman" w:hAnsi="Times New Roman" w:cs="Times New Roman"/>
      <w:sz w:val="24"/>
    </w:rPr>
  </w:style>
  <w:style w:type="paragraph" w:styleId="Titel">
    <w:name w:val="Title"/>
    <w:basedOn w:val="Standard"/>
    <w:next w:val="Standard"/>
    <w:link w:val="TitelZchn"/>
    <w:uiPriority w:val="10"/>
    <w:qFormat/>
    <w:rsid w:val="00107C9E"/>
    <w:pPr>
      <w:tabs>
        <w:tab w:val="left" w:pos="0"/>
      </w:tabs>
      <w:spacing w:after="0" w:line="240" w:lineRule="auto"/>
      <w:contextualSpacing/>
    </w:pPr>
    <w:rPr>
      <w:rFonts w:asciiTheme="majorHAnsi" w:eastAsiaTheme="majorEastAsia" w:hAnsiTheme="majorHAnsi" w:cstheme="majorBidi"/>
      <w:spacing w:val="-10"/>
      <w:kern w:val="28"/>
      <w:sz w:val="56"/>
      <w:szCs w:val="56"/>
      <w:lang w:eastAsia="de-DE"/>
    </w:rPr>
  </w:style>
  <w:style w:type="character" w:customStyle="1" w:styleId="TitelZchn">
    <w:name w:val="Titel Zchn"/>
    <w:basedOn w:val="Absatz-Standardschriftart"/>
    <w:link w:val="Titel"/>
    <w:uiPriority w:val="10"/>
    <w:rsid w:val="00107C9E"/>
    <w:rPr>
      <w:rFonts w:asciiTheme="majorHAnsi" w:eastAsiaTheme="majorEastAsia" w:hAnsiTheme="majorHAnsi" w:cstheme="majorBidi"/>
      <w:spacing w:val="-10"/>
      <w:kern w:val="28"/>
      <w:sz w:val="56"/>
      <w:szCs w:val="56"/>
      <w:lang w:eastAsia="de-DE"/>
    </w:rPr>
  </w:style>
  <w:style w:type="character" w:styleId="NichtaufgelsteErwhnung">
    <w:name w:val="Unresolved Mention"/>
    <w:basedOn w:val="Absatz-Standardschriftart"/>
    <w:uiPriority w:val="99"/>
    <w:semiHidden/>
    <w:unhideWhenUsed/>
    <w:rsid w:val="00107177"/>
    <w:rPr>
      <w:color w:val="605E5C"/>
      <w:shd w:val="clear" w:color="auto" w:fill="E1DFDD"/>
    </w:rPr>
  </w:style>
  <w:style w:type="character" w:styleId="BesuchterLink">
    <w:name w:val="FollowedHyperlink"/>
    <w:basedOn w:val="Absatz-Standardschriftart"/>
    <w:uiPriority w:val="99"/>
    <w:semiHidden/>
    <w:unhideWhenUsed/>
    <w:rsid w:val="00107177"/>
    <w:rPr>
      <w:color w:val="800080" w:themeColor="followedHyperlink"/>
      <w:u w:val="single"/>
    </w:rPr>
  </w:style>
  <w:style w:type="paragraph" w:customStyle="1" w:styleId="paragraph">
    <w:name w:val="paragraph"/>
    <w:basedOn w:val="Standard"/>
    <w:rsid w:val="00AE3102"/>
    <w:pPr>
      <w:tabs>
        <w:tab w:val="left" w:pos="0"/>
      </w:tabs>
      <w:spacing w:before="100" w:beforeAutospacing="1" w:after="100" w:afterAutospacing="1" w:line="276" w:lineRule="auto"/>
    </w:pPr>
    <w:rPr>
      <w:rFonts w:ascii="Arial" w:hAnsi="Arial" w:cs="Arial"/>
      <w:sz w:val="22"/>
      <w:lang w:eastAsia="de-DE"/>
    </w:rPr>
  </w:style>
  <w:style w:type="character" w:customStyle="1" w:styleId="normaltextrun">
    <w:name w:val="normaltextrun"/>
    <w:basedOn w:val="Absatz-Standardschriftart"/>
    <w:rsid w:val="005E35FD"/>
  </w:style>
  <w:style w:type="character" w:customStyle="1" w:styleId="eop">
    <w:name w:val="eop"/>
    <w:basedOn w:val="Absatz-Standardschriftart"/>
    <w:rsid w:val="005E35FD"/>
  </w:style>
  <w:style w:type="character" w:customStyle="1" w:styleId="apple-converted-space">
    <w:name w:val="apple-converted-space"/>
    <w:basedOn w:val="Absatz-Standardschriftart"/>
    <w:rsid w:val="005E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422349">
      <w:bodyDiv w:val="1"/>
      <w:marLeft w:val="0"/>
      <w:marRight w:val="0"/>
      <w:marTop w:val="0"/>
      <w:marBottom w:val="0"/>
      <w:divBdr>
        <w:top w:val="none" w:sz="0" w:space="0" w:color="auto"/>
        <w:left w:val="none" w:sz="0" w:space="0" w:color="auto"/>
        <w:bottom w:val="none" w:sz="0" w:space="0" w:color="auto"/>
        <w:right w:val="none" w:sz="0" w:space="0" w:color="auto"/>
      </w:divBdr>
    </w:div>
    <w:div w:id="584460069">
      <w:bodyDiv w:val="1"/>
      <w:marLeft w:val="0"/>
      <w:marRight w:val="0"/>
      <w:marTop w:val="0"/>
      <w:marBottom w:val="0"/>
      <w:divBdr>
        <w:top w:val="none" w:sz="0" w:space="0" w:color="auto"/>
        <w:left w:val="none" w:sz="0" w:space="0" w:color="auto"/>
        <w:bottom w:val="none" w:sz="0" w:space="0" w:color="auto"/>
        <w:right w:val="none" w:sz="0" w:space="0" w:color="auto"/>
      </w:divBdr>
    </w:div>
    <w:div w:id="844976607">
      <w:bodyDiv w:val="1"/>
      <w:marLeft w:val="0"/>
      <w:marRight w:val="0"/>
      <w:marTop w:val="0"/>
      <w:marBottom w:val="0"/>
      <w:divBdr>
        <w:top w:val="none" w:sz="0" w:space="0" w:color="auto"/>
        <w:left w:val="none" w:sz="0" w:space="0" w:color="auto"/>
        <w:bottom w:val="none" w:sz="0" w:space="0" w:color="auto"/>
        <w:right w:val="none" w:sz="0" w:space="0" w:color="auto"/>
      </w:divBdr>
    </w:div>
    <w:div w:id="186902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D157EFB974FDD48BF0F01812BA5A9AB" ma:contentTypeVersion="15" ma:contentTypeDescription="Ein neues Dokument erstellen." ma:contentTypeScope="" ma:versionID="97f38255e18ab681cd1656b98cd3b53f">
  <xsd:schema xmlns:xsd="http://www.w3.org/2001/XMLSchema" xmlns:xs="http://www.w3.org/2001/XMLSchema" xmlns:p="http://schemas.microsoft.com/office/2006/metadata/properties" xmlns:ns2="51e89aef-7a04-4f52-b776-b4d1d365f094" xmlns:ns3="06dec3ba-ed14-4160-adae-bde28d7dd52b" targetNamespace="http://schemas.microsoft.com/office/2006/metadata/properties" ma:root="true" ma:fieldsID="0a90ce28abfd1fb79d70f8bd15f05efb" ns2:_="" ns3:_="">
    <xsd:import namespace="51e89aef-7a04-4f52-b776-b4d1d365f094"/>
    <xsd:import namespace="06dec3ba-ed14-4160-adae-bde28d7dd5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89aef-7a04-4f52-b776-b4d1d365f0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73c8ef31-ed67-4096-9f6b-b68be230e9f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dec3ba-ed14-4160-adae-bde28d7dd5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2a89061-6bc0-4d97-8cee-cc952d2809d1}" ma:internalName="TaxCatchAll" ma:showField="CatchAllData" ma:web="06dec3ba-ed14-4160-adae-bde28d7dd52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1e89aef-7a04-4f52-b776-b4d1d365f094">
      <Terms xmlns="http://schemas.microsoft.com/office/infopath/2007/PartnerControls"/>
    </lcf76f155ced4ddcb4097134ff3c332f>
    <TaxCatchAll xmlns="06dec3ba-ed14-4160-adae-bde28d7dd52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479CE-B1D6-4011-864D-F7E01A8C6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89aef-7a04-4f52-b776-b4d1d365f094"/>
    <ds:schemaRef ds:uri="06dec3ba-ed14-4160-adae-bde28d7dd5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FDB67B-730E-481C-B309-D0FD20CE62B1}">
  <ds:schemaRefs>
    <ds:schemaRef ds:uri="http://schemas.microsoft.com/sharepoint/v3/contenttype/forms"/>
  </ds:schemaRefs>
</ds:datastoreItem>
</file>

<file path=customXml/itemProps3.xml><?xml version="1.0" encoding="utf-8"?>
<ds:datastoreItem xmlns:ds="http://schemas.openxmlformats.org/officeDocument/2006/customXml" ds:itemID="{33F73251-8F83-4169-80BA-DC6DCCD6BD5D}">
  <ds:schemaRefs>
    <ds:schemaRef ds:uri="http://schemas.microsoft.com/office/2006/metadata/properties"/>
    <ds:schemaRef ds:uri="http://schemas.microsoft.com/office/infopath/2007/PartnerControls"/>
    <ds:schemaRef ds:uri="51e89aef-7a04-4f52-b776-b4d1d365f094"/>
    <ds:schemaRef ds:uri="06dec3ba-ed14-4160-adae-bde28d7dd52b"/>
  </ds:schemaRefs>
</ds:datastoreItem>
</file>

<file path=customXml/itemProps4.xml><?xml version="1.0" encoding="utf-8"?>
<ds:datastoreItem xmlns:ds="http://schemas.openxmlformats.org/officeDocument/2006/customXml" ds:itemID="{D604C09F-7700-44D3-9A3F-8E6E69279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3655</Words>
  <Characters>23030</Characters>
  <Application>Microsoft Office Word</Application>
  <DocSecurity>0</DocSecurity>
  <Lines>191</Lines>
  <Paragraphs>53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26632</CharactersWithSpaces>
  <SharedDoc>false</SharedDoc>
  <HyperlinkBase/>
  <HLinks>
    <vt:vector size="126" baseType="variant">
      <vt:variant>
        <vt:i4>1376319</vt:i4>
      </vt:variant>
      <vt:variant>
        <vt:i4>116</vt:i4>
      </vt:variant>
      <vt:variant>
        <vt:i4>0</vt:i4>
      </vt:variant>
      <vt:variant>
        <vt:i4>5</vt:i4>
      </vt:variant>
      <vt:variant>
        <vt:lpwstr/>
      </vt:variant>
      <vt:variant>
        <vt:lpwstr>_Toc219706427</vt:lpwstr>
      </vt:variant>
      <vt:variant>
        <vt:i4>1376319</vt:i4>
      </vt:variant>
      <vt:variant>
        <vt:i4>110</vt:i4>
      </vt:variant>
      <vt:variant>
        <vt:i4>0</vt:i4>
      </vt:variant>
      <vt:variant>
        <vt:i4>5</vt:i4>
      </vt:variant>
      <vt:variant>
        <vt:lpwstr/>
      </vt:variant>
      <vt:variant>
        <vt:lpwstr>_Toc219706426</vt:lpwstr>
      </vt:variant>
      <vt:variant>
        <vt:i4>1376319</vt:i4>
      </vt:variant>
      <vt:variant>
        <vt:i4>104</vt:i4>
      </vt:variant>
      <vt:variant>
        <vt:i4>0</vt:i4>
      </vt:variant>
      <vt:variant>
        <vt:i4>5</vt:i4>
      </vt:variant>
      <vt:variant>
        <vt:lpwstr/>
      </vt:variant>
      <vt:variant>
        <vt:lpwstr>_Toc219706425</vt:lpwstr>
      </vt:variant>
      <vt:variant>
        <vt:i4>1376319</vt:i4>
      </vt:variant>
      <vt:variant>
        <vt:i4>98</vt:i4>
      </vt:variant>
      <vt:variant>
        <vt:i4>0</vt:i4>
      </vt:variant>
      <vt:variant>
        <vt:i4>5</vt:i4>
      </vt:variant>
      <vt:variant>
        <vt:lpwstr/>
      </vt:variant>
      <vt:variant>
        <vt:lpwstr>_Toc219706424</vt:lpwstr>
      </vt:variant>
      <vt:variant>
        <vt:i4>1376319</vt:i4>
      </vt:variant>
      <vt:variant>
        <vt:i4>92</vt:i4>
      </vt:variant>
      <vt:variant>
        <vt:i4>0</vt:i4>
      </vt:variant>
      <vt:variant>
        <vt:i4>5</vt:i4>
      </vt:variant>
      <vt:variant>
        <vt:lpwstr/>
      </vt:variant>
      <vt:variant>
        <vt:lpwstr>_Toc219706423</vt:lpwstr>
      </vt:variant>
      <vt:variant>
        <vt:i4>1376319</vt:i4>
      </vt:variant>
      <vt:variant>
        <vt:i4>86</vt:i4>
      </vt:variant>
      <vt:variant>
        <vt:i4>0</vt:i4>
      </vt:variant>
      <vt:variant>
        <vt:i4>5</vt:i4>
      </vt:variant>
      <vt:variant>
        <vt:lpwstr/>
      </vt:variant>
      <vt:variant>
        <vt:lpwstr>_Toc219706422</vt:lpwstr>
      </vt:variant>
      <vt:variant>
        <vt:i4>1376319</vt:i4>
      </vt:variant>
      <vt:variant>
        <vt:i4>80</vt:i4>
      </vt:variant>
      <vt:variant>
        <vt:i4>0</vt:i4>
      </vt:variant>
      <vt:variant>
        <vt:i4>5</vt:i4>
      </vt:variant>
      <vt:variant>
        <vt:lpwstr/>
      </vt:variant>
      <vt:variant>
        <vt:lpwstr>_Toc219706421</vt:lpwstr>
      </vt:variant>
      <vt:variant>
        <vt:i4>1376319</vt:i4>
      </vt:variant>
      <vt:variant>
        <vt:i4>74</vt:i4>
      </vt:variant>
      <vt:variant>
        <vt:i4>0</vt:i4>
      </vt:variant>
      <vt:variant>
        <vt:i4>5</vt:i4>
      </vt:variant>
      <vt:variant>
        <vt:lpwstr/>
      </vt:variant>
      <vt:variant>
        <vt:lpwstr>_Toc219706420</vt:lpwstr>
      </vt:variant>
      <vt:variant>
        <vt:i4>1441855</vt:i4>
      </vt:variant>
      <vt:variant>
        <vt:i4>68</vt:i4>
      </vt:variant>
      <vt:variant>
        <vt:i4>0</vt:i4>
      </vt:variant>
      <vt:variant>
        <vt:i4>5</vt:i4>
      </vt:variant>
      <vt:variant>
        <vt:lpwstr/>
      </vt:variant>
      <vt:variant>
        <vt:lpwstr>_Toc219706419</vt:lpwstr>
      </vt:variant>
      <vt:variant>
        <vt:i4>1441855</vt:i4>
      </vt:variant>
      <vt:variant>
        <vt:i4>62</vt:i4>
      </vt:variant>
      <vt:variant>
        <vt:i4>0</vt:i4>
      </vt:variant>
      <vt:variant>
        <vt:i4>5</vt:i4>
      </vt:variant>
      <vt:variant>
        <vt:lpwstr/>
      </vt:variant>
      <vt:variant>
        <vt:lpwstr>_Toc219706418</vt:lpwstr>
      </vt:variant>
      <vt:variant>
        <vt:i4>1441855</vt:i4>
      </vt:variant>
      <vt:variant>
        <vt:i4>56</vt:i4>
      </vt:variant>
      <vt:variant>
        <vt:i4>0</vt:i4>
      </vt:variant>
      <vt:variant>
        <vt:i4>5</vt:i4>
      </vt:variant>
      <vt:variant>
        <vt:lpwstr/>
      </vt:variant>
      <vt:variant>
        <vt:lpwstr>_Toc219706417</vt:lpwstr>
      </vt:variant>
      <vt:variant>
        <vt:i4>1441855</vt:i4>
      </vt:variant>
      <vt:variant>
        <vt:i4>50</vt:i4>
      </vt:variant>
      <vt:variant>
        <vt:i4>0</vt:i4>
      </vt:variant>
      <vt:variant>
        <vt:i4>5</vt:i4>
      </vt:variant>
      <vt:variant>
        <vt:lpwstr/>
      </vt:variant>
      <vt:variant>
        <vt:lpwstr>_Toc219706416</vt:lpwstr>
      </vt:variant>
      <vt:variant>
        <vt:i4>1441855</vt:i4>
      </vt:variant>
      <vt:variant>
        <vt:i4>44</vt:i4>
      </vt:variant>
      <vt:variant>
        <vt:i4>0</vt:i4>
      </vt:variant>
      <vt:variant>
        <vt:i4>5</vt:i4>
      </vt:variant>
      <vt:variant>
        <vt:lpwstr/>
      </vt:variant>
      <vt:variant>
        <vt:lpwstr>_Toc219706415</vt:lpwstr>
      </vt:variant>
      <vt:variant>
        <vt:i4>1441855</vt:i4>
      </vt:variant>
      <vt:variant>
        <vt:i4>38</vt:i4>
      </vt:variant>
      <vt:variant>
        <vt:i4>0</vt:i4>
      </vt:variant>
      <vt:variant>
        <vt:i4>5</vt:i4>
      </vt:variant>
      <vt:variant>
        <vt:lpwstr/>
      </vt:variant>
      <vt:variant>
        <vt:lpwstr>_Toc219706414</vt:lpwstr>
      </vt:variant>
      <vt:variant>
        <vt:i4>1441855</vt:i4>
      </vt:variant>
      <vt:variant>
        <vt:i4>32</vt:i4>
      </vt:variant>
      <vt:variant>
        <vt:i4>0</vt:i4>
      </vt:variant>
      <vt:variant>
        <vt:i4>5</vt:i4>
      </vt:variant>
      <vt:variant>
        <vt:lpwstr/>
      </vt:variant>
      <vt:variant>
        <vt:lpwstr>_Toc219706413</vt:lpwstr>
      </vt:variant>
      <vt:variant>
        <vt:i4>1441855</vt:i4>
      </vt:variant>
      <vt:variant>
        <vt:i4>26</vt:i4>
      </vt:variant>
      <vt:variant>
        <vt:i4>0</vt:i4>
      </vt:variant>
      <vt:variant>
        <vt:i4>5</vt:i4>
      </vt:variant>
      <vt:variant>
        <vt:lpwstr/>
      </vt:variant>
      <vt:variant>
        <vt:lpwstr>_Toc219706412</vt:lpwstr>
      </vt:variant>
      <vt:variant>
        <vt:i4>1441855</vt:i4>
      </vt:variant>
      <vt:variant>
        <vt:i4>20</vt:i4>
      </vt:variant>
      <vt:variant>
        <vt:i4>0</vt:i4>
      </vt:variant>
      <vt:variant>
        <vt:i4>5</vt:i4>
      </vt:variant>
      <vt:variant>
        <vt:lpwstr/>
      </vt:variant>
      <vt:variant>
        <vt:lpwstr>_Toc219706411</vt:lpwstr>
      </vt:variant>
      <vt:variant>
        <vt:i4>1441855</vt:i4>
      </vt:variant>
      <vt:variant>
        <vt:i4>14</vt:i4>
      </vt:variant>
      <vt:variant>
        <vt:i4>0</vt:i4>
      </vt:variant>
      <vt:variant>
        <vt:i4>5</vt:i4>
      </vt:variant>
      <vt:variant>
        <vt:lpwstr/>
      </vt:variant>
      <vt:variant>
        <vt:lpwstr>_Toc219706410</vt:lpwstr>
      </vt:variant>
      <vt:variant>
        <vt:i4>1507391</vt:i4>
      </vt:variant>
      <vt:variant>
        <vt:i4>8</vt:i4>
      </vt:variant>
      <vt:variant>
        <vt:i4>0</vt:i4>
      </vt:variant>
      <vt:variant>
        <vt:i4>5</vt:i4>
      </vt:variant>
      <vt:variant>
        <vt:lpwstr/>
      </vt:variant>
      <vt:variant>
        <vt:lpwstr>_Toc219706409</vt:lpwstr>
      </vt:variant>
      <vt:variant>
        <vt:i4>1966159</vt:i4>
      </vt:variant>
      <vt:variant>
        <vt:i4>3</vt:i4>
      </vt:variant>
      <vt:variant>
        <vt:i4>0</vt:i4>
      </vt:variant>
      <vt:variant>
        <vt:i4>5</vt:i4>
      </vt:variant>
      <vt:variant>
        <vt:lpwstr>https://support.cosinex.de/unternehmen/display/company/webbasierte+Abgabe+-+Anleitung</vt:lpwstr>
      </vt:variant>
      <vt:variant>
        <vt:lpwstr/>
      </vt:variant>
      <vt:variant>
        <vt:i4>2031693</vt:i4>
      </vt:variant>
      <vt:variant>
        <vt:i4>0</vt:i4>
      </vt:variant>
      <vt:variant>
        <vt:i4>0</vt:i4>
      </vt:variant>
      <vt:variant>
        <vt:i4>5</vt:i4>
      </vt:variant>
      <vt:variant>
        <vt:lpwstr>https://support.cosinex.de/unternehmen/pages/viewpage.action?pageId=94797826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w2k</dc:creator>
  <cp:keywords/>
  <dc:description/>
  <cp:lastModifiedBy>Sandra Maier</cp:lastModifiedBy>
  <cp:revision>789</cp:revision>
  <cp:lastPrinted>2020-09-30T14:14:00Z</cp:lastPrinted>
  <dcterms:created xsi:type="dcterms:W3CDTF">2023-06-06T08:00:00Z</dcterms:created>
  <dcterms:modified xsi:type="dcterms:W3CDTF">2026-04-27T11:59:00Z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0x0101007D157EFB974FDD48BF0F01812BA5A9AB</vt:lpwstr>
  </property>
  <property fmtid="{D5CDD505-2E9C-101B-9397-08002B2CF9AE}" pid="3" name="MediaServiceImageTags">
    <vt:lpwstr/>
  </property>
</Properties>
</file>