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8A9" w:rsidRDefault="00A058A9" w:rsidP="00210534">
      <w:pPr>
        <w:rPr>
          <w:ins w:id="0" w:author="Koch, Stefanie" w:date="2024-04-17T13:14:00Z"/>
          <w:rFonts w:ascii="Arial" w:hAnsi="Arial" w:cs="Arial"/>
          <w:b/>
          <w:sz w:val="36"/>
          <w:szCs w:val="36"/>
        </w:rPr>
      </w:pPr>
    </w:p>
    <w:p w:rsidR="00A058A9" w:rsidRDefault="00A058A9" w:rsidP="00210534">
      <w:pPr>
        <w:rPr>
          <w:ins w:id="1" w:author="Koch, Stefanie" w:date="2024-04-17T13:14:00Z"/>
          <w:rFonts w:ascii="Arial" w:hAnsi="Arial" w:cs="Arial"/>
          <w:b/>
          <w:sz w:val="36"/>
          <w:szCs w:val="36"/>
        </w:rPr>
      </w:pPr>
    </w:p>
    <w:p w:rsidR="00244462" w:rsidRDefault="00240295" w:rsidP="00210534">
      <w:pPr>
        <w:rPr>
          <w:rFonts w:ascii="Arial" w:hAnsi="Arial" w:cs="Arial"/>
          <w:b/>
          <w:sz w:val="36"/>
          <w:szCs w:val="36"/>
        </w:rPr>
      </w:pPr>
      <w:r w:rsidRPr="00210534">
        <w:rPr>
          <w:rFonts w:ascii="Arial" w:hAnsi="Arial" w:cs="Arial"/>
          <w:b/>
          <w:sz w:val="36"/>
          <w:szCs w:val="36"/>
        </w:rPr>
        <w:t xml:space="preserve">Erklärung der </w:t>
      </w:r>
      <w:r w:rsidR="00CD2BF1">
        <w:rPr>
          <w:rFonts w:ascii="Arial" w:hAnsi="Arial" w:cs="Arial"/>
          <w:b/>
          <w:sz w:val="36"/>
          <w:szCs w:val="36"/>
        </w:rPr>
        <w:t>Bewerber</w:t>
      </w:r>
      <w:r w:rsidR="00A02AC3">
        <w:rPr>
          <w:rFonts w:ascii="Arial" w:hAnsi="Arial" w:cs="Arial"/>
          <w:b/>
          <w:sz w:val="36"/>
          <w:szCs w:val="36"/>
        </w:rPr>
        <w:t>- und Bieter</w:t>
      </w:r>
      <w:r w:rsidRPr="00210534">
        <w:rPr>
          <w:rFonts w:ascii="Arial" w:hAnsi="Arial" w:cs="Arial"/>
          <w:b/>
          <w:sz w:val="36"/>
          <w:szCs w:val="36"/>
        </w:rPr>
        <w:t>gemeinschaft</w:t>
      </w:r>
    </w:p>
    <w:p w:rsidR="00212CAC" w:rsidRPr="00212CAC" w:rsidRDefault="00212CAC" w:rsidP="00210534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pPr w:leftFromText="141" w:rightFromText="141" w:vertAnchor="text" w:horzAnchor="margin" w:tblpY="14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212CAC" w:rsidRPr="00210534" w:rsidTr="00D85E5A">
        <w:trPr>
          <w:trHeight w:val="983"/>
        </w:trPr>
        <w:tc>
          <w:tcPr>
            <w:tcW w:w="9322" w:type="dxa"/>
            <w:vAlign w:val="center"/>
          </w:tcPr>
          <w:p w:rsidR="00F07028" w:rsidRPr="003B010B" w:rsidRDefault="00F07028" w:rsidP="00F07028">
            <w:pPr>
              <w:ind w:left="1730" w:right="-2" w:hanging="173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16776F">
              <w:t xml:space="preserve"> </w:t>
            </w:r>
            <w:r w:rsidR="000D0163" w:rsidRPr="000D0163">
              <w:rPr>
                <w:rFonts w:ascii="Arial" w:hAnsi="Arial" w:cs="Arial"/>
                <w:b/>
                <w:spacing w:val="-1"/>
                <w:sz w:val="22"/>
                <w:szCs w:val="22"/>
              </w:rPr>
              <w:t>Objektplanung AEMP und Endoskopieaufbereitung</w:t>
            </w:r>
          </w:p>
          <w:p w:rsidR="00D85E5A" w:rsidRPr="00210534" w:rsidRDefault="00F07028" w:rsidP="000D0163">
            <w:pPr>
              <w:autoSpaceDE w:val="0"/>
              <w:autoSpaceDN w:val="0"/>
              <w:adjustRightInd w:val="0"/>
              <w:ind w:left="1730" w:hanging="173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16776F">
              <w:t xml:space="preserve"> </w:t>
            </w:r>
            <w:r w:rsidR="00615AA4">
              <w:rPr>
                <w:rFonts w:ascii="Arial" w:hAnsi="Arial" w:cs="Arial"/>
                <w:b/>
                <w:spacing w:val="-1"/>
                <w:sz w:val="22"/>
                <w:szCs w:val="22"/>
              </w:rPr>
              <w:t>120</w:t>
            </w:r>
            <w:r w:rsidR="0016776F" w:rsidRPr="0016776F">
              <w:rPr>
                <w:rFonts w:ascii="Arial" w:hAnsi="Arial" w:cs="Arial"/>
                <w:b/>
                <w:spacing w:val="-1"/>
                <w:sz w:val="22"/>
                <w:szCs w:val="22"/>
              </w:rPr>
              <w:t>-</w:t>
            </w:r>
            <w:r w:rsidR="000D0163">
              <w:rPr>
                <w:rFonts w:ascii="Arial" w:hAnsi="Arial" w:cs="Arial"/>
                <w:b/>
                <w:spacing w:val="-1"/>
                <w:sz w:val="22"/>
                <w:szCs w:val="22"/>
              </w:rPr>
              <w:t>26</w:t>
            </w:r>
            <w:r w:rsidR="0016776F" w:rsidRPr="0016776F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(200</w:t>
            </w:r>
            <w:r w:rsidR="0016776F">
              <w:rPr>
                <w:rFonts w:ascii="Arial" w:hAnsi="Arial" w:cs="Arial"/>
                <w:b/>
                <w:spacing w:val="-1"/>
                <w:sz w:val="22"/>
                <w:szCs w:val="22"/>
              </w:rPr>
              <w:t>)</w:t>
            </w:r>
          </w:p>
        </w:tc>
      </w:tr>
    </w:tbl>
    <w:p w:rsidR="00210534" w:rsidRPr="00210534" w:rsidRDefault="00210534" w:rsidP="00210534">
      <w:pPr>
        <w:rPr>
          <w:rFonts w:ascii="Arial" w:eastAsia="Arial" w:hAnsi="Arial" w:cs="Arial"/>
          <w:sz w:val="20"/>
          <w:szCs w:val="20"/>
        </w:rPr>
      </w:pPr>
    </w:p>
    <w:p w:rsidR="00210534" w:rsidRPr="00F21B6E" w:rsidRDefault="00210534" w:rsidP="00F60795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Wir,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die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nachstehend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aufgeführten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Unternehmen,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F60795" w:rsidRPr="00F21B6E">
        <w:rPr>
          <w:rFonts w:ascii="Arial" w:hAnsi="Arial" w:cs="Arial"/>
          <w:spacing w:val="-10"/>
          <w:sz w:val="22"/>
          <w:szCs w:val="22"/>
        </w:rPr>
        <w:t>haben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CD2BF1" w:rsidRPr="00F21B6E">
        <w:rPr>
          <w:rFonts w:ascii="Arial" w:hAnsi="Arial" w:cs="Arial"/>
          <w:spacing w:val="-1"/>
          <w:sz w:val="22"/>
          <w:szCs w:val="22"/>
        </w:rPr>
        <w:t>eine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8"/>
          <w:sz w:val="22"/>
          <w:szCs w:val="22"/>
        </w:rPr>
        <w:t>Bewerbergemeinschaft</w:t>
      </w:r>
      <w:r w:rsidR="00AB0840" w:rsidRPr="00F21B6E">
        <w:rPr>
          <w:rFonts w:ascii="Arial" w:hAnsi="Arial" w:cs="Arial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gebildet.</w:t>
      </w:r>
      <w:r w:rsidRPr="00F21B6E">
        <w:rPr>
          <w:rFonts w:ascii="Arial" w:hAnsi="Arial" w:cs="Arial"/>
          <w:spacing w:val="22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Im Rahmen </w:t>
      </w:r>
      <w:r w:rsidR="008944EB">
        <w:rPr>
          <w:rFonts w:ascii="Arial" w:hAnsi="Arial" w:cs="Arial"/>
          <w:spacing w:val="-1"/>
          <w:sz w:val="22"/>
          <w:szCs w:val="22"/>
        </w:rPr>
        <w:t>des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 Teilnahmewettbewerbs erklären wir, die </w:t>
      </w:r>
      <w:r w:rsidRPr="00F21B6E">
        <w:rPr>
          <w:rFonts w:ascii="Arial" w:hAnsi="Arial" w:cs="Arial"/>
          <w:spacing w:val="-1"/>
          <w:sz w:val="22"/>
          <w:szCs w:val="22"/>
        </w:rPr>
        <w:t>Bewerbergemeinschaft im</w:t>
      </w:r>
      <w:r w:rsidRPr="00F21B6E">
        <w:rPr>
          <w:rFonts w:ascii="Arial" w:hAnsi="Arial" w:cs="Arial"/>
          <w:spacing w:val="6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Fall</w:t>
      </w:r>
      <w:r w:rsidRPr="00F21B6E">
        <w:rPr>
          <w:rFonts w:ascii="Arial" w:hAnsi="Arial" w:cs="Arial"/>
          <w:spacing w:val="2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der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Aufforderung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2"/>
          <w:sz w:val="22"/>
          <w:szCs w:val="22"/>
        </w:rPr>
        <w:t>zur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Angebotsabgabe</w:t>
      </w:r>
      <w:r w:rsidRPr="00F21B6E">
        <w:rPr>
          <w:rFonts w:ascii="Arial" w:hAnsi="Arial" w:cs="Arial"/>
          <w:spacing w:val="3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als</w:t>
      </w:r>
      <w:r w:rsidRPr="00F21B6E">
        <w:rPr>
          <w:rFonts w:ascii="Arial" w:hAnsi="Arial" w:cs="Arial"/>
          <w:spacing w:val="103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Bietergemeinschaft</w:t>
      </w:r>
      <w:r w:rsidRPr="00F21B6E">
        <w:rPr>
          <w:rFonts w:ascii="Arial" w:hAnsi="Arial" w:cs="Arial"/>
          <w:spacing w:val="-2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fort</w:t>
      </w:r>
      <w:r w:rsidR="00AB0840" w:rsidRPr="00F21B6E">
        <w:rPr>
          <w:rFonts w:ascii="Arial" w:hAnsi="Arial" w:cs="Arial"/>
          <w:spacing w:val="-1"/>
          <w:sz w:val="22"/>
          <w:szCs w:val="22"/>
        </w:rPr>
        <w:t>zu</w:t>
      </w:r>
      <w:r w:rsidRPr="00F21B6E">
        <w:rPr>
          <w:rFonts w:ascii="Arial" w:hAnsi="Arial" w:cs="Arial"/>
          <w:spacing w:val="-1"/>
          <w:sz w:val="22"/>
          <w:szCs w:val="22"/>
        </w:rPr>
        <w:t>führen.</w:t>
      </w:r>
    </w:p>
    <w:p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:rsidR="00210534" w:rsidRPr="00F21B6E" w:rsidRDefault="00210534" w:rsidP="00210534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Dazu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erklären</w:t>
      </w:r>
      <w:r w:rsidRPr="00F21B6E">
        <w:rPr>
          <w:rFonts w:ascii="Arial" w:hAnsi="Arial" w:cs="Arial"/>
          <w:spacing w:val="-5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wir,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dass</w:t>
      </w:r>
    </w:p>
    <w:p w:rsidR="00EC29C7" w:rsidRPr="00F21B6E" w:rsidRDefault="00EC29C7" w:rsidP="008944EB">
      <w:pPr>
        <w:pStyle w:val="Textkrper"/>
        <w:widowControl w:val="0"/>
        <w:numPr>
          <w:ilvl w:val="1"/>
          <w:numId w:val="16"/>
        </w:numPr>
        <w:tabs>
          <w:tab w:val="left" w:pos="1352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 die Mitglieder der Bewerber-/</w:t>
      </w:r>
      <w:r w:rsidR="008944EB">
        <w:rPr>
          <w:rFonts w:ascii="Arial" w:hAnsi="Arial" w:cs="Arial"/>
          <w:spacing w:val="-1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Bietergemeinschaft gegenüber dem Auftraggeber rechtsgeschäftlich vertritt,</w:t>
      </w:r>
      <w:r w:rsidRPr="00F21B6E">
        <w:rPr>
          <w:rFonts w:ascii="Arial" w:hAnsi="Arial" w:cs="Arial"/>
          <w:sz w:val="22"/>
          <w:szCs w:val="22"/>
        </w:rPr>
        <w:t xml:space="preserve"> berechtigt ist </w:t>
      </w:r>
      <w:r w:rsidRPr="00F21B6E"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 w:rsidR="00C1078C" w:rsidRPr="00F21B6E">
        <w:rPr>
          <w:rFonts w:ascii="Arial" w:hAnsi="Arial" w:cs="Arial"/>
          <w:sz w:val="22"/>
          <w:szCs w:val="22"/>
        </w:rPr>
        <w:t xml:space="preserve"> insbesondere </w:t>
      </w:r>
      <w:r w:rsidRPr="00F21B6E"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:rsidR="00EC29C7" w:rsidRPr="00F21B6E" w:rsidRDefault="00EC29C7" w:rsidP="008944EB">
      <w:pPr>
        <w:pStyle w:val="Textkrper"/>
        <w:widowControl w:val="0"/>
        <w:numPr>
          <w:ilvl w:val="1"/>
          <w:numId w:val="16"/>
        </w:numPr>
        <w:tabs>
          <w:tab w:val="left" w:pos="1352"/>
        </w:tabs>
        <w:spacing w:after="0"/>
        <w:ind w:right="772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berechtigt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ist,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mit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uneingeschränkter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und</w:t>
      </w:r>
      <w:r w:rsidRPr="00F21B6E">
        <w:rPr>
          <w:rFonts w:ascii="Arial" w:hAnsi="Arial" w:cs="Arial"/>
          <w:spacing w:val="95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schuldbefreiender</w:t>
      </w:r>
      <w:r w:rsidRPr="00F21B6E">
        <w:rPr>
          <w:rFonts w:ascii="Arial" w:hAnsi="Arial" w:cs="Arial"/>
          <w:spacing w:val="-1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Wirkung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für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jedes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Zahlungen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anzunehmen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(sofern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nichts</w:t>
      </w:r>
      <w:r w:rsidRPr="00F21B6E">
        <w:rPr>
          <w:rFonts w:ascii="Arial" w:hAnsi="Arial" w:cs="Arial"/>
          <w:spacing w:val="66"/>
          <w:w w:val="99"/>
          <w:sz w:val="22"/>
          <w:szCs w:val="22"/>
        </w:rPr>
        <w:t xml:space="preserve"> </w:t>
      </w:r>
      <w:proofErr w:type="gramStart"/>
      <w:r w:rsidRPr="00F21B6E">
        <w:rPr>
          <w:rFonts w:ascii="Arial" w:hAnsi="Arial" w:cs="Arial"/>
          <w:spacing w:val="-1"/>
          <w:sz w:val="22"/>
          <w:szCs w:val="22"/>
        </w:rPr>
        <w:t>anderes</w:t>
      </w:r>
      <w:proofErr w:type="gramEnd"/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vereinbart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wird)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und</w:t>
      </w:r>
    </w:p>
    <w:p w:rsidR="00EC29C7" w:rsidRPr="00F21B6E" w:rsidRDefault="00EC29C7" w:rsidP="00EC29C7">
      <w:pPr>
        <w:pStyle w:val="Textkrper"/>
        <w:widowControl w:val="0"/>
        <w:numPr>
          <w:ilvl w:val="1"/>
          <w:numId w:val="16"/>
        </w:numPr>
        <w:tabs>
          <w:tab w:val="left" w:pos="1352"/>
        </w:tabs>
        <w:spacing w:after="0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alle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Mitglieder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als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Gesamtschuldner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haften.</w:t>
      </w:r>
    </w:p>
    <w:p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:rsidR="00210534" w:rsidRPr="00F21B6E" w:rsidRDefault="00C1078C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B</w:t>
      </w:r>
      <w:r w:rsidR="00210534" w:rsidRPr="00F21B6E">
        <w:rPr>
          <w:rFonts w:ascii="Arial" w:hAnsi="Arial" w:cs="Arial"/>
          <w:spacing w:val="-1"/>
          <w:sz w:val="22"/>
          <w:szCs w:val="22"/>
        </w:rPr>
        <w:t>evollmächtigter</w:t>
      </w:r>
      <w:r w:rsidR="00210534"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Vertreter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der</w:t>
      </w:r>
      <w:r w:rsidR="00210534" w:rsidRPr="00F21B6E">
        <w:rPr>
          <w:rFonts w:ascii="Arial" w:hAnsi="Arial" w:cs="Arial"/>
          <w:spacing w:val="-13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z w:val="22"/>
          <w:szCs w:val="22"/>
        </w:rPr>
        <w:t>Bewerber-/Bietergemeinschaft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ist:</w:t>
      </w:r>
    </w:p>
    <w:p w:rsidR="004C39A7" w:rsidRDefault="004C39A7" w:rsidP="004C39A7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:rsidR="004C39A7" w:rsidRDefault="004C39A7" w:rsidP="004C39A7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</w:t>
      </w:r>
      <w:r w:rsidR="0013636C">
        <w:rPr>
          <w:rFonts w:ascii="Arial"/>
          <w:b/>
          <w:spacing w:val="-1"/>
          <w:sz w:val="20"/>
        </w:rPr>
        <w:t xml:space="preserve">a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</w:t>
      </w:r>
      <w:r w:rsidR="00B13CBD">
        <w:rPr>
          <w:rFonts w:ascii="Arial"/>
          <w:b/>
          <w:spacing w:val="-1"/>
          <w:sz w:val="20"/>
        </w:rPr>
        <w:t>; Stempel, Name des Unterzeichners in Druckbuchstaben, Unterschrift</w:t>
      </w:r>
      <w:r>
        <w:rPr>
          <w:rFonts w:ascii="Arial"/>
          <w:b/>
          <w:spacing w:val="-1"/>
          <w:sz w:val="20"/>
        </w:rPr>
        <w:t>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EC3B1D87677E40E58F6CC1FB8D39775E"/>
        </w:placeholder>
      </w:sdtPr>
      <w:sdtEndPr/>
      <w:sdtContent>
        <w:bookmarkStart w:id="2" w:name="_GoBack" w:displacedByCustomXml="prev"/>
        <w:p w:rsidR="004C39A7" w:rsidRPr="00EA218A" w:rsidRDefault="004C39A7" w:rsidP="004C39A7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  <w:bookmarkEnd w:id="2" w:displacedByCustomXml="next"/>
      </w:sdtContent>
    </w:sdt>
    <w:p w:rsidR="004C39A7" w:rsidRPr="00F21B6E" w:rsidRDefault="004C39A7" w:rsidP="004C39A7">
      <w:pPr>
        <w:rPr>
          <w:rFonts w:ascii="Arial" w:eastAsia="Arial" w:hAnsi="Arial" w:cs="Arial"/>
          <w:sz w:val="22"/>
          <w:szCs w:val="22"/>
        </w:rPr>
      </w:pPr>
    </w:p>
    <w:p w:rsidR="003A03FB" w:rsidRDefault="003A03FB" w:rsidP="004C39A7">
      <w:pPr>
        <w:pStyle w:val="berschrift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sdt>
      <w:sdtPr>
        <w:rPr>
          <w:rFonts w:ascii="Arial"/>
          <w:spacing w:val="-1"/>
          <w:sz w:val="20"/>
        </w:rPr>
        <w:id w:val="101152999"/>
        <w:placeholder>
          <w:docPart w:val="A59E90A6D5E541FAB84703FFECA66DBF"/>
        </w:placeholder>
      </w:sdtPr>
      <w:sdtEndPr/>
      <w:sdtContent>
        <w:p w:rsidR="003A03FB" w:rsidRDefault="003A03FB" w:rsidP="003A03FB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:rsidR="003A03FB" w:rsidRPr="003A03FB" w:rsidRDefault="003A03FB" w:rsidP="003A03FB"/>
    <w:p w:rsidR="004C39A7" w:rsidRPr="00F21B6E" w:rsidRDefault="004C39A7" w:rsidP="004C39A7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Die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Mitglieder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der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Bewerber-</w:t>
      </w:r>
      <w:r>
        <w:rPr>
          <w:rFonts w:ascii="Arial" w:hAnsi="Arial" w:cs="Arial"/>
          <w:sz w:val="22"/>
          <w:szCs w:val="22"/>
        </w:rPr>
        <w:t> </w:t>
      </w:r>
      <w:r w:rsidRPr="00F21B6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 </w:t>
      </w:r>
      <w:r w:rsidRPr="00F21B6E">
        <w:rPr>
          <w:rFonts w:ascii="Arial" w:hAnsi="Arial" w:cs="Arial"/>
          <w:sz w:val="22"/>
          <w:szCs w:val="22"/>
        </w:rPr>
        <w:t>Bietergemeinschaft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sind:</w:t>
      </w:r>
    </w:p>
    <w:p w:rsidR="00B13CBD" w:rsidRDefault="00B13CBD" w:rsidP="00B13CBD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</w:t>
      </w:r>
      <w:r w:rsidR="0013636C">
        <w:rPr>
          <w:rFonts w:ascii="Arial"/>
          <w:b/>
          <w:spacing w:val="-1"/>
          <w:sz w:val="20"/>
        </w:rPr>
        <w:t>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Adressen; Stempel, Name der Unterzeichner in Druckbuchstaben, Unterschriften: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F375A1CCD1324CE9A151F0134E8988DC"/>
        </w:placeholder>
      </w:sdtPr>
      <w:sdtEndPr>
        <w:rPr>
          <w:b w:val="0"/>
        </w:rPr>
      </w:sdtEndPr>
      <w:sdtContent>
        <w:p w:rsidR="0013636C" w:rsidRDefault="0013636C" w:rsidP="0013636C">
          <w:pPr>
            <w:numPr>
              <w:ilvl w:val="0"/>
              <w:numId w:val="17"/>
            </w:numPr>
            <w:spacing w:line="224" w:lineRule="exact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  <w:p w:rsidR="008E05FB" w:rsidRDefault="008E05FB" w:rsidP="008E05F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:rsidR="008E05FB" w:rsidRDefault="008E05FB" w:rsidP="008E05F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:rsidR="008E05FB" w:rsidRDefault="008E05FB" w:rsidP="008E05F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:rsidR="008E05FB" w:rsidRDefault="008E05FB" w:rsidP="008E05F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:rsidR="0013636C" w:rsidRDefault="0013636C" w:rsidP="0013636C">
          <w:pPr>
            <w:numPr>
              <w:ilvl w:val="0"/>
              <w:numId w:val="17"/>
            </w:numPr>
            <w:spacing w:line="224" w:lineRule="exact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  <w:p w:rsidR="004C39A7" w:rsidRDefault="006D2195" w:rsidP="0013636C">
          <w:pPr>
            <w:spacing w:line="224" w:lineRule="exact"/>
            <w:ind w:left="462"/>
            <w:rPr>
              <w:rFonts w:ascii="Arial"/>
              <w:spacing w:val="-1"/>
              <w:sz w:val="20"/>
            </w:rPr>
          </w:pPr>
        </w:p>
      </w:sdtContent>
    </w:sdt>
    <w:p w:rsidR="004C39A7" w:rsidRDefault="004C39A7" w:rsidP="004C39A7">
      <w:pPr>
        <w:rPr>
          <w:rFonts w:ascii="Arial" w:eastAsia="Arial" w:hAnsi="Arial" w:cs="Arial"/>
          <w:sz w:val="22"/>
          <w:szCs w:val="22"/>
        </w:rPr>
      </w:pPr>
    </w:p>
    <w:p w:rsidR="00210534" w:rsidRDefault="00210534" w:rsidP="00210534">
      <w:pPr>
        <w:rPr>
          <w:rFonts w:ascii="Arial" w:eastAsia="Arial" w:hAnsi="Arial" w:cs="Arial"/>
          <w:sz w:val="22"/>
          <w:szCs w:val="22"/>
        </w:rPr>
      </w:pPr>
    </w:p>
    <w:p w:rsidR="00E92A55" w:rsidRDefault="00E92A55" w:rsidP="002105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2A55" w:rsidSect="005E7F1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4D6" w:rsidRDefault="000954D6" w:rsidP="00E16420">
      <w:r>
        <w:separator/>
      </w:r>
    </w:p>
  </w:endnote>
  <w:endnote w:type="continuationSeparator" w:id="0">
    <w:p w:rsidR="000954D6" w:rsidRDefault="000954D6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86A5E" w:rsidRPr="007D29D5" w:rsidRDefault="00F86A5E">
            <w:pPr>
              <w:pStyle w:val="Fuzeile"/>
              <w:jc w:val="right"/>
              <w:rPr>
                <w:rFonts w:ascii="Arial" w:hAnsi="Arial" w:cs="Arial"/>
                <w:sz w:val="18"/>
              </w:rPr>
            </w:pPr>
            <w:r w:rsidRPr="007D29D5">
              <w:rPr>
                <w:rFonts w:ascii="Arial" w:hAnsi="Arial" w:cs="Arial"/>
                <w:sz w:val="18"/>
              </w:rPr>
              <w:t xml:space="preserve">Seite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4C39A7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7D29D5">
              <w:rPr>
                <w:rFonts w:ascii="Arial" w:hAnsi="Arial" w:cs="Arial"/>
                <w:sz w:val="18"/>
              </w:rPr>
              <w:t xml:space="preserve"> von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4C39A7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:rsidR="00F86A5E" w:rsidRPr="007D29D5" w:rsidRDefault="007D29D5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A5E" w:rsidRPr="004C39A7" w:rsidRDefault="002D312A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1.</w:t>
    </w:r>
    <w:r w:rsidR="00A02AC3">
      <w:rPr>
        <w:rFonts w:ascii="Arial" w:hAnsi="Arial" w:cs="Arial"/>
        <w:color w:val="808080" w:themeColor="background1" w:themeShade="80"/>
        <w:sz w:val="20"/>
      </w:rPr>
      <w:t>04_Bewerber- und Bieterg</w:t>
    </w:r>
    <w:r w:rsidR="004C39A7" w:rsidRPr="004C39A7">
      <w:rPr>
        <w:rFonts w:ascii="Arial" w:hAnsi="Arial" w:cs="Arial"/>
        <w:color w:val="808080" w:themeColor="background1" w:themeShade="80"/>
        <w:sz w:val="20"/>
      </w:rPr>
      <w:t>emeinschaft</w:t>
    </w:r>
    <w:r w:rsidR="004C39A7">
      <w:rPr>
        <w:rFonts w:ascii="Arial" w:hAnsi="Arial" w:cs="Arial"/>
        <w:color w:val="808080" w:themeColor="background1" w:themeShade="80"/>
        <w:sz w:val="20"/>
      </w:rPr>
      <w:t>ser</w:t>
    </w:r>
    <w:r w:rsidR="00DA2357">
      <w:rPr>
        <w:rFonts w:ascii="Arial" w:hAnsi="Arial" w:cs="Arial"/>
        <w:color w:val="808080" w:themeColor="background1" w:themeShade="80"/>
        <w:sz w:val="20"/>
      </w:rPr>
      <w:t>k</w:t>
    </w:r>
    <w:r w:rsidR="004C39A7">
      <w:rPr>
        <w:rFonts w:ascii="Arial" w:hAnsi="Arial" w:cs="Arial"/>
        <w:color w:val="808080" w:themeColor="background1" w:themeShade="80"/>
        <w:sz w:val="20"/>
      </w:rPr>
      <w:t>lärung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4D6" w:rsidRDefault="000954D6" w:rsidP="00E16420">
      <w:r>
        <w:separator/>
      </w:r>
    </w:p>
  </w:footnote>
  <w:footnote w:type="continuationSeparator" w:id="0">
    <w:p w:rsidR="000954D6" w:rsidRDefault="000954D6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40C" w:rsidRPr="004C39A7" w:rsidRDefault="000712DF" w:rsidP="004C39A7">
    <w:pPr>
      <w:pStyle w:val="Kopfzeile"/>
      <w:jc w:val="right"/>
    </w:pPr>
    <w:r>
      <w:rPr>
        <w:noProof/>
      </w:rPr>
      <w:drawing>
        <wp:inline distT="0" distB="0" distL="0" distR="0" wp14:anchorId="5E843666" wp14:editId="3D004449">
          <wp:extent cx="2108200" cy="643255"/>
          <wp:effectExtent l="0" t="0" r="6350" b="4445"/>
          <wp:docPr id="3" name="Grafik 2" descr="C:\Users\kochste\AppData\Local\Microsoft\Windows\INetCache\Content.Word\Logo_Bergmannsheil_UKRU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 descr="C:\Users\kochste\AppData\Local\Microsoft\Windows\INetCache\Content.Word\Logo_Bergmannsheil_UKRU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53122FE8"/>
    <w:lvl w:ilvl="0" w:tplc="56D6DA36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w w:val="99"/>
        <w:sz w:val="20"/>
        <w:szCs w:val="20"/>
      </w:rPr>
    </w:lvl>
    <w:lvl w:ilvl="1" w:tplc="CEE23B68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w w:val="99"/>
        <w:sz w:val="20"/>
        <w:szCs w:val="20"/>
      </w:rPr>
    </w:lvl>
    <w:lvl w:ilvl="2" w:tplc="93267F6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 w:tplc="4A146B14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 w:tplc="5F3CD4BA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 w:tplc="5B2AB9BC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 w:tplc="0D6AD844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 w:tplc="3B14DD10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 w:tplc="303A99F6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6DD84AFD"/>
    <w:multiLevelType w:val="hybridMultilevel"/>
    <w:tmpl w:val="BCF20148"/>
    <w:lvl w:ilvl="0" w:tplc="308A88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974D3"/>
    <w:multiLevelType w:val="hybridMultilevel"/>
    <w:tmpl w:val="85766530"/>
    <w:lvl w:ilvl="0" w:tplc="D304001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2" w:hanging="360"/>
      </w:pPr>
    </w:lvl>
    <w:lvl w:ilvl="2" w:tplc="0407001B" w:tentative="1">
      <w:start w:val="1"/>
      <w:numFmt w:val="lowerRoman"/>
      <w:lvlText w:val="%3."/>
      <w:lvlJc w:val="right"/>
      <w:pPr>
        <w:ind w:left="1902" w:hanging="180"/>
      </w:pPr>
    </w:lvl>
    <w:lvl w:ilvl="3" w:tplc="0407000F" w:tentative="1">
      <w:start w:val="1"/>
      <w:numFmt w:val="decimal"/>
      <w:lvlText w:val="%4."/>
      <w:lvlJc w:val="left"/>
      <w:pPr>
        <w:ind w:left="2622" w:hanging="360"/>
      </w:pPr>
    </w:lvl>
    <w:lvl w:ilvl="4" w:tplc="04070019" w:tentative="1">
      <w:start w:val="1"/>
      <w:numFmt w:val="lowerLetter"/>
      <w:lvlText w:val="%5."/>
      <w:lvlJc w:val="left"/>
      <w:pPr>
        <w:ind w:left="3342" w:hanging="360"/>
      </w:pPr>
    </w:lvl>
    <w:lvl w:ilvl="5" w:tplc="0407001B" w:tentative="1">
      <w:start w:val="1"/>
      <w:numFmt w:val="lowerRoman"/>
      <w:lvlText w:val="%6."/>
      <w:lvlJc w:val="right"/>
      <w:pPr>
        <w:ind w:left="4062" w:hanging="180"/>
      </w:pPr>
    </w:lvl>
    <w:lvl w:ilvl="6" w:tplc="0407000F" w:tentative="1">
      <w:start w:val="1"/>
      <w:numFmt w:val="decimal"/>
      <w:lvlText w:val="%7."/>
      <w:lvlJc w:val="left"/>
      <w:pPr>
        <w:ind w:left="4782" w:hanging="360"/>
      </w:pPr>
    </w:lvl>
    <w:lvl w:ilvl="7" w:tplc="04070019" w:tentative="1">
      <w:start w:val="1"/>
      <w:numFmt w:val="lowerLetter"/>
      <w:lvlText w:val="%8."/>
      <w:lvlJc w:val="left"/>
      <w:pPr>
        <w:ind w:left="5502" w:hanging="360"/>
      </w:pPr>
    </w:lvl>
    <w:lvl w:ilvl="8" w:tplc="0407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5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>
    <w:abstractNumId w:val="16"/>
  </w:num>
  <w:num w:numId="2">
    <w:abstractNumId w:val="11"/>
  </w:num>
  <w:num w:numId="3">
    <w:abstractNumId w:val="3"/>
  </w:num>
  <w:num w:numId="4">
    <w:abstractNumId w:val="12"/>
  </w:num>
  <w:num w:numId="5">
    <w:abstractNumId w:val="7"/>
  </w:num>
  <w:num w:numId="6">
    <w:abstractNumId w:val="9"/>
  </w:num>
  <w:num w:numId="7">
    <w:abstractNumId w:val="15"/>
  </w:num>
  <w:num w:numId="8">
    <w:abstractNumId w:val="6"/>
  </w:num>
  <w:num w:numId="9">
    <w:abstractNumId w:val="0"/>
  </w:num>
  <w:num w:numId="10">
    <w:abstractNumId w:val="1"/>
  </w:num>
  <w:num w:numId="11">
    <w:abstractNumId w:val="4"/>
  </w:num>
  <w:num w:numId="12">
    <w:abstractNumId w:val="8"/>
  </w:num>
  <w:num w:numId="13">
    <w:abstractNumId w:val="10"/>
  </w:num>
  <w:num w:numId="14">
    <w:abstractNumId w:val="5"/>
  </w:num>
  <w:num w:numId="15">
    <w:abstractNumId w:val="13"/>
  </w:num>
  <w:num w:numId="16">
    <w:abstractNumId w:val="2"/>
  </w:num>
  <w:num w:numId="1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ch, Stefanie">
    <w15:presenceInfo w15:providerId="AD" w15:userId="S-1-5-21-3014932992-1615012268-4267111475-196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otsRznR+cwo4MDuA3cNMeHcdp+5H9+sevc/sXkewZLdrzQStfgyJJo+/5sxuEIZAW5isZCxiHInpTiaUQs8wQ==" w:salt="76wdgQXGaftPDMQNfApXBw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17"/>
    <w:rsid w:val="000712DF"/>
    <w:rsid w:val="00077CF7"/>
    <w:rsid w:val="000954D6"/>
    <w:rsid w:val="000B09F9"/>
    <w:rsid w:val="000D0163"/>
    <w:rsid w:val="000E36CD"/>
    <w:rsid w:val="000F7AE7"/>
    <w:rsid w:val="001261F6"/>
    <w:rsid w:val="0013636C"/>
    <w:rsid w:val="0016776F"/>
    <w:rsid w:val="001C551D"/>
    <w:rsid w:val="00210534"/>
    <w:rsid w:val="00212CAC"/>
    <w:rsid w:val="00240295"/>
    <w:rsid w:val="00244462"/>
    <w:rsid w:val="002A7B4C"/>
    <w:rsid w:val="002D1588"/>
    <w:rsid w:val="002D312A"/>
    <w:rsid w:val="003031F1"/>
    <w:rsid w:val="003479D1"/>
    <w:rsid w:val="003A03FB"/>
    <w:rsid w:val="003C2965"/>
    <w:rsid w:val="0041013C"/>
    <w:rsid w:val="00493D2E"/>
    <w:rsid w:val="004A7D35"/>
    <w:rsid w:val="004C39A7"/>
    <w:rsid w:val="004C79C3"/>
    <w:rsid w:val="004D22FC"/>
    <w:rsid w:val="005169FE"/>
    <w:rsid w:val="005365D1"/>
    <w:rsid w:val="00550478"/>
    <w:rsid w:val="005551A6"/>
    <w:rsid w:val="00583454"/>
    <w:rsid w:val="005E4B10"/>
    <w:rsid w:val="005E7F1A"/>
    <w:rsid w:val="005F0CEA"/>
    <w:rsid w:val="00615AA4"/>
    <w:rsid w:val="0062434F"/>
    <w:rsid w:val="00625E3B"/>
    <w:rsid w:val="00697465"/>
    <w:rsid w:val="006A396F"/>
    <w:rsid w:val="006B6E55"/>
    <w:rsid w:val="006D2195"/>
    <w:rsid w:val="007A0CC7"/>
    <w:rsid w:val="007D29D5"/>
    <w:rsid w:val="007D7899"/>
    <w:rsid w:val="00813F2D"/>
    <w:rsid w:val="008472BC"/>
    <w:rsid w:val="008524F6"/>
    <w:rsid w:val="00872C1D"/>
    <w:rsid w:val="00893127"/>
    <w:rsid w:val="008944EB"/>
    <w:rsid w:val="00894958"/>
    <w:rsid w:val="008E05FB"/>
    <w:rsid w:val="00914C06"/>
    <w:rsid w:val="0094643B"/>
    <w:rsid w:val="00994EBE"/>
    <w:rsid w:val="00A02AC3"/>
    <w:rsid w:val="00A058A9"/>
    <w:rsid w:val="00A35723"/>
    <w:rsid w:val="00A8363D"/>
    <w:rsid w:val="00A932C1"/>
    <w:rsid w:val="00AB0840"/>
    <w:rsid w:val="00AD6138"/>
    <w:rsid w:val="00B10189"/>
    <w:rsid w:val="00B13CBD"/>
    <w:rsid w:val="00B221D7"/>
    <w:rsid w:val="00B973BC"/>
    <w:rsid w:val="00BA39EC"/>
    <w:rsid w:val="00BB183A"/>
    <w:rsid w:val="00BD3041"/>
    <w:rsid w:val="00BD5FB3"/>
    <w:rsid w:val="00C1078C"/>
    <w:rsid w:val="00C43617"/>
    <w:rsid w:val="00C45876"/>
    <w:rsid w:val="00C73F8E"/>
    <w:rsid w:val="00C87DCF"/>
    <w:rsid w:val="00C97B1D"/>
    <w:rsid w:val="00CB1273"/>
    <w:rsid w:val="00CB1BE8"/>
    <w:rsid w:val="00CB3604"/>
    <w:rsid w:val="00CB48A1"/>
    <w:rsid w:val="00CD2BF1"/>
    <w:rsid w:val="00D85E5A"/>
    <w:rsid w:val="00D86C19"/>
    <w:rsid w:val="00DA2357"/>
    <w:rsid w:val="00DE1F19"/>
    <w:rsid w:val="00E00C29"/>
    <w:rsid w:val="00E0415F"/>
    <w:rsid w:val="00E07198"/>
    <w:rsid w:val="00E16420"/>
    <w:rsid w:val="00E4540C"/>
    <w:rsid w:val="00E5420A"/>
    <w:rsid w:val="00E57634"/>
    <w:rsid w:val="00E91E27"/>
    <w:rsid w:val="00E92A55"/>
    <w:rsid w:val="00EB79D2"/>
    <w:rsid w:val="00EC29C7"/>
    <w:rsid w:val="00EC5F54"/>
    <w:rsid w:val="00ED256C"/>
    <w:rsid w:val="00F07028"/>
    <w:rsid w:val="00F21B6E"/>
    <w:rsid w:val="00F60795"/>
    <w:rsid w:val="00F86A5E"/>
    <w:rsid w:val="00FB549E"/>
    <w:rsid w:val="00FC1785"/>
    <w:rsid w:val="00F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rsid w:val="002105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10534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3B1D87677E40E58F6CC1FB8D3977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36E9EB-BA94-4659-B31C-2832A68BAADD}"/>
      </w:docPartPr>
      <w:docPartBody>
        <w:p w:rsidR="00C45BE4" w:rsidRDefault="00C85DD2" w:rsidP="00C85DD2">
          <w:pPr>
            <w:pStyle w:val="EC3B1D87677E40E58F6CC1FB8D39775E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375A1CCD1324CE9A151F0134E8988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BE0D05-8A51-438A-846E-F22C08267815}"/>
      </w:docPartPr>
      <w:docPartBody>
        <w:p w:rsidR="00C45BE4" w:rsidRDefault="00C85DD2" w:rsidP="00C85DD2">
          <w:pPr>
            <w:pStyle w:val="F375A1CCD1324CE9A151F0134E8988DC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9E90A6D5E541FAB84703FFECA66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CBE10D-9014-4E9A-8CCE-1018A52F444C}"/>
      </w:docPartPr>
      <w:docPartBody>
        <w:p w:rsidR="005763F1" w:rsidRDefault="00B21188" w:rsidP="00B21188">
          <w:pPr>
            <w:pStyle w:val="A59E90A6D5E541FAB84703FFECA66DBF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DD2"/>
    <w:rsid w:val="005763F1"/>
    <w:rsid w:val="00B21188"/>
    <w:rsid w:val="00C45BE4"/>
    <w:rsid w:val="00C8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21188"/>
    <w:rPr>
      <w:color w:val="808080"/>
    </w:rPr>
  </w:style>
  <w:style w:type="paragraph" w:customStyle="1" w:styleId="EC3B1D87677E40E58F6CC1FB8D39775E">
    <w:name w:val="EC3B1D87677E40E58F6CC1FB8D39775E"/>
    <w:rsid w:val="00C85DD2"/>
  </w:style>
  <w:style w:type="paragraph" w:customStyle="1" w:styleId="F375A1CCD1324CE9A151F0134E8988DC">
    <w:name w:val="F375A1CCD1324CE9A151F0134E8988DC"/>
    <w:rsid w:val="00C85DD2"/>
  </w:style>
  <w:style w:type="paragraph" w:customStyle="1" w:styleId="A59E90A6D5E541FAB84703FFECA66DBF">
    <w:name w:val="A59E90A6D5E541FAB84703FFECA66DBF"/>
    <w:rsid w:val="00B211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E19EAC5E72A94DABF6385FF97B9179" ma:contentTypeVersion="0" ma:contentTypeDescription="Ein neues Dokument erstellen." ma:contentTypeScope="" ma:versionID="d87f38031adc61d8ba3c7e115b4024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c4a6dd5ef775a5269b08f7de37f93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3AAE2-05BA-4388-ABC5-E82710062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E8A7B4-F445-4F0C-B4C3-4FC9DE9DFF5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E75A5E9-F034-4AEF-ADD3-7282A5DDB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14EB38-7E97-41DC-92B6-CD8CF78E0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Quurck, Anna Lena</cp:lastModifiedBy>
  <cp:revision>4</cp:revision>
  <cp:lastPrinted>2016-10-28T11:06:00Z</cp:lastPrinted>
  <dcterms:created xsi:type="dcterms:W3CDTF">2026-09-17T13:19:00Z</dcterms:created>
  <dcterms:modified xsi:type="dcterms:W3CDTF">2026-10-05T14:16:00Z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0x010100ACE19EAC5E72A94DABF6385FF97B9179</vt:lpwstr>
  </property>
</Properties>
</file>