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75940" w14:textId="77777777" w:rsidR="00500EC5" w:rsidRDefault="00500EC5" w:rsidP="0033090A">
      <w:pPr>
        <w:jc w:val="center"/>
        <w:rPr>
          <w:b/>
          <w:sz w:val="26"/>
        </w:rPr>
      </w:pPr>
      <w:bookmarkStart w:id="0" w:name="_GoBack"/>
      <w:bookmarkEnd w:id="0"/>
    </w:p>
    <w:p w14:paraId="5FCBA3E4" w14:textId="3601BDB1" w:rsidR="003235F8" w:rsidRPr="00CF7977" w:rsidRDefault="00910926" w:rsidP="0033090A">
      <w:pPr>
        <w:jc w:val="center"/>
        <w:rPr>
          <w:b/>
          <w:sz w:val="26"/>
        </w:rPr>
      </w:pPr>
      <w:r w:rsidRPr="00CF7977">
        <w:rPr>
          <w:b/>
          <w:sz w:val="26"/>
        </w:rPr>
        <w:t>Vertrag über Planungsleistungen</w:t>
      </w:r>
    </w:p>
    <w:p w14:paraId="7BD6EE76" w14:textId="5AC9DD4C" w:rsidR="006B3833" w:rsidRPr="00CF7977" w:rsidRDefault="006B3833" w:rsidP="0033090A">
      <w:pPr>
        <w:jc w:val="center"/>
        <w:rPr>
          <w:b/>
          <w:sz w:val="26"/>
        </w:rPr>
      </w:pPr>
      <w:r w:rsidRPr="00CF7977">
        <w:rPr>
          <w:b/>
          <w:sz w:val="26"/>
        </w:rPr>
        <w:t>Objektplanung</w:t>
      </w:r>
    </w:p>
    <w:p w14:paraId="225B3B25" w14:textId="2AE59845" w:rsidR="00D85DB8" w:rsidRPr="00CF7977" w:rsidRDefault="00A23895" w:rsidP="007D28BD">
      <w:r w:rsidRPr="00CF7977">
        <w:t>z</w:t>
      </w:r>
      <w:r w:rsidR="00D85DB8" w:rsidRPr="00CF7977">
        <w:t>wischen</w:t>
      </w:r>
    </w:p>
    <w:p w14:paraId="20F8C1B3" w14:textId="538BF22E" w:rsidR="00E70EC6" w:rsidRPr="00CF7977" w:rsidRDefault="00E70EC6" w:rsidP="007D28BD">
      <w:r w:rsidRPr="00CF7977">
        <w:tab/>
      </w:r>
    </w:p>
    <w:p w14:paraId="368F7F44" w14:textId="77777777" w:rsidR="000970EE" w:rsidRPr="00CF7977" w:rsidRDefault="000970EE" w:rsidP="000970EE">
      <w:r w:rsidRPr="00CF7977">
        <w:t>BG Universitätsklinikum Bergmannsheil gGmbH</w:t>
      </w:r>
    </w:p>
    <w:p w14:paraId="3A122CF2" w14:textId="77777777" w:rsidR="000970EE" w:rsidRPr="00CF7977" w:rsidRDefault="000970EE" w:rsidP="000970EE">
      <w:r w:rsidRPr="00CF7977">
        <w:t>vertreten durch die Geschäftsführung</w:t>
      </w:r>
    </w:p>
    <w:p w14:paraId="66530033" w14:textId="5922CFF8" w:rsidR="000970EE" w:rsidRPr="00CF7977" w:rsidRDefault="0066296F" w:rsidP="000970EE">
      <w:r w:rsidRPr="00CF7977">
        <w:t xml:space="preserve">Bürkle </w:t>
      </w:r>
      <w:r w:rsidR="000970EE" w:rsidRPr="00CF7977">
        <w:t>de</w:t>
      </w:r>
      <w:r w:rsidRPr="00CF7977">
        <w:t xml:space="preserve"> </w:t>
      </w:r>
      <w:r w:rsidR="000970EE" w:rsidRPr="00CF7977">
        <w:t>la</w:t>
      </w:r>
      <w:r w:rsidRPr="00CF7977">
        <w:t xml:space="preserve"> </w:t>
      </w:r>
      <w:r w:rsidR="000970EE" w:rsidRPr="00CF7977">
        <w:t>Camp-Platz 1</w:t>
      </w:r>
    </w:p>
    <w:p w14:paraId="193B9EE3" w14:textId="3CCC2085" w:rsidR="000970EE" w:rsidRPr="00CF7977" w:rsidRDefault="000970EE" w:rsidP="000970EE">
      <w:r w:rsidRPr="00CF7977">
        <w:t>44789 Bochum</w:t>
      </w:r>
      <w:r w:rsidRPr="00CF7977" w:rsidDel="00C06A85">
        <w:t xml:space="preserve"> </w:t>
      </w:r>
    </w:p>
    <w:p w14:paraId="636DCC85" w14:textId="5842E489" w:rsidR="00D85DB8" w:rsidRPr="00CF7977" w:rsidRDefault="00D85DB8" w:rsidP="00A537D0">
      <w:pPr>
        <w:jc w:val="right"/>
      </w:pPr>
      <w:r w:rsidRPr="00CF7977">
        <w:t xml:space="preserve">- </w:t>
      </w:r>
      <w:r w:rsidR="008C6EAE" w:rsidRPr="00CF7977">
        <w:t>nachfolgend</w:t>
      </w:r>
      <w:r w:rsidRPr="00CF7977">
        <w:rPr>
          <w:b/>
        </w:rPr>
        <w:t xml:space="preserve"> </w:t>
      </w:r>
      <w:r w:rsidR="00842603" w:rsidRPr="00CF7977">
        <w:rPr>
          <w:b/>
        </w:rPr>
        <w:t>(Auftraggeberin)</w:t>
      </w:r>
      <w:r w:rsidR="00842603" w:rsidRPr="00CF7977">
        <w:t xml:space="preserve"> </w:t>
      </w:r>
      <w:r w:rsidR="002D1827" w:rsidRPr="00CF7977">
        <w:rPr>
          <w:b/>
        </w:rPr>
        <w:t>„</w:t>
      </w:r>
      <w:r w:rsidR="00500EC5" w:rsidRPr="00CF7977">
        <w:rPr>
          <w:b/>
        </w:rPr>
        <w:t>AG</w:t>
      </w:r>
      <w:r w:rsidR="002D1827" w:rsidRPr="00CF7977">
        <w:rPr>
          <w:b/>
        </w:rPr>
        <w:t>“</w:t>
      </w:r>
      <w:r w:rsidRPr="00CF7977">
        <w:t xml:space="preserve"> genannt -</w:t>
      </w:r>
    </w:p>
    <w:p w14:paraId="064BEEBA" w14:textId="41DDFD5C" w:rsidR="003235F8" w:rsidRPr="00CF7977" w:rsidRDefault="003235F8" w:rsidP="007D28BD"/>
    <w:p w14:paraId="2A1208F9" w14:textId="420F94A8" w:rsidR="00D85DB8" w:rsidRPr="00CF7977" w:rsidRDefault="00D85DB8" w:rsidP="007D28BD">
      <w:r w:rsidRPr="00CF7977">
        <w:t>und</w:t>
      </w:r>
    </w:p>
    <w:p w14:paraId="10EF032A" w14:textId="72D31B86" w:rsidR="003235F8" w:rsidRPr="00CF7977" w:rsidRDefault="003235F8" w:rsidP="007D28BD"/>
    <w:p w14:paraId="3C591968" w14:textId="74EDA7FA" w:rsidR="003235F8" w:rsidRPr="00CF7977" w:rsidRDefault="00E70EC6" w:rsidP="007D28BD">
      <w:r w:rsidRPr="00CF7977">
        <w:t>[</w:t>
      </w:r>
      <w:r w:rsidR="00B71C70" w:rsidRPr="00CF7977">
        <w:t>Firma/Name</w:t>
      </w:r>
      <w:r w:rsidR="00500EC5" w:rsidRPr="00CF7977">
        <w:t xml:space="preserve">, </w:t>
      </w:r>
      <w:r w:rsidR="00081F1A" w:rsidRPr="00CF7977">
        <w:t>Adresse</w:t>
      </w:r>
      <w:r w:rsidR="00500EC5" w:rsidRPr="00CF7977">
        <w:t xml:space="preserve">, </w:t>
      </w:r>
      <w:r w:rsidR="00B71C70" w:rsidRPr="00CF7977">
        <w:t>[</w:t>
      </w:r>
      <w:r w:rsidR="00AC57EF" w:rsidRPr="00CF7977">
        <w:t>ggf.</w:t>
      </w:r>
      <w:r w:rsidR="00B71C70" w:rsidRPr="00CF7977">
        <w:t>]</w:t>
      </w:r>
      <w:r w:rsidR="00081F1A" w:rsidRPr="00CF7977">
        <w:t xml:space="preserve"> vertreten durch</w:t>
      </w:r>
      <w:r w:rsidRPr="00CF7977">
        <w:t>]</w:t>
      </w:r>
    </w:p>
    <w:p w14:paraId="413078A2" w14:textId="5DFEFCFF" w:rsidR="00D85DB8" w:rsidRPr="00CF7977" w:rsidRDefault="00D85DB8" w:rsidP="00A537D0">
      <w:pPr>
        <w:jc w:val="right"/>
      </w:pPr>
      <w:r w:rsidRPr="00CF7977">
        <w:t>- nachfolgend</w:t>
      </w:r>
      <w:r w:rsidRPr="00CF7977">
        <w:rPr>
          <w:b/>
        </w:rPr>
        <w:t xml:space="preserve"> </w:t>
      </w:r>
      <w:r w:rsidR="00842603" w:rsidRPr="00CF7977">
        <w:rPr>
          <w:b/>
        </w:rPr>
        <w:t xml:space="preserve">(Auftragnehmer) </w:t>
      </w:r>
      <w:r w:rsidR="002D1827" w:rsidRPr="00CF7977">
        <w:rPr>
          <w:b/>
        </w:rPr>
        <w:t>„</w:t>
      </w:r>
      <w:r w:rsidR="00500EC5" w:rsidRPr="00CF7977">
        <w:rPr>
          <w:b/>
        </w:rPr>
        <w:t>AN</w:t>
      </w:r>
      <w:r w:rsidR="002D1827" w:rsidRPr="00CF7977">
        <w:rPr>
          <w:b/>
        </w:rPr>
        <w:t>“</w:t>
      </w:r>
      <w:r w:rsidR="001964B6" w:rsidRPr="00CF7977">
        <w:rPr>
          <w:b/>
        </w:rPr>
        <w:t xml:space="preserve"> </w:t>
      </w:r>
      <w:r w:rsidR="00B71C70" w:rsidRPr="00CF7977">
        <w:t>genannt</w:t>
      </w:r>
      <w:r w:rsidR="00E70EC6" w:rsidRPr="00CF7977">
        <w:t xml:space="preserve"> </w:t>
      </w:r>
      <w:r w:rsidR="00A537D0" w:rsidRPr="00CF7977">
        <w:t>-</w:t>
      </w:r>
    </w:p>
    <w:p w14:paraId="7B90AE1F" w14:textId="79BA83CE" w:rsidR="005B5458" w:rsidRPr="00CF7977" w:rsidRDefault="005B5458" w:rsidP="007D28BD"/>
    <w:p w14:paraId="7874E234" w14:textId="42841361" w:rsidR="00A23895" w:rsidRPr="00CF7977" w:rsidRDefault="002D1827" w:rsidP="007D28BD">
      <w:r w:rsidRPr="00CF7977">
        <w:t xml:space="preserve">- nachfolgend gemeinsam </w:t>
      </w:r>
      <w:r w:rsidR="00A537D0" w:rsidRPr="00CF7977">
        <w:t xml:space="preserve">auch </w:t>
      </w:r>
      <w:r w:rsidRPr="00CF7977">
        <w:t>„Parteien“ genannt -</w:t>
      </w:r>
    </w:p>
    <w:p w14:paraId="3716EA57" w14:textId="24B8A89D" w:rsidR="00C038AF" w:rsidRPr="00CF7977" w:rsidRDefault="00C038AF" w:rsidP="007D28BD"/>
    <w:p w14:paraId="0528D26B" w14:textId="768CBFE7" w:rsidR="00910926" w:rsidRPr="00CF7977" w:rsidRDefault="00910926" w:rsidP="00910926">
      <w:pPr>
        <w:autoSpaceDE w:val="0"/>
        <w:autoSpaceDN w:val="0"/>
        <w:adjustRightInd w:val="0"/>
        <w:rPr>
          <w:rFonts w:cs="Arial"/>
          <w:b/>
          <w:bCs/>
        </w:rPr>
      </w:pPr>
      <w:r w:rsidRPr="00CF7977">
        <w:rPr>
          <w:rFonts w:cs="Arial"/>
          <w:b/>
          <w:bCs/>
        </w:rPr>
        <w:t>Inhaltsverzeichnis</w:t>
      </w:r>
    </w:p>
    <w:p w14:paraId="0A1CF8F0" w14:textId="00C13FEB" w:rsidR="00A20EE0" w:rsidRPr="00CF7977" w:rsidRDefault="00A20EE0">
      <w:pPr>
        <w:pStyle w:val="Verzeichnis1"/>
        <w:tabs>
          <w:tab w:val="left" w:pos="660"/>
          <w:tab w:val="right" w:leader="dot" w:pos="9062"/>
        </w:tabs>
        <w:rPr>
          <w:noProof/>
        </w:rPr>
      </w:pPr>
      <w:r w:rsidRPr="00CF7977">
        <w:rPr>
          <w:rFonts w:cs="Arial"/>
          <w:b/>
          <w:bCs/>
        </w:rPr>
        <w:fldChar w:fldCharType="begin"/>
      </w:r>
      <w:r w:rsidRPr="00CF7977">
        <w:rPr>
          <w:rFonts w:cs="Arial"/>
          <w:b/>
          <w:bCs/>
        </w:rPr>
        <w:instrText xml:space="preserve"> TOC \o "1-1" \n \u </w:instrText>
      </w:r>
      <w:r w:rsidRPr="00CF7977">
        <w:rPr>
          <w:rFonts w:cs="Arial"/>
          <w:b/>
          <w:bCs/>
        </w:rPr>
        <w:fldChar w:fldCharType="separate"/>
      </w:r>
      <w:r w:rsidRPr="00CF7977">
        <w:rPr>
          <w:noProof/>
          <w:spacing w:val="-20"/>
        </w:rPr>
        <w:t>§ 1</w:t>
      </w:r>
      <w:r w:rsidRPr="00CF7977">
        <w:rPr>
          <w:noProof/>
        </w:rPr>
        <w:tab/>
        <w:t>Gegenstand des Vertrages</w:t>
      </w:r>
    </w:p>
    <w:p w14:paraId="1486CD28" w14:textId="501C3BAE" w:rsidR="00A20EE0" w:rsidRPr="00CF7977" w:rsidRDefault="00A20EE0">
      <w:pPr>
        <w:pStyle w:val="Verzeichnis1"/>
        <w:tabs>
          <w:tab w:val="left" w:pos="660"/>
          <w:tab w:val="right" w:leader="dot" w:pos="9062"/>
        </w:tabs>
        <w:rPr>
          <w:noProof/>
        </w:rPr>
      </w:pPr>
      <w:r w:rsidRPr="00CF7977">
        <w:rPr>
          <w:noProof/>
          <w:spacing w:val="-20"/>
        </w:rPr>
        <w:t>§ 2</w:t>
      </w:r>
      <w:r w:rsidRPr="00CF7977">
        <w:rPr>
          <w:noProof/>
        </w:rPr>
        <w:tab/>
        <w:t>Grundlagen und Bestandteile des Vertrages</w:t>
      </w:r>
    </w:p>
    <w:p w14:paraId="12793354" w14:textId="198FDE89" w:rsidR="00A20EE0" w:rsidRPr="00CF7977" w:rsidRDefault="00A20EE0">
      <w:pPr>
        <w:pStyle w:val="Verzeichnis1"/>
        <w:tabs>
          <w:tab w:val="left" w:pos="660"/>
          <w:tab w:val="right" w:leader="dot" w:pos="9062"/>
        </w:tabs>
        <w:rPr>
          <w:noProof/>
        </w:rPr>
      </w:pPr>
      <w:r w:rsidRPr="00CF7977">
        <w:rPr>
          <w:noProof/>
          <w:spacing w:val="-20"/>
        </w:rPr>
        <w:t>§ 3</w:t>
      </w:r>
      <w:r w:rsidRPr="00CF7977">
        <w:rPr>
          <w:noProof/>
        </w:rPr>
        <w:tab/>
        <w:t>Leistungen des AN</w:t>
      </w:r>
    </w:p>
    <w:p w14:paraId="4EB2CF0B" w14:textId="35D1B2DA" w:rsidR="00A20EE0" w:rsidRPr="00CF7977" w:rsidRDefault="00A20EE0">
      <w:pPr>
        <w:pStyle w:val="Verzeichnis1"/>
        <w:tabs>
          <w:tab w:val="left" w:pos="660"/>
          <w:tab w:val="right" w:leader="dot" w:pos="9062"/>
        </w:tabs>
        <w:rPr>
          <w:noProof/>
        </w:rPr>
      </w:pPr>
      <w:r w:rsidRPr="00CF7977">
        <w:rPr>
          <w:noProof/>
          <w:spacing w:val="-20"/>
        </w:rPr>
        <w:t>§ 4</w:t>
      </w:r>
      <w:r w:rsidRPr="00CF7977">
        <w:rPr>
          <w:noProof/>
        </w:rPr>
        <w:tab/>
        <w:t>Unterlagen und Koordination</w:t>
      </w:r>
    </w:p>
    <w:p w14:paraId="3CBDB54F" w14:textId="18F143E7" w:rsidR="00A20EE0" w:rsidRPr="00CF7977" w:rsidRDefault="00A20EE0">
      <w:pPr>
        <w:pStyle w:val="Verzeichnis1"/>
        <w:tabs>
          <w:tab w:val="left" w:pos="660"/>
          <w:tab w:val="right" w:leader="dot" w:pos="9062"/>
        </w:tabs>
        <w:rPr>
          <w:noProof/>
        </w:rPr>
      </w:pPr>
      <w:r w:rsidRPr="00CF7977">
        <w:rPr>
          <w:noProof/>
          <w:spacing w:val="-20"/>
        </w:rPr>
        <w:t>§ 5</w:t>
      </w:r>
      <w:r w:rsidRPr="00CF7977">
        <w:rPr>
          <w:noProof/>
        </w:rPr>
        <w:tab/>
        <w:t>Ansprechpartner</w:t>
      </w:r>
    </w:p>
    <w:p w14:paraId="6B4D3C01" w14:textId="4B0311AE" w:rsidR="00E5030F" w:rsidRPr="00CF7977" w:rsidRDefault="00E5030F" w:rsidP="00E5030F">
      <w:r w:rsidRPr="00CF7977">
        <w:t>§ 6</w:t>
      </w:r>
      <w:r w:rsidRPr="00CF7977">
        <w:tab/>
        <w:t>Projektbüro / Vor-Ort-Präsenz</w:t>
      </w:r>
    </w:p>
    <w:p w14:paraId="54E16925" w14:textId="5BDC9786" w:rsidR="00A20EE0" w:rsidRPr="00CF7977" w:rsidRDefault="00A20EE0">
      <w:pPr>
        <w:pStyle w:val="Verzeichnis1"/>
        <w:tabs>
          <w:tab w:val="left" w:pos="660"/>
          <w:tab w:val="right" w:leader="dot" w:pos="9062"/>
        </w:tabs>
        <w:rPr>
          <w:noProof/>
        </w:rPr>
      </w:pPr>
      <w:r w:rsidRPr="00CF7977">
        <w:rPr>
          <w:noProof/>
          <w:spacing w:val="-20"/>
        </w:rPr>
        <w:t xml:space="preserve">§ </w:t>
      </w:r>
      <w:r w:rsidR="00E5030F" w:rsidRPr="00CF7977">
        <w:rPr>
          <w:noProof/>
          <w:spacing w:val="-20"/>
        </w:rPr>
        <w:t>7</w:t>
      </w:r>
      <w:r w:rsidRPr="00CF7977">
        <w:rPr>
          <w:noProof/>
        </w:rPr>
        <w:tab/>
        <w:t>Termine und Fristen</w:t>
      </w:r>
    </w:p>
    <w:p w14:paraId="668B9B4A" w14:textId="7DCC9873" w:rsidR="00A20EE0" w:rsidRPr="00CF7977" w:rsidRDefault="00A20EE0">
      <w:pPr>
        <w:pStyle w:val="Verzeichnis1"/>
        <w:tabs>
          <w:tab w:val="left" w:pos="660"/>
          <w:tab w:val="right" w:leader="dot" w:pos="9062"/>
        </w:tabs>
        <w:rPr>
          <w:noProof/>
        </w:rPr>
      </w:pPr>
      <w:r w:rsidRPr="00CF7977">
        <w:rPr>
          <w:noProof/>
          <w:spacing w:val="-20"/>
        </w:rPr>
        <w:t xml:space="preserve">§ </w:t>
      </w:r>
      <w:r w:rsidR="00E5030F" w:rsidRPr="00CF7977">
        <w:rPr>
          <w:noProof/>
          <w:spacing w:val="-20"/>
        </w:rPr>
        <w:t>8</w:t>
      </w:r>
      <w:r w:rsidRPr="00CF7977">
        <w:rPr>
          <w:noProof/>
        </w:rPr>
        <w:tab/>
        <w:t>Honorar</w:t>
      </w:r>
    </w:p>
    <w:p w14:paraId="14D14079" w14:textId="2B5DFAD9" w:rsidR="00A20EE0" w:rsidRPr="00CF7977" w:rsidRDefault="00A20EE0">
      <w:pPr>
        <w:pStyle w:val="Verzeichnis1"/>
        <w:tabs>
          <w:tab w:val="left" w:pos="660"/>
          <w:tab w:val="right" w:leader="dot" w:pos="9062"/>
        </w:tabs>
        <w:rPr>
          <w:noProof/>
        </w:rPr>
      </w:pPr>
      <w:r w:rsidRPr="00CF7977">
        <w:rPr>
          <w:rFonts w:cs="Arial"/>
          <w:noProof/>
          <w:spacing w:val="-20"/>
        </w:rPr>
        <w:lastRenderedPageBreak/>
        <w:t xml:space="preserve">§ </w:t>
      </w:r>
      <w:r w:rsidR="00E5030F" w:rsidRPr="00CF7977">
        <w:rPr>
          <w:rFonts w:cs="Arial"/>
          <w:noProof/>
          <w:spacing w:val="-20"/>
        </w:rPr>
        <w:t>9</w:t>
      </w:r>
      <w:r w:rsidR="00CD116A" w:rsidRPr="00CF7977">
        <w:rPr>
          <w:noProof/>
        </w:rPr>
        <w:tab/>
        <w:t>Einhaltung der Ba</w:t>
      </w:r>
      <w:r w:rsidRPr="00CF7977">
        <w:rPr>
          <w:noProof/>
        </w:rPr>
        <w:t>ukosten</w:t>
      </w:r>
    </w:p>
    <w:p w14:paraId="3AA32C96" w14:textId="26A419B1" w:rsidR="00A20EE0" w:rsidRPr="00CF7977" w:rsidRDefault="00A20EE0">
      <w:pPr>
        <w:pStyle w:val="Verzeichnis1"/>
        <w:tabs>
          <w:tab w:val="left" w:pos="660"/>
          <w:tab w:val="right" w:leader="dot" w:pos="9062"/>
        </w:tabs>
        <w:rPr>
          <w:noProof/>
        </w:rPr>
      </w:pPr>
      <w:r w:rsidRPr="00CF7977">
        <w:rPr>
          <w:noProof/>
          <w:spacing w:val="-20"/>
        </w:rPr>
        <w:t xml:space="preserve">§ </w:t>
      </w:r>
      <w:r w:rsidR="00FD56B9" w:rsidRPr="00CF7977">
        <w:rPr>
          <w:noProof/>
          <w:spacing w:val="-20"/>
        </w:rPr>
        <w:t>10</w:t>
      </w:r>
      <w:r w:rsidRPr="00CF7977">
        <w:rPr>
          <w:noProof/>
        </w:rPr>
        <w:tab/>
        <w:t>Urheberrecht</w:t>
      </w:r>
    </w:p>
    <w:p w14:paraId="20F24D09" w14:textId="6FED914C" w:rsidR="00A20EE0" w:rsidRPr="00CF7977" w:rsidRDefault="00A20EE0" w:rsidP="00CD116A">
      <w:pPr>
        <w:pStyle w:val="Verzeichnis1"/>
        <w:tabs>
          <w:tab w:val="left" w:pos="660"/>
          <w:tab w:val="left" w:pos="3450"/>
        </w:tabs>
        <w:rPr>
          <w:noProof/>
        </w:rPr>
      </w:pPr>
      <w:r w:rsidRPr="00CF7977">
        <w:rPr>
          <w:noProof/>
          <w:spacing w:val="-20"/>
        </w:rPr>
        <w:t>§ 1</w:t>
      </w:r>
      <w:r w:rsidR="00FD56B9" w:rsidRPr="00CF7977">
        <w:rPr>
          <w:noProof/>
          <w:spacing w:val="-20"/>
        </w:rPr>
        <w:t>1</w:t>
      </w:r>
      <w:r w:rsidRPr="00CF7977">
        <w:rPr>
          <w:noProof/>
        </w:rPr>
        <w:tab/>
        <w:t>V</w:t>
      </w:r>
      <w:r w:rsidR="00FD56B9" w:rsidRPr="00CF7977">
        <w:rPr>
          <w:noProof/>
        </w:rPr>
        <w:t>ollmacht</w:t>
      </w:r>
      <w:r w:rsidRPr="00CF7977">
        <w:rPr>
          <w:noProof/>
        </w:rPr>
        <w:t>en</w:t>
      </w:r>
    </w:p>
    <w:p w14:paraId="539CA68A" w14:textId="051A469D" w:rsidR="00FD56B9" w:rsidRPr="00CF7977" w:rsidRDefault="00FD56B9" w:rsidP="00FD56B9">
      <w:r w:rsidRPr="00CF7977">
        <w:t>§ 12</w:t>
      </w:r>
      <w:r w:rsidRPr="00CF7977">
        <w:tab/>
        <w:t>Versicherungen</w:t>
      </w:r>
    </w:p>
    <w:p w14:paraId="0A82243F" w14:textId="426E9A0E" w:rsidR="00A20EE0" w:rsidRPr="00CF7977" w:rsidRDefault="00A20EE0">
      <w:pPr>
        <w:pStyle w:val="Verzeichnis1"/>
        <w:tabs>
          <w:tab w:val="left" w:pos="660"/>
          <w:tab w:val="right" w:leader="dot" w:pos="9062"/>
        </w:tabs>
        <w:rPr>
          <w:noProof/>
        </w:rPr>
      </w:pPr>
      <w:r w:rsidRPr="00CF7977">
        <w:rPr>
          <w:noProof/>
          <w:spacing w:val="-20"/>
        </w:rPr>
        <w:t>§ 1</w:t>
      </w:r>
      <w:r w:rsidR="00FD56B9" w:rsidRPr="00CF7977">
        <w:rPr>
          <w:noProof/>
          <w:spacing w:val="-20"/>
        </w:rPr>
        <w:t>3</w:t>
      </w:r>
      <w:r w:rsidRPr="00CF7977">
        <w:rPr>
          <w:noProof/>
        </w:rPr>
        <w:tab/>
        <w:t>Haftung, Mängelansprüche</w:t>
      </w:r>
    </w:p>
    <w:p w14:paraId="2818DBC9" w14:textId="2C22D053" w:rsidR="00842603" w:rsidRPr="00CF7977" w:rsidRDefault="00842603" w:rsidP="00F6526C">
      <w:r w:rsidRPr="00CF7977">
        <w:t xml:space="preserve">§14 </w:t>
      </w:r>
      <w:r w:rsidRPr="00CF7977">
        <w:tab/>
        <w:t>Kündigung</w:t>
      </w:r>
    </w:p>
    <w:p w14:paraId="0953B68F" w14:textId="06A3DD8F" w:rsidR="00FD56B9" w:rsidRPr="00CF7977" w:rsidRDefault="00FD56B9" w:rsidP="00FD56B9">
      <w:r w:rsidRPr="00CF7977">
        <w:t>§ 14</w:t>
      </w:r>
      <w:r w:rsidRPr="00CF7977">
        <w:tab/>
        <w:t>Datenverarbeitung</w:t>
      </w:r>
    </w:p>
    <w:p w14:paraId="3DB52D6C" w14:textId="18F8E344" w:rsidR="00A20EE0" w:rsidRPr="00CF7977" w:rsidRDefault="00A20EE0">
      <w:pPr>
        <w:pStyle w:val="Verzeichnis1"/>
        <w:tabs>
          <w:tab w:val="left" w:pos="660"/>
          <w:tab w:val="right" w:leader="dot" w:pos="9062"/>
        </w:tabs>
        <w:rPr>
          <w:noProof/>
        </w:rPr>
      </w:pPr>
      <w:r w:rsidRPr="00CF7977">
        <w:rPr>
          <w:noProof/>
          <w:spacing w:val="-20"/>
        </w:rPr>
        <w:t>§ 1</w:t>
      </w:r>
      <w:r w:rsidR="00FD56B9" w:rsidRPr="00CF7977">
        <w:rPr>
          <w:noProof/>
          <w:spacing w:val="-20"/>
        </w:rPr>
        <w:t>5</w:t>
      </w:r>
      <w:r w:rsidRPr="00CF7977">
        <w:rPr>
          <w:noProof/>
        </w:rPr>
        <w:tab/>
        <w:t>Verschiedenes</w:t>
      </w:r>
    </w:p>
    <w:p w14:paraId="6A9C6C56" w14:textId="0560342E" w:rsidR="00910926" w:rsidRPr="00CF7977" w:rsidRDefault="00A20EE0" w:rsidP="00740081">
      <w:pPr>
        <w:autoSpaceDE w:val="0"/>
        <w:autoSpaceDN w:val="0"/>
        <w:adjustRightInd w:val="0"/>
        <w:jc w:val="center"/>
        <w:rPr>
          <w:rFonts w:cs="Arial"/>
          <w:b/>
        </w:rPr>
      </w:pPr>
      <w:r w:rsidRPr="00CF7977">
        <w:rPr>
          <w:rFonts w:cs="Arial"/>
          <w:b/>
          <w:bCs/>
        </w:rPr>
        <w:fldChar w:fldCharType="end"/>
      </w:r>
      <w:r w:rsidR="00910926" w:rsidRPr="00CF7977">
        <w:rPr>
          <w:rFonts w:cs="Arial"/>
          <w:b/>
        </w:rPr>
        <w:t xml:space="preserve">Präambel </w:t>
      </w:r>
    </w:p>
    <w:p w14:paraId="3678FFD4" w14:textId="22228D61" w:rsidR="00C97292" w:rsidRPr="00CF7977" w:rsidRDefault="00C97292" w:rsidP="00152265">
      <w:pPr>
        <w:pStyle w:val="TextVertragohneNummerierung"/>
        <w:rPr>
          <w:color w:val="auto"/>
        </w:rPr>
      </w:pPr>
      <w:r w:rsidRPr="00CF7977">
        <w:rPr>
          <w:rFonts w:cs="Arial"/>
          <w:color w:val="auto"/>
          <w:shd w:val="clear" w:color="auto" w:fill="FFFFFF"/>
        </w:rPr>
        <w:t>Die BG Kliniken sind medizinische Leistungserbringer der </w:t>
      </w:r>
      <w:hyperlink r:id="rId8" w:tgtFrame="_self" w:history="1">
        <w:r w:rsidRPr="00CF7977">
          <w:rPr>
            <w:rStyle w:val="Hyperlink"/>
            <w:rFonts w:cs="Arial"/>
            <w:color w:val="auto"/>
            <w:u w:val="none"/>
            <w:shd w:val="clear" w:color="auto" w:fill="FFFFFF"/>
          </w:rPr>
          <w:t>gesetzlichen Unfallversicherung</w:t>
        </w:r>
      </w:hyperlink>
      <w:r w:rsidRPr="00CF7977">
        <w:rPr>
          <w:rFonts w:cs="Arial"/>
          <w:color w:val="auto"/>
          <w:shd w:val="clear" w:color="auto" w:fill="FFFFFF"/>
        </w:rPr>
        <w:t xml:space="preserve">. </w:t>
      </w:r>
      <w:r w:rsidR="00E97ED3" w:rsidRPr="00CF7977">
        <w:rPr>
          <w:rFonts w:cs="Arial"/>
          <w:color w:val="auto"/>
          <w:shd w:val="clear" w:color="auto" w:fill="FFFFFF"/>
        </w:rPr>
        <w:t xml:space="preserve">Ihre </w:t>
      </w:r>
      <w:r w:rsidRPr="00CF7977">
        <w:rPr>
          <w:rFonts w:cs="Arial"/>
          <w:color w:val="auto"/>
          <w:shd w:val="clear" w:color="auto" w:fill="FFFFFF"/>
        </w:rPr>
        <w:t xml:space="preserve">Hauptaufgabe ist es, schwer verletzte Unfallopfer und Menschen mit Berufskrankheiten zu behandeln und wiederherzustellen. </w:t>
      </w:r>
      <w:r w:rsidR="000865A5" w:rsidRPr="00CF7977">
        <w:rPr>
          <w:rFonts w:cs="Arial"/>
          <w:color w:val="auto"/>
          <w:shd w:val="clear" w:color="auto" w:fill="FFFFFF"/>
        </w:rPr>
        <w:t xml:space="preserve">In den Einrichtungen werden jährlich mehr als 525.000 Patientinnen und Patienten versorgt. </w:t>
      </w:r>
      <w:r w:rsidRPr="00CF7977">
        <w:rPr>
          <w:rFonts w:cs="Arial"/>
          <w:color w:val="auto"/>
          <w:shd w:val="clear" w:color="auto" w:fill="FFFFFF"/>
        </w:rPr>
        <w:t>In neun </w:t>
      </w:r>
      <w:hyperlink r:id="rId9" w:tgtFrame="_self" w:history="1">
        <w:r w:rsidRPr="00CF7977">
          <w:rPr>
            <w:rStyle w:val="Hyperlink"/>
            <w:rFonts w:cs="Arial"/>
            <w:color w:val="auto"/>
            <w:u w:val="none"/>
            <w:shd w:val="clear" w:color="auto" w:fill="FFFFFF"/>
          </w:rPr>
          <w:t>Akutkliniken</w:t>
        </w:r>
      </w:hyperlink>
      <w:r w:rsidRPr="00CF7977">
        <w:rPr>
          <w:rFonts w:cs="Arial"/>
          <w:color w:val="auto"/>
          <w:shd w:val="clear" w:color="auto" w:fill="FFFFFF"/>
        </w:rPr>
        <w:t>, einer Klinik für </w:t>
      </w:r>
      <w:hyperlink r:id="rId10" w:tgtFrame="_self" w:history="1">
        <w:r w:rsidRPr="00CF7977">
          <w:rPr>
            <w:rStyle w:val="Hyperlink"/>
            <w:rFonts w:cs="Arial"/>
            <w:color w:val="auto"/>
            <w:u w:val="none"/>
            <w:shd w:val="clear" w:color="auto" w:fill="FFFFFF"/>
          </w:rPr>
          <w:t>Berufskrankheiten</w:t>
        </w:r>
      </w:hyperlink>
      <w:r w:rsidRPr="00CF7977">
        <w:rPr>
          <w:rFonts w:cs="Arial"/>
          <w:color w:val="auto"/>
          <w:shd w:val="clear" w:color="auto" w:fill="FFFFFF"/>
        </w:rPr>
        <w:t>, einer </w:t>
      </w:r>
      <w:hyperlink r:id="rId11" w:tgtFrame="_self" w:history="1">
        <w:r w:rsidRPr="00CF7977">
          <w:rPr>
            <w:rStyle w:val="Hyperlink"/>
            <w:rFonts w:cs="Arial"/>
            <w:color w:val="auto"/>
            <w:u w:val="none"/>
            <w:shd w:val="clear" w:color="auto" w:fill="FFFFFF"/>
          </w:rPr>
          <w:t>Reha-Klinik</w:t>
        </w:r>
      </w:hyperlink>
      <w:r w:rsidRPr="00CF7977">
        <w:rPr>
          <w:rFonts w:cs="Arial"/>
          <w:color w:val="auto"/>
          <w:shd w:val="clear" w:color="auto" w:fill="FFFFFF"/>
        </w:rPr>
        <w:t> und zwei </w:t>
      </w:r>
      <w:hyperlink r:id="rId12" w:tgtFrame="_self" w:history="1">
        <w:r w:rsidRPr="00CF7977">
          <w:rPr>
            <w:rStyle w:val="Hyperlink"/>
            <w:rFonts w:cs="Arial"/>
            <w:color w:val="auto"/>
            <w:u w:val="none"/>
            <w:shd w:val="clear" w:color="auto" w:fill="FFFFFF"/>
          </w:rPr>
          <w:t>ambulanten Einrichtungen</w:t>
        </w:r>
      </w:hyperlink>
      <w:r w:rsidRPr="00CF7977">
        <w:rPr>
          <w:rFonts w:cs="Arial"/>
          <w:color w:val="auto"/>
          <w:shd w:val="clear" w:color="auto" w:fill="FFFFFF"/>
        </w:rPr>
        <w:t xml:space="preserve"> versorgen </w:t>
      </w:r>
      <w:r w:rsidR="00C9380D" w:rsidRPr="00CF7977">
        <w:rPr>
          <w:rFonts w:cs="Arial"/>
          <w:color w:val="auto"/>
          <w:shd w:val="clear" w:color="auto" w:fill="FFFFFF"/>
        </w:rPr>
        <w:t>die BG Kliniken</w:t>
      </w:r>
      <w:r w:rsidRPr="00CF7977">
        <w:rPr>
          <w:rFonts w:cs="Arial"/>
          <w:color w:val="auto"/>
          <w:shd w:val="clear" w:color="auto" w:fill="FFFFFF"/>
        </w:rPr>
        <w:t xml:space="preserve"> bundesweit über eine halbe Million Patientinnen und Patienten im Jahr.</w:t>
      </w:r>
      <w:r w:rsidR="006B3833" w:rsidRPr="00CF7977">
        <w:rPr>
          <w:rFonts w:cs="Arial"/>
          <w:color w:val="auto"/>
          <w:shd w:val="clear" w:color="auto" w:fill="FFFFFF"/>
        </w:rPr>
        <w:t xml:space="preserve"> Die BG Kliniken sind mit über 15.000 Beschäftigten eine der größten Klinikgruppen Deutschlands.</w:t>
      </w:r>
    </w:p>
    <w:p w14:paraId="1E2781CB" w14:textId="27E1E805" w:rsidR="00992FEE" w:rsidRPr="00CF7977" w:rsidRDefault="00842603" w:rsidP="00992FEE">
      <w:pPr>
        <w:pStyle w:val="TextVertragohneNummerierung"/>
      </w:pPr>
      <w:r w:rsidRPr="00CF7977">
        <w:t xml:space="preserve">Die </w:t>
      </w:r>
      <w:r w:rsidR="00992FEE" w:rsidRPr="00CF7977">
        <w:rPr>
          <w:color w:val="auto"/>
        </w:rPr>
        <w:t>AG</w:t>
      </w:r>
      <w:r w:rsidR="00992FEE" w:rsidRPr="00CF7977">
        <w:t xml:space="preserve"> ist eine Tochtergesellschaft</w:t>
      </w:r>
      <w:r w:rsidR="004E6637" w:rsidRPr="00CF7977">
        <w:t xml:space="preserve"> </w:t>
      </w:r>
      <w:r w:rsidR="000865A5" w:rsidRPr="00CF7977">
        <w:t xml:space="preserve">der BG Kliniken </w:t>
      </w:r>
      <w:r w:rsidR="005F56F7" w:rsidRPr="00CF7977">
        <w:t>gGmbH.</w:t>
      </w:r>
      <w:r w:rsidR="00992FEE" w:rsidRPr="00CF7977">
        <w:t xml:space="preserve"> </w:t>
      </w:r>
    </w:p>
    <w:p w14:paraId="1559E9C1" w14:textId="65EA7386" w:rsidR="00466A89" w:rsidRPr="00CF7977" w:rsidRDefault="00466A89" w:rsidP="00152265">
      <w:pPr>
        <w:pStyle w:val="TextVertragohneNummerierung"/>
        <w:rPr>
          <w:rFonts w:cs="Arial"/>
        </w:rPr>
      </w:pPr>
    </w:p>
    <w:p w14:paraId="1993A8EF" w14:textId="77777777" w:rsidR="00842603" w:rsidRPr="00CF7977" w:rsidRDefault="00842603" w:rsidP="00842603">
      <w:pPr>
        <w:pStyle w:val="TextVertragohneNummerierung"/>
      </w:pPr>
      <w:r w:rsidRPr="00CF7977">
        <w:t>Die Berufsgenossenschaftliche Universitätsklinikum Bergmannsheil gGmbH zählt zu den größten Akutkliniken der Maximalversorgung im Ruhrgebiet. 1890 als erste Unfallklinik der Welt zur Versorgung verunglückter Bergleute gegründet, vereint das Bergmannsheil heute 23 hochspezialisierte Kliniken und Fachabteilungenunter einem Dach. Rund 2.200 Mitarbeitende stellen die Versorgung von rund 84.000 Patientinnen und Patienten pro Jahr sicher.</w:t>
      </w:r>
    </w:p>
    <w:p w14:paraId="0D1AE15E" w14:textId="77777777" w:rsidR="00F6526C" w:rsidRPr="00CF7977" w:rsidRDefault="00842603" w:rsidP="000970EE">
      <w:pPr>
        <w:pStyle w:val="TextVertragohneNummerierung"/>
      </w:pPr>
      <w:r w:rsidRPr="00CF7977">
        <w:t>1977 wurde das Bergmannsheil zur Universitätsklinik der Ruhr-Universität Bochum, gemeinsam mit weiteren Kliniken aus dem Bochumer Raum. Dieses anfangs als Provisorium gestartete „Bochumer Modell“ wurde später zu einer dauerhaften Lösung weiterentwickelt. Als Universitätsklinik wird auch damit auch Forschung und Lehre im Bergmannsheil durchgeführt.</w:t>
      </w:r>
    </w:p>
    <w:p w14:paraId="05F3AE46" w14:textId="74C0B321" w:rsidR="000865A5" w:rsidRPr="00CF7977" w:rsidRDefault="00106CE9" w:rsidP="00152265">
      <w:pPr>
        <w:pStyle w:val="TextVertragohneNummerierung"/>
      </w:pPr>
      <w:r w:rsidRPr="00CF7977">
        <w:rPr>
          <w:iCs/>
        </w:rPr>
        <w:t>Ziel der Maßnahme ist die Sicherstellung des Betriebs der Sterilisation und die damit verbundene Versorgung der Patient*innen im OP und in den Eingriffsräumen mit Sterilgütern bzw. die Sicherstellung des OP-Betriebs.</w:t>
      </w:r>
    </w:p>
    <w:p w14:paraId="1AC1E144" w14:textId="16243436" w:rsidR="00910926" w:rsidRPr="00CF7977" w:rsidRDefault="00910926" w:rsidP="00152265">
      <w:pPr>
        <w:pStyle w:val="TextVertragohneNummerierung"/>
      </w:pPr>
      <w:r w:rsidRPr="00CF7977">
        <w:t>Dies vorausgeschickt, vereinbaren die Parteien Folgendes:</w:t>
      </w:r>
    </w:p>
    <w:p w14:paraId="1AEBA06F" w14:textId="48F5A7D7" w:rsidR="00910926" w:rsidRPr="00CF7977" w:rsidRDefault="00910926" w:rsidP="00152265">
      <w:pPr>
        <w:pStyle w:val="berschrift1"/>
      </w:pPr>
      <w:bookmarkStart w:id="1" w:name="_Ref497904097"/>
      <w:bookmarkStart w:id="2" w:name="_Toc497906112"/>
      <w:r w:rsidRPr="00CF7977">
        <w:lastRenderedPageBreak/>
        <w:t>Gegenstand des Vertrages</w:t>
      </w:r>
      <w:bookmarkEnd w:id="1"/>
      <w:bookmarkEnd w:id="2"/>
      <w:r w:rsidR="00975E02" w:rsidRPr="00CF7977">
        <w:t xml:space="preserve"> und Zielvorstellungen</w:t>
      </w:r>
    </w:p>
    <w:p w14:paraId="5C7674AD" w14:textId="2BD91009" w:rsidR="00910926" w:rsidRPr="00CF7977" w:rsidRDefault="00842603" w:rsidP="008A2636">
      <w:pPr>
        <w:pStyle w:val="1TextVertrag"/>
      </w:pPr>
      <w:r w:rsidRPr="00CF7977">
        <w:t xml:space="preserve">Die </w:t>
      </w:r>
      <w:r w:rsidR="00910926" w:rsidRPr="00CF7977">
        <w:t>AG beabsichtigt</w:t>
      </w:r>
      <w:r w:rsidR="00106CE9" w:rsidRPr="00CF7977">
        <w:t xml:space="preserve"> in der AEMP (Haus 6 UG) 7 neue RDGs, 3 neue Dampfsterilisatoren, 1 Großraum-RDG und 1 TEE-RDG zu beschaffen. Alle Geräte sollen zukünftig nicht mehr mit einer zentralen Dampferzeugung, sondern mit Eigendampf betrieben werden. Für die Endoskopieaufbereitung im Haus 3 UG werden 3 RDG-E, 5 Trockenschränke sowie ein neues Tauchbecken beschafft. </w:t>
      </w:r>
      <w:r w:rsidR="004E79BE" w:rsidRPr="00CF7977">
        <w:t>Für die neuen Geräte sind größtenteils neue Anschlüsse erforderlich.</w:t>
      </w:r>
      <w:r w:rsidR="00082E15" w:rsidRPr="00CF7977">
        <w:t xml:space="preserve"> Alle neuen Geräte werden mit Eigendampferzeugern ausgestattet, sodass hier die entsprechenden Leitungen neu verlegt werden müssen.</w:t>
      </w:r>
      <w:r w:rsidR="004E79BE" w:rsidRPr="00CF7977">
        <w:t xml:space="preserve"> </w:t>
      </w:r>
      <w:r w:rsidR="00082E15" w:rsidRPr="00CF7977">
        <w:br/>
      </w:r>
      <w:r w:rsidR="004E79BE" w:rsidRPr="00CF7977">
        <w:t xml:space="preserve">In der Endoskopieaufbereitung </w:t>
      </w:r>
      <w:r w:rsidR="008A2636" w:rsidRPr="00CF7977">
        <w:t>ist eine Ersatzbeschaffung der Aufbereitungsmaschinen als Durchreichemaschinen geplant. Darüber hinaus sollen Trocken</w:t>
      </w:r>
      <w:del w:id="3" w:author="Meinert, Thorsten" w:date="2026-10-20T09:21:00Z">
        <w:r w:rsidR="008A2636" w:rsidRPr="00CF7977" w:rsidDel="00131566">
          <w:delText>r</w:delText>
        </w:r>
      </w:del>
      <w:r w:rsidR="008A2636" w:rsidRPr="00CF7977">
        <w:t xml:space="preserve">schränke für eine hygienisch einwandfreie Trocknung und Lagerung der Geräte beschafft werden. Die vorhandenen Räumlichkeiten sollen so umstrukturiert werden, dass eine räumliche Trennung von rein und unrein gewährleistet ist. Die Durchreiche-Aufbereitungsmaschinen stellen dabei die Schnittstelle zwischen den beiden Bereichen dar. Der Untersuchungsraum 1 in der Endoskopie soll als neuer „reiner“ Bereich dienen. Alle Arbeiten müssen im laufenden Betrieb erfolgen und werden in max. jeweils 3 Bauabschnitte eingeteilt. </w:t>
      </w:r>
      <w:r w:rsidR="00910926" w:rsidRPr="00CF7977">
        <w:t>Gegenstand dieses Vertrages sind Planungsleistungen der Objektplanung Gebäude</w:t>
      </w:r>
      <w:r w:rsidR="005C4C2E" w:rsidRPr="00CF7977">
        <w:t xml:space="preserve"> </w:t>
      </w:r>
      <w:r w:rsidR="00910926" w:rsidRPr="00CF7977">
        <w:t xml:space="preserve">für die </w:t>
      </w:r>
      <w:r w:rsidR="005C4C2E" w:rsidRPr="00CF7977">
        <w:t xml:space="preserve">folgende </w:t>
      </w:r>
      <w:r w:rsidR="00910926" w:rsidRPr="00CF7977">
        <w:t>Baumaßnahme:</w:t>
      </w:r>
    </w:p>
    <w:p w14:paraId="4766ED16" w14:textId="7FD17084" w:rsidR="00CD116A" w:rsidRPr="00CF7977" w:rsidRDefault="000729D0" w:rsidP="00F6526C">
      <w:pPr>
        <w:pStyle w:val="1TextVertrag"/>
        <w:numPr>
          <w:ilvl w:val="0"/>
          <w:numId w:val="0"/>
        </w:numPr>
        <w:ind w:left="567" w:hanging="567"/>
        <w:jc w:val="center"/>
        <w:rPr>
          <w:b/>
        </w:rPr>
      </w:pPr>
      <w:r w:rsidRPr="00CF7977">
        <w:rPr>
          <w:b/>
        </w:rPr>
        <w:t>Bezeichnung BOC AEMP</w:t>
      </w:r>
    </w:p>
    <w:p w14:paraId="52A22F78" w14:textId="0EC6655F" w:rsidR="00910926" w:rsidRPr="00CF7977" w:rsidRDefault="00910926" w:rsidP="00152265">
      <w:pPr>
        <w:pStyle w:val="1TextVertrag"/>
      </w:pPr>
      <w:r w:rsidRPr="00CF7977">
        <w:t xml:space="preserve">Die Anforderungen an die Funktionen, Nutzflächen und Räume und Angaben zu besonderen baulichen Anforderungen und Gegebenheiten ergeben sich aus den </w:t>
      </w:r>
      <w:r w:rsidRPr="00CF7977">
        <w:rPr>
          <w:b/>
        </w:rPr>
        <w:t>beigefügten</w:t>
      </w:r>
      <w:r w:rsidRPr="00CF7977">
        <w:t xml:space="preserve"> Unterlagen</w:t>
      </w:r>
      <w:r w:rsidR="00131566">
        <w:t>, die Vertragsgrundlage werden</w:t>
      </w:r>
      <w:r w:rsidRPr="00CF7977">
        <w:t xml:space="preserve">, </w:t>
      </w:r>
      <w:r w:rsidR="00894253" w:rsidRPr="00CF7977">
        <w:t>vgl. § 2 Absatz (1)</w:t>
      </w:r>
      <w:r w:rsidRPr="00CF7977">
        <w:t xml:space="preserve">. </w:t>
      </w:r>
    </w:p>
    <w:p w14:paraId="3303FD90" w14:textId="71528576" w:rsidR="00910926" w:rsidRPr="00CF7977" w:rsidRDefault="00910926" w:rsidP="00152265">
      <w:pPr>
        <w:pStyle w:val="1TextVertrag"/>
      </w:pPr>
      <w:r w:rsidRPr="00CF7977">
        <w:t xml:space="preserve">Die Wirtschaftlichkeit des Projekts ist für </w:t>
      </w:r>
      <w:r w:rsidR="000073E9" w:rsidRPr="00CF7977">
        <w:t xml:space="preserve">die </w:t>
      </w:r>
      <w:r w:rsidRPr="00CF7977">
        <w:t>AG wesentlich. Die Planung hat daher dem Grundsatz der Wirtschaftlichkeit im Hinblick auf die Ausführungsqualität, die Nachhaltigkeit (wartungsfreundlich, nachrüstbar, umnutzungsfähig) und Hygienequalität zu folgen.</w:t>
      </w:r>
    </w:p>
    <w:p w14:paraId="3B235787" w14:textId="6859F051" w:rsidR="00910926" w:rsidRPr="00CF7977" w:rsidRDefault="00910926" w:rsidP="004E79BE">
      <w:pPr>
        <w:pStyle w:val="1TextVertrag"/>
      </w:pPr>
      <w:r w:rsidRPr="00CF7977">
        <w:t>Für die Realisierung des Vorhabens gehen die Parteien von Bau</w:t>
      </w:r>
      <w:r w:rsidR="00F51E17" w:rsidRPr="00CF7977">
        <w:t>- und Ausstattungs</w:t>
      </w:r>
      <w:r w:rsidRPr="00CF7977">
        <w:t xml:space="preserve">kosten der </w:t>
      </w:r>
      <w:r w:rsidR="00106CE9" w:rsidRPr="00CF7977">
        <w:t>KGR 3</w:t>
      </w:r>
      <w:r w:rsidRPr="00CF7977">
        <w:t>00 –</w:t>
      </w:r>
      <w:r w:rsidR="00106CE9" w:rsidRPr="00CF7977">
        <w:t xml:space="preserve"> 4</w:t>
      </w:r>
      <w:r w:rsidR="000E259A" w:rsidRPr="00CF7977">
        <w:t>00</w:t>
      </w:r>
      <w:r w:rsidR="00C676BD" w:rsidRPr="00CF7977">
        <w:t xml:space="preserve"> (ohne KG 470)</w:t>
      </w:r>
      <w:r w:rsidR="000E259A" w:rsidRPr="00CF7977">
        <w:t xml:space="preserve"> </w:t>
      </w:r>
      <w:r w:rsidRPr="00CF7977">
        <w:t xml:space="preserve">in Höhe von </w:t>
      </w:r>
      <w:r w:rsidR="00842603" w:rsidRPr="00CF7977">
        <w:t xml:space="preserve">rund </w:t>
      </w:r>
      <w:r w:rsidRPr="00CF7977">
        <w:t>EUR</w:t>
      </w:r>
      <w:r w:rsidR="004E79BE" w:rsidRPr="00CF7977">
        <w:t xml:space="preserve"> </w:t>
      </w:r>
      <w:r w:rsidR="00106CE9" w:rsidRPr="00CF7977">
        <w:rPr>
          <w:szCs w:val="22"/>
        </w:rPr>
        <w:t>4</w:t>
      </w:r>
      <w:r w:rsidR="00082E15" w:rsidRPr="00CF7977">
        <w:rPr>
          <w:szCs w:val="22"/>
        </w:rPr>
        <w:t>60</w:t>
      </w:r>
      <w:r w:rsidR="00106CE9" w:rsidRPr="00CF7977">
        <w:rPr>
          <w:szCs w:val="22"/>
        </w:rPr>
        <w:t>.88</w:t>
      </w:r>
      <w:r w:rsidR="00082E15" w:rsidRPr="00CF7977">
        <w:rPr>
          <w:szCs w:val="22"/>
        </w:rPr>
        <w:t>2</w:t>
      </w:r>
      <w:r w:rsidR="00106CE9" w:rsidRPr="00CF7977">
        <w:rPr>
          <w:szCs w:val="22"/>
        </w:rPr>
        <w:t xml:space="preserve"> €</w:t>
      </w:r>
      <w:r w:rsidR="00392E47" w:rsidRPr="00CF7977">
        <w:rPr>
          <w:szCs w:val="22"/>
        </w:rPr>
        <w:t xml:space="preserve"> Gesamtkosten</w:t>
      </w:r>
      <w:r w:rsidR="00106CE9" w:rsidRPr="00CF7977">
        <w:rPr>
          <w:szCs w:val="22"/>
        </w:rPr>
        <w:t xml:space="preserve"> </w:t>
      </w:r>
      <w:r w:rsidR="00106CE9" w:rsidRPr="00CF7977">
        <w:t>netto</w:t>
      </w:r>
      <w:r w:rsidRPr="00CF7977">
        <w:t xml:space="preserve"> aus. Die Vertragsparteien vereinbaren</w:t>
      </w:r>
      <w:r w:rsidR="000D2F3F" w:rsidRPr="00CF7977">
        <w:t>,</w:t>
      </w:r>
      <w:r w:rsidRPr="00CF7977">
        <w:t xml:space="preserve"> nach / mit Abschluss der Leistungsphase 3 eine Baukostenobergrenze</w:t>
      </w:r>
      <w:ins w:id="4" w:author="Meinert, Thorsten" w:date="2026-10-20T09:22:00Z">
        <w:r w:rsidR="00131566">
          <w:t>,</w:t>
        </w:r>
      </w:ins>
      <w:r w:rsidR="00262E35" w:rsidRPr="00CF7977">
        <w:t xml:space="preserve"> die</w:t>
      </w:r>
      <w:r w:rsidRPr="00CF7977">
        <w:t xml:space="preserve"> schriftlich </w:t>
      </w:r>
      <w:r w:rsidR="00262E35" w:rsidRPr="00CF7977">
        <w:t>festgelegt wird</w:t>
      </w:r>
      <w:r w:rsidRPr="00CF7977">
        <w:t>.</w:t>
      </w:r>
      <w:r w:rsidR="005120BC" w:rsidRPr="00CF7977">
        <w:t xml:space="preserve"> </w:t>
      </w:r>
    </w:p>
    <w:p w14:paraId="2947E5FD" w14:textId="56E38AE6" w:rsidR="00F05862" w:rsidRPr="00CF7977" w:rsidRDefault="00F05862" w:rsidP="00F15186">
      <w:pPr>
        <w:pStyle w:val="1TextVertrag"/>
      </w:pPr>
      <w:r w:rsidRPr="00CF7977">
        <w:rPr>
          <w:szCs w:val="22"/>
        </w:rPr>
        <w:t xml:space="preserve">Die Zielvorstellungen des Auftraggebers zum Zeitpunkt des Vertragsschlusses (Planungs- und Überwachungsziele im Sinne des § 650p Abs. 2 BGB </w:t>
      </w:r>
      <w:r w:rsidR="005120BC" w:rsidRPr="00CF7977">
        <w:rPr>
          <w:szCs w:val="22"/>
        </w:rPr>
        <w:t xml:space="preserve">ergeben sich aus der dem AN vorliegenden </w:t>
      </w:r>
      <w:r w:rsidR="00082E15" w:rsidRPr="00CF7977">
        <w:rPr>
          <w:szCs w:val="22"/>
        </w:rPr>
        <w:t>Erläuterungsbericht</w:t>
      </w:r>
      <w:r w:rsidR="00106CE9" w:rsidRPr="00CF7977">
        <w:rPr>
          <w:szCs w:val="22"/>
        </w:rPr>
        <w:t xml:space="preserve"> </w:t>
      </w:r>
      <w:r w:rsidR="0072722E" w:rsidRPr="00CF7977">
        <w:rPr>
          <w:szCs w:val="22"/>
        </w:rPr>
        <w:t>(</w:t>
      </w:r>
      <w:r w:rsidR="0072722E" w:rsidRPr="00CF7977">
        <w:rPr>
          <w:b/>
          <w:bCs/>
          <w:szCs w:val="22"/>
        </w:rPr>
        <w:t>Anlage</w:t>
      </w:r>
      <w:r w:rsidR="000E259A" w:rsidRPr="00CF7977">
        <w:rPr>
          <w:b/>
          <w:bCs/>
          <w:szCs w:val="22"/>
        </w:rPr>
        <w:t xml:space="preserve"> </w:t>
      </w:r>
      <w:r w:rsidR="00082E15" w:rsidRPr="00CF7977">
        <w:rPr>
          <w:b/>
          <w:bCs/>
          <w:szCs w:val="22"/>
        </w:rPr>
        <w:t>06</w:t>
      </w:r>
      <w:r w:rsidR="00CF7977" w:rsidRPr="00CF7977">
        <w:rPr>
          <w:szCs w:val="22"/>
        </w:rPr>
        <w:t>)</w:t>
      </w:r>
      <w:ins w:id="5" w:author="Meinert, Thorsten" w:date="2026-10-20T09:24:00Z">
        <w:r w:rsidR="00131566">
          <w:rPr>
            <w:szCs w:val="22"/>
          </w:rPr>
          <w:t>,</w:t>
        </w:r>
      </w:ins>
      <w:r w:rsidR="00CF7977" w:rsidRPr="00CF7977">
        <w:rPr>
          <w:szCs w:val="22"/>
        </w:rPr>
        <w:t xml:space="preserve"> dem</w:t>
      </w:r>
      <w:r w:rsidR="00082E15" w:rsidRPr="00CF7977">
        <w:rPr>
          <w:szCs w:val="22"/>
        </w:rPr>
        <w:t xml:space="preserve"> Dokument Entwurfsplanung (Anlage 07)</w:t>
      </w:r>
      <w:r w:rsidR="00973883" w:rsidRPr="00CF7977">
        <w:rPr>
          <w:szCs w:val="22"/>
        </w:rPr>
        <w:t xml:space="preserve"> und dem Dokument Erläuterung Maßnahmen im Betrieb (Anlage 08)</w:t>
      </w:r>
      <w:r w:rsidR="00842603" w:rsidRPr="00CF7977">
        <w:rPr>
          <w:szCs w:val="22"/>
        </w:rPr>
        <w:t xml:space="preserve"> </w:t>
      </w:r>
      <w:r w:rsidR="005120BC" w:rsidRPr="00CF7977">
        <w:rPr>
          <w:szCs w:val="22"/>
        </w:rPr>
        <w:t xml:space="preserve">die Vertragsbestandteil </w:t>
      </w:r>
      <w:r w:rsidR="000729D0" w:rsidRPr="00CF7977">
        <w:rPr>
          <w:szCs w:val="22"/>
        </w:rPr>
        <w:t>sind</w:t>
      </w:r>
      <w:r w:rsidR="005120BC" w:rsidRPr="00CF7977">
        <w:rPr>
          <w:szCs w:val="22"/>
        </w:rPr>
        <w:t xml:space="preserve">. </w:t>
      </w:r>
    </w:p>
    <w:p w14:paraId="13C88E31" w14:textId="3F52E713" w:rsidR="009E01CA" w:rsidRPr="00CF7977" w:rsidRDefault="009E01CA" w:rsidP="005F3BF4">
      <w:pPr>
        <w:pStyle w:val="1TextVertrag"/>
      </w:pPr>
      <w:r w:rsidRPr="00CF7977">
        <w:t xml:space="preserve">Zur Projektfinanzierung </w:t>
      </w:r>
      <w:r w:rsidR="00106CE9" w:rsidRPr="00CF7977">
        <w:t>ist</w:t>
      </w:r>
      <w:r w:rsidRPr="00CF7977">
        <w:t xml:space="preserve"> ein Förderantrag bei der DGUV gestellt</w:t>
      </w:r>
      <w:r w:rsidR="00106CE9" w:rsidRPr="00CF7977">
        <w:t xml:space="preserve"> und genehmigt.</w:t>
      </w:r>
      <w:r w:rsidRPr="00CF7977">
        <w:t xml:space="preserve"> </w:t>
      </w:r>
    </w:p>
    <w:p w14:paraId="55E1A431" w14:textId="77777777" w:rsidR="00910926" w:rsidRPr="00CF7977" w:rsidRDefault="00910926" w:rsidP="00152265">
      <w:pPr>
        <w:pStyle w:val="berschrift1"/>
      </w:pPr>
      <w:bookmarkStart w:id="6" w:name="_Toc497906113"/>
      <w:r w:rsidRPr="00CF7977">
        <w:lastRenderedPageBreak/>
        <w:t>Grundlagen und Bestandteile des Vertrages</w:t>
      </w:r>
      <w:bookmarkEnd w:id="6"/>
    </w:p>
    <w:p w14:paraId="4C64D6F3" w14:textId="77777777" w:rsidR="00910926" w:rsidRPr="00CF7977" w:rsidRDefault="00910926" w:rsidP="00152265">
      <w:pPr>
        <w:pStyle w:val="1TextVertrag"/>
      </w:pPr>
      <w:bookmarkStart w:id="7" w:name="_Ref497903839"/>
      <w:r w:rsidRPr="00CF7977">
        <w:t>Maßgeblich für die vom AN zu erbringenden Leistungen sind die folgenden Vertragsbestandteile, und zwar in der beschriebenen Reihenfolge, die gleichzeitig eine Geltungsrangfolge bildet:</w:t>
      </w:r>
      <w:bookmarkEnd w:id="7"/>
    </w:p>
    <w:p w14:paraId="5396F860" w14:textId="77777777" w:rsidR="00910926" w:rsidRPr="00CF7977" w:rsidRDefault="00910926" w:rsidP="00152265">
      <w:pPr>
        <w:pStyle w:val="aTextVertrag"/>
      </w:pPr>
      <w:r w:rsidRPr="00CF7977">
        <w:t>die Regelungen dieses Vertrages;</w:t>
      </w:r>
    </w:p>
    <w:p w14:paraId="169ABEAB" w14:textId="21F01E38" w:rsidR="005F3BF4" w:rsidRPr="00CF7977" w:rsidRDefault="00910926" w:rsidP="005F3BF4">
      <w:pPr>
        <w:pStyle w:val="aTextVertrag"/>
      </w:pPr>
      <w:r w:rsidRPr="00CF7977">
        <w:t>das detaillierte Leistungsbild der Objektplanung Gebäude mit Honorarangebot des AN (</w:t>
      </w:r>
      <w:r w:rsidRPr="00CF7977">
        <w:rPr>
          <w:b/>
        </w:rPr>
        <w:t>Anlage 2</w:t>
      </w:r>
      <w:r w:rsidR="00DD1CF7" w:rsidRPr="00CF7977">
        <w:rPr>
          <w:b/>
        </w:rPr>
        <w:t xml:space="preserve"> – Teil 1 und 2</w:t>
      </w:r>
      <w:r w:rsidRPr="00CF7977">
        <w:t>);</w:t>
      </w:r>
    </w:p>
    <w:p w14:paraId="6BC0FBD3" w14:textId="660AF67A" w:rsidR="00910926" w:rsidRPr="00CF7977" w:rsidRDefault="00910926" w:rsidP="00152265">
      <w:pPr>
        <w:pStyle w:val="aTextVertrag"/>
      </w:pPr>
      <w:r w:rsidRPr="00CF7977">
        <w:t xml:space="preserve">Neu- und Umbauplanung im Krankenhaus unter Gesichtspunkten des Arbeitsschutzes – Basismodul (DGUV Information </w:t>
      </w:r>
      <w:r w:rsidR="00C962DB" w:rsidRPr="00CF7977">
        <w:t>207</w:t>
      </w:r>
      <w:r w:rsidRPr="00CF7977">
        <w:t>-016) (</w:t>
      </w:r>
      <w:r w:rsidR="00CF7977">
        <w:rPr>
          <w:b/>
        </w:rPr>
        <w:t>Anlage 5</w:t>
      </w:r>
      <w:r w:rsidRPr="00CF7977">
        <w:t>)</w:t>
      </w:r>
    </w:p>
    <w:p w14:paraId="6589BD38" w14:textId="2B0B6FE7" w:rsidR="00910926" w:rsidRPr="00CF7977" w:rsidRDefault="00910926" w:rsidP="00152265">
      <w:pPr>
        <w:pStyle w:val="aTextVertrag"/>
      </w:pPr>
      <w:r w:rsidRPr="00CF7977">
        <w:t xml:space="preserve">Bauliche Umsetzung </w:t>
      </w:r>
      <w:r w:rsidR="00975E02" w:rsidRPr="00CF7977">
        <w:t>des Universal Design gemäß DIN 18040-2</w:t>
      </w:r>
    </w:p>
    <w:p w14:paraId="702CF903" w14:textId="177E651B" w:rsidR="00910926" w:rsidRPr="00CF7977" w:rsidRDefault="00082E15" w:rsidP="005F3BF4">
      <w:pPr>
        <w:pStyle w:val="aTextVertrag"/>
        <w:rPr>
          <w:i/>
        </w:rPr>
      </w:pPr>
      <w:r w:rsidRPr="00CF7977">
        <w:t>Erläuterungsbericht</w:t>
      </w:r>
      <w:r w:rsidR="000729D0" w:rsidRPr="00CF7977">
        <w:t xml:space="preserve"> </w:t>
      </w:r>
      <w:r w:rsidR="00910926" w:rsidRPr="00CF7977">
        <w:t>(</w:t>
      </w:r>
      <w:r w:rsidR="00910926" w:rsidRPr="00CF7977">
        <w:rPr>
          <w:b/>
        </w:rPr>
        <w:t xml:space="preserve">Anlage </w:t>
      </w:r>
      <w:r w:rsidR="00CF7977">
        <w:rPr>
          <w:b/>
        </w:rPr>
        <w:t>4</w:t>
      </w:r>
      <w:r w:rsidR="00910926" w:rsidRPr="00CF7977">
        <w:t>)</w:t>
      </w:r>
    </w:p>
    <w:p w14:paraId="23D431F6" w14:textId="0BA4D1C8" w:rsidR="000970EE" w:rsidRPr="00CF7977" w:rsidRDefault="00082E15" w:rsidP="00152265">
      <w:pPr>
        <w:pStyle w:val="aTextVertrag"/>
        <w:rPr>
          <w:b/>
          <w:i/>
        </w:rPr>
      </w:pPr>
      <w:r w:rsidRPr="00CF7977">
        <w:t>Entwurfsplanung</w:t>
      </w:r>
      <w:r w:rsidR="000970EE" w:rsidRPr="00CF7977">
        <w:t xml:space="preserve"> (</w:t>
      </w:r>
      <w:r w:rsidR="000970EE" w:rsidRPr="00CF7977">
        <w:rPr>
          <w:b/>
        </w:rPr>
        <w:t xml:space="preserve">Anlage </w:t>
      </w:r>
      <w:r w:rsidRPr="00CF7977">
        <w:rPr>
          <w:b/>
        </w:rPr>
        <w:t>7</w:t>
      </w:r>
      <w:r w:rsidR="00882686" w:rsidRPr="00CF7977">
        <w:t>)</w:t>
      </w:r>
    </w:p>
    <w:p w14:paraId="71DEC7E3" w14:textId="3E41F07B" w:rsidR="00973883" w:rsidRPr="00CF7977" w:rsidRDefault="00973883" w:rsidP="00152265">
      <w:pPr>
        <w:pStyle w:val="aTextVertrag"/>
        <w:rPr>
          <w:b/>
          <w:i/>
        </w:rPr>
      </w:pPr>
      <w:r w:rsidRPr="00CF7977">
        <w:t>Erläuterung der Maßnahmen im Betrieb (Anlage 8)</w:t>
      </w:r>
    </w:p>
    <w:p w14:paraId="5D8F9243" w14:textId="73F86EFD" w:rsidR="007911D9" w:rsidRPr="00CF7977" w:rsidRDefault="007008F5" w:rsidP="00152265">
      <w:pPr>
        <w:pStyle w:val="aTextVertrag"/>
        <w:rPr>
          <w:b/>
          <w:i/>
        </w:rPr>
      </w:pPr>
      <w:r w:rsidRPr="00CF7977">
        <w:t xml:space="preserve">Abgestimmter </w:t>
      </w:r>
      <w:r w:rsidR="007B7495" w:rsidRPr="00CF7977">
        <w:t>Rahment</w:t>
      </w:r>
      <w:r w:rsidR="007911D9" w:rsidRPr="00CF7977">
        <w:t>erminplan</w:t>
      </w:r>
      <w:r w:rsidR="007B7495" w:rsidRPr="00CF7977">
        <w:t xml:space="preserve"> </w:t>
      </w:r>
      <w:r w:rsidRPr="00CF7977">
        <w:t>in seinen Fortschreibungen</w:t>
      </w:r>
      <w:r w:rsidR="000970EE" w:rsidRPr="00CF7977">
        <w:t xml:space="preserve"> (</w:t>
      </w:r>
      <w:r w:rsidR="00951AE4" w:rsidRPr="00CF7977">
        <w:t>aktueller Stand</w:t>
      </w:r>
      <w:r w:rsidR="00882686" w:rsidRPr="00CF7977">
        <w:t>,</w:t>
      </w:r>
      <w:r w:rsidR="00951AE4" w:rsidRPr="00CF7977">
        <w:t xml:space="preserve"> </w:t>
      </w:r>
      <w:r w:rsidR="000970EE" w:rsidRPr="00CF7977">
        <w:rPr>
          <w:b/>
        </w:rPr>
        <w:t xml:space="preserve">Anlage </w:t>
      </w:r>
      <w:r w:rsidR="00106CE9" w:rsidRPr="00CF7977">
        <w:rPr>
          <w:b/>
        </w:rPr>
        <w:t>6</w:t>
      </w:r>
      <w:r w:rsidR="000970EE" w:rsidRPr="00CF7977">
        <w:t>)</w:t>
      </w:r>
    </w:p>
    <w:p w14:paraId="673F7E1A" w14:textId="35BE4129" w:rsidR="007911D9" w:rsidRPr="00CF7977" w:rsidRDefault="007911D9" w:rsidP="006B16D0">
      <w:pPr>
        <w:pStyle w:val="1TextVertrag"/>
      </w:pPr>
      <w:r w:rsidRPr="00CF7977">
        <w:t xml:space="preserve">Grundlagen des Vertragsverhältnisses sind </w:t>
      </w:r>
      <w:r w:rsidR="0096167F" w:rsidRPr="00CF7977">
        <w:t xml:space="preserve">neben den gesetzlichen Regelungen und öffentlich-rechtlichen Bestimmungen </w:t>
      </w:r>
      <w:r w:rsidRPr="00CF7977">
        <w:t>im Übrigen:</w:t>
      </w:r>
    </w:p>
    <w:p w14:paraId="014B4070" w14:textId="2786F345" w:rsidR="007911D9" w:rsidRPr="00CF7977" w:rsidRDefault="007911D9" w:rsidP="007911D9">
      <w:pPr>
        <w:pStyle w:val="1TextVertrag"/>
        <w:numPr>
          <w:ilvl w:val="0"/>
          <w:numId w:val="22"/>
        </w:numPr>
      </w:pPr>
      <w:r w:rsidRPr="00CF7977">
        <w:t>die Honorarordnung für Architekten und Ingenieure (HOAI) in der bei Vertragsschluss geltenden Fassung</w:t>
      </w:r>
      <w:r w:rsidR="00F15186" w:rsidRPr="00CF7977">
        <w:t>;</w:t>
      </w:r>
    </w:p>
    <w:p w14:paraId="67C83F4B" w14:textId="6FD2F706" w:rsidR="00F15186" w:rsidRPr="00CF7977" w:rsidRDefault="00F15186">
      <w:pPr>
        <w:pStyle w:val="1TextVertrag"/>
        <w:numPr>
          <w:ilvl w:val="0"/>
          <w:numId w:val="22"/>
        </w:numPr>
      </w:pPr>
      <w:r w:rsidRPr="00CF7977">
        <w:t xml:space="preserve">Das Vergabehandbuch der BG Kliniken, </w:t>
      </w:r>
      <w:r w:rsidR="009044E1" w:rsidRPr="00CF7977">
        <w:rPr>
          <w:b/>
        </w:rPr>
        <w:t xml:space="preserve">(Anlage </w:t>
      </w:r>
      <w:r w:rsidR="00973883" w:rsidRPr="00CF7977">
        <w:rPr>
          <w:b/>
        </w:rPr>
        <w:t>9</w:t>
      </w:r>
      <w:r w:rsidR="009044E1" w:rsidRPr="00CF7977">
        <w:rPr>
          <w:b/>
        </w:rPr>
        <w:t>)</w:t>
      </w:r>
      <w:r w:rsidRPr="00CF7977">
        <w:rPr>
          <w:b/>
        </w:rPr>
        <w:t>;</w:t>
      </w:r>
    </w:p>
    <w:p w14:paraId="5496C3B9" w14:textId="712367FC" w:rsidR="00F15186" w:rsidRPr="00CF7977" w:rsidRDefault="00A20E79">
      <w:pPr>
        <w:pStyle w:val="1TextVertrag"/>
        <w:numPr>
          <w:ilvl w:val="0"/>
          <w:numId w:val="22"/>
        </w:numPr>
      </w:pPr>
      <w:r w:rsidRPr="00CF7977">
        <w:t xml:space="preserve">Die Beschaffungsrichtlinie der BG Kliniken, </w:t>
      </w:r>
      <w:r w:rsidR="009044E1" w:rsidRPr="00CF7977">
        <w:rPr>
          <w:b/>
        </w:rPr>
        <w:t xml:space="preserve">(Anlage </w:t>
      </w:r>
      <w:r w:rsidR="00973883" w:rsidRPr="00CF7977">
        <w:rPr>
          <w:b/>
        </w:rPr>
        <w:t>10</w:t>
      </w:r>
      <w:r w:rsidR="009044E1" w:rsidRPr="00CF7977">
        <w:rPr>
          <w:b/>
        </w:rPr>
        <w:t>)</w:t>
      </w:r>
      <w:r w:rsidRPr="00CF7977">
        <w:rPr>
          <w:b/>
        </w:rPr>
        <w:t>;</w:t>
      </w:r>
    </w:p>
    <w:p w14:paraId="2DEBD38D" w14:textId="7CE55538" w:rsidR="00951AE4" w:rsidRPr="00CF7977" w:rsidRDefault="00A20E79">
      <w:pPr>
        <w:pStyle w:val="1TextVertrag"/>
        <w:numPr>
          <w:ilvl w:val="0"/>
          <w:numId w:val="22"/>
        </w:numPr>
      </w:pPr>
      <w:r w:rsidRPr="00CF7977">
        <w:t xml:space="preserve">Die </w:t>
      </w:r>
      <w:r w:rsidR="009A3250" w:rsidRPr="00CF7977">
        <w:t xml:space="preserve">Verfahrensordnung </w:t>
      </w:r>
      <w:r w:rsidR="009E7510" w:rsidRPr="00CF7977">
        <w:t xml:space="preserve">Investitionsfinanzierung der BG Kliniken, </w:t>
      </w:r>
      <w:r w:rsidR="009044E1" w:rsidRPr="00CF7977">
        <w:rPr>
          <w:b/>
        </w:rPr>
        <w:t xml:space="preserve">(Anlage </w:t>
      </w:r>
      <w:r w:rsidR="00973883" w:rsidRPr="00CF7977">
        <w:rPr>
          <w:b/>
        </w:rPr>
        <w:t>11</w:t>
      </w:r>
      <w:r w:rsidR="009044E1" w:rsidRPr="00CF7977">
        <w:rPr>
          <w:b/>
        </w:rPr>
        <w:t>)</w:t>
      </w:r>
      <w:r w:rsidR="009E7510" w:rsidRPr="00CF7977">
        <w:rPr>
          <w:b/>
        </w:rPr>
        <w:t>.</w:t>
      </w:r>
      <w:r w:rsidRPr="00CF7977">
        <w:t xml:space="preserve"> </w:t>
      </w:r>
    </w:p>
    <w:p w14:paraId="7C4B35C0" w14:textId="16FB1442" w:rsidR="00910926" w:rsidRPr="00CF7977" w:rsidRDefault="00910926" w:rsidP="006B16D0">
      <w:pPr>
        <w:pStyle w:val="1TextVertrag"/>
      </w:pPr>
      <w:r w:rsidRPr="00CF7977">
        <w:t>Sonstige nicht unter A</w:t>
      </w:r>
      <w:r w:rsidR="00436840" w:rsidRPr="00CF7977">
        <w:t>bsatz</w:t>
      </w:r>
      <w:r w:rsidRPr="00CF7977">
        <w:t xml:space="preserve"> </w:t>
      </w:r>
      <w:r w:rsidR="006B16D0" w:rsidRPr="00CF7977">
        <w:fldChar w:fldCharType="begin"/>
      </w:r>
      <w:r w:rsidR="006B16D0" w:rsidRPr="00CF7977">
        <w:instrText xml:space="preserve"> REF _Ref497903839 \r \h </w:instrText>
      </w:r>
      <w:r w:rsidR="00CF7977">
        <w:instrText xml:space="preserve"> \* MERGEFORMAT </w:instrText>
      </w:r>
      <w:r w:rsidR="006B16D0" w:rsidRPr="00CF7977">
        <w:fldChar w:fldCharType="separate"/>
      </w:r>
      <w:r w:rsidR="00CC60D0" w:rsidRPr="00CF7977">
        <w:t>(1)</w:t>
      </w:r>
      <w:r w:rsidR="006B16D0" w:rsidRPr="00CF7977">
        <w:fldChar w:fldCharType="end"/>
      </w:r>
      <w:r w:rsidRPr="00CF7977">
        <w:t xml:space="preserve"> aufgeführten Protokolle oder sonstigen Schriftstücke bilden keine Vertragsbestandteile und haben in diesem Sinn auch dann keine Gültigkeit, wenn in den sonstigen Schriftstücken darauf Bezug genommen wird.</w:t>
      </w:r>
    </w:p>
    <w:p w14:paraId="6C5A07C6" w14:textId="77777777" w:rsidR="00910926" w:rsidRPr="00CF7977" w:rsidRDefault="00910926" w:rsidP="006B16D0">
      <w:pPr>
        <w:pStyle w:val="berschrift1"/>
      </w:pPr>
      <w:bookmarkStart w:id="8" w:name="_Ref497904724"/>
      <w:bookmarkStart w:id="9" w:name="_Toc497906114"/>
      <w:r w:rsidRPr="00CF7977">
        <w:t>Leistungen des AN</w:t>
      </w:r>
      <w:bookmarkEnd w:id="8"/>
      <w:bookmarkEnd w:id="9"/>
      <w:r w:rsidRPr="00CF7977">
        <w:t xml:space="preserve"> </w:t>
      </w:r>
    </w:p>
    <w:p w14:paraId="54E92F0A" w14:textId="59F3D138" w:rsidR="00910926" w:rsidRPr="00CF7977" w:rsidRDefault="000073E9" w:rsidP="006B16D0">
      <w:pPr>
        <w:pStyle w:val="1TextVertrag"/>
      </w:pPr>
      <w:bookmarkStart w:id="10" w:name="_Ref497904051"/>
      <w:r w:rsidRPr="00CF7977">
        <w:t xml:space="preserve">Die </w:t>
      </w:r>
      <w:r w:rsidR="00910926" w:rsidRPr="00CF7977">
        <w:t>AG beauftragt den AN mit den Leistungen der Objektplanung Gebäude</w:t>
      </w:r>
      <w:r w:rsidR="00F51A7A" w:rsidRPr="00CF7977">
        <w:t xml:space="preserve"> (§ 34 HOAI i.V.m. Anlage 10 zu § 34 Absatz 4 HOAI)</w:t>
      </w:r>
      <w:r w:rsidR="00910926" w:rsidRPr="00CF7977">
        <w:t>.</w:t>
      </w:r>
      <w:bookmarkEnd w:id="10"/>
    </w:p>
    <w:p w14:paraId="59B6098D" w14:textId="3944D4C9" w:rsidR="00F253DB" w:rsidRPr="00CF7977" w:rsidRDefault="00910926" w:rsidP="006B16D0">
      <w:pPr>
        <w:pStyle w:val="1TextVertrag"/>
      </w:pPr>
      <w:r w:rsidRPr="00CF7977">
        <w:t>Der AN wird nach Maßgabe dieses Vertrages alle Planungsleistungen erbringen, die erforderlich sind, um den in</w:t>
      </w:r>
      <w:r w:rsidR="00FF5EFA" w:rsidRPr="00CF7977">
        <w:t xml:space="preserve"> § 1 </w:t>
      </w:r>
      <w:r w:rsidRPr="00CF7977">
        <w:t xml:space="preserve">bezeichneten Planungserfolg für die unter </w:t>
      </w:r>
      <w:r w:rsidR="005F0AF1" w:rsidRPr="00CF7977">
        <w:t xml:space="preserve">Absatz </w:t>
      </w:r>
      <w:r w:rsidR="006B16D0" w:rsidRPr="00CF7977">
        <w:fldChar w:fldCharType="begin"/>
      </w:r>
      <w:r w:rsidR="006B16D0" w:rsidRPr="00CF7977">
        <w:instrText xml:space="preserve"> REF _Ref497904051 \r \h </w:instrText>
      </w:r>
      <w:r w:rsidR="00CF7977">
        <w:instrText xml:space="preserve"> \* MERGEFORMAT </w:instrText>
      </w:r>
      <w:r w:rsidR="006B16D0" w:rsidRPr="00CF7977">
        <w:fldChar w:fldCharType="separate"/>
      </w:r>
      <w:r w:rsidR="00CC60D0" w:rsidRPr="00CF7977">
        <w:t>(1)</w:t>
      </w:r>
      <w:r w:rsidR="006B16D0" w:rsidRPr="00CF7977">
        <w:fldChar w:fldCharType="end"/>
      </w:r>
      <w:r w:rsidRPr="00CF7977">
        <w:t xml:space="preserve"> </w:t>
      </w:r>
      <w:r w:rsidRPr="00CF7977">
        <w:lastRenderedPageBreak/>
        <w:t>genannten Planungen</w:t>
      </w:r>
      <w:r w:rsidR="003B4E02" w:rsidRPr="00CF7977">
        <w:t xml:space="preserve"> und Zielvorstellungen </w:t>
      </w:r>
      <w:r w:rsidR="000073E9" w:rsidRPr="00CF7977">
        <w:t xml:space="preserve">der </w:t>
      </w:r>
      <w:r w:rsidR="007848E5" w:rsidRPr="00CF7977">
        <w:t>AG</w:t>
      </w:r>
      <w:r w:rsidRPr="00CF7977">
        <w:t xml:space="preserve"> zu erreichen (vertraglich vereinbarte Beschaffenheit). </w:t>
      </w:r>
      <w:r w:rsidR="00F253DB" w:rsidRPr="00CF7977">
        <w:t xml:space="preserve">Vor Beginn der Planung wird der </w:t>
      </w:r>
      <w:r w:rsidR="00DE5C0A" w:rsidRPr="00CF7977">
        <w:t>AN</w:t>
      </w:r>
      <w:r w:rsidR="00F253DB" w:rsidRPr="00CF7977">
        <w:t xml:space="preserve"> die übergebene</w:t>
      </w:r>
      <w:r w:rsidR="009044E1" w:rsidRPr="00CF7977">
        <w:t>n</w:t>
      </w:r>
      <w:r w:rsidR="00F253DB" w:rsidRPr="00CF7977">
        <w:t xml:space="preserve"> </w:t>
      </w:r>
      <w:r w:rsidR="009044E1" w:rsidRPr="00CF7977">
        <w:t>Bestandsunterlagen</w:t>
      </w:r>
      <w:r w:rsidR="00C838BB" w:rsidRPr="00CF7977">
        <w:t xml:space="preserve"> </w:t>
      </w:r>
      <w:r w:rsidR="009044E1" w:rsidRPr="00CF7977">
        <w:t xml:space="preserve">sowie </w:t>
      </w:r>
      <w:r w:rsidR="00C838BB" w:rsidRPr="00CF7977">
        <w:t xml:space="preserve">die Machbarkeitsstudie </w:t>
      </w:r>
      <w:r w:rsidR="00F253DB" w:rsidRPr="00CF7977">
        <w:t>auf Plausibilität prüfen und Widersprüche aufzeigen.</w:t>
      </w:r>
    </w:p>
    <w:p w14:paraId="10BE7312" w14:textId="418D02ED" w:rsidR="00910926" w:rsidRPr="00CF7977" w:rsidRDefault="00910926" w:rsidP="006B16D0">
      <w:pPr>
        <w:pStyle w:val="1TextVertrag"/>
      </w:pPr>
      <w:r w:rsidRPr="00CF7977">
        <w:t xml:space="preserve">Neben diesen nicht abschließend beschriebenen Mindestleistungen schuldet der AN alle Leistungen, die zur Herbeiführung des vereinbarten Erfolges notwendig werden, unabhängig davon, ob sie in diesem Vertrag aufgeführt werden. Das gilt insbesondere für die Erstellung einer vollständigen und dauerhaft genehmigungsfähigen Entwurfsplanung nebst Genehmigungsplanung und deren Fortschreibung zu einer vollständigen und ausführungsreifen Ausführungsplanung bzw. der Erstellung prägender Leitdetails. </w:t>
      </w:r>
    </w:p>
    <w:p w14:paraId="7551243F" w14:textId="3C882D9A" w:rsidR="00910926" w:rsidRPr="00CF7977" w:rsidRDefault="001B4838" w:rsidP="006B16D0">
      <w:pPr>
        <w:pStyle w:val="1TextVertrag"/>
      </w:pPr>
      <w:r w:rsidRPr="00CF7977">
        <w:t xml:space="preserve">Die </w:t>
      </w:r>
      <w:r w:rsidR="00910926" w:rsidRPr="00CF7977">
        <w:t xml:space="preserve">Mindestanforderungen an die vom AN zu erbringenden Leistungen </w:t>
      </w:r>
      <w:r w:rsidRPr="00CF7977">
        <w:t>ergeben sich aus</w:t>
      </w:r>
      <w:r w:rsidR="00910926" w:rsidRPr="00CF7977">
        <w:t xml:space="preserve"> dem als </w:t>
      </w:r>
      <w:r w:rsidR="00910926" w:rsidRPr="00CF7977">
        <w:rPr>
          <w:b/>
        </w:rPr>
        <w:t xml:space="preserve">Anlage 2 </w:t>
      </w:r>
      <w:r w:rsidR="00910926" w:rsidRPr="00CF7977">
        <w:t>beigefügten detaillierten Leistungsbild. Bei den darin genannten Leistungen handelt es sich nicht um eine abschließende, sondern lediglich um eine beispielhafte Beschreibung der vom AN in jedem Fall vertraglich geschuldeten Leistungen.</w:t>
      </w:r>
    </w:p>
    <w:p w14:paraId="096BAF32" w14:textId="2D31CD4D" w:rsidR="00360693" w:rsidRPr="00CF7977" w:rsidRDefault="00910926" w:rsidP="0083143B">
      <w:pPr>
        <w:pStyle w:val="1TextVertrag"/>
      </w:pPr>
      <w:r w:rsidRPr="00CF7977">
        <w:t xml:space="preserve">Der Auftrag umfasst zunächst die Leistungen der </w:t>
      </w:r>
      <w:r w:rsidRPr="00CF7977">
        <w:rPr>
          <w:b/>
        </w:rPr>
        <w:t xml:space="preserve">Leistungsphase </w:t>
      </w:r>
      <w:r w:rsidR="008A2636" w:rsidRPr="00CF7977">
        <w:rPr>
          <w:b/>
        </w:rPr>
        <w:t>5</w:t>
      </w:r>
      <w:r w:rsidRPr="00CF7977">
        <w:t xml:space="preserve"> gemäß dem detaillierten Leistungsbild (</w:t>
      </w:r>
      <w:r w:rsidRPr="00CF7977">
        <w:rPr>
          <w:b/>
        </w:rPr>
        <w:t>Anlage 2</w:t>
      </w:r>
      <w:r w:rsidRPr="00CF7977">
        <w:t xml:space="preserve">). </w:t>
      </w:r>
      <w:r w:rsidR="000073E9" w:rsidRPr="00CF7977">
        <w:t xml:space="preserve">Die </w:t>
      </w:r>
      <w:r w:rsidRPr="00CF7977">
        <w:t xml:space="preserve">AG beabsichtigt, den AN auch mit den Leistungen der Leistungsphase </w:t>
      </w:r>
      <w:r w:rsidR="008A2636" w:rsidRPr="00CF7977">
        <w:t>6</w:t>
      </w:r>
      <w:r w:rsidRPr="00CF7977">
        <w:t xml:space="preserve"> (</w:t>
      </w:r>
      <w:r w:rsidRPr="00CF7977">
        <w:rPr>
          <w:u w:val="single"/>
        </w:rPr>
        <w:t>Stufe II</w:t>
      </w:r>
      <w:r w:rsidR="007B5286" w:rsidRPr="00CF7977">
        <w:t xml:space="preserve">) und den </w:t>
      </w:r>
      <w:r w:rsidRPr="00CF7977">
        <w:t>Leistungsphase</w:t>
      </w:r>
      <w:r w:rsidR="007B5286" w:rsidRPr="00CF7977">
        <w:t>n</w:t>
      </w:r>
      <w:r w:rsidR="00360693" w:rsidRPr="00CF7977">
        <w:t xml:space="preserve"> </w:t>
      </w:r>
      <w:r w:rsidR="004523EC" w:rsidRPr="00CF7977">
        <w:t xml:space="preserve">7 und </w:t>
      </w:r>
      <w:r w:rsidR="00360693" w:rsidRPr="00CF7977">
        <w:t xml:space="preserve">8 </w:t>
      </w:r>
      <w:r w:rsidRPr="00CF7977">
        <w:t>(</w:t>
      </w:r>
      <w:r w:rsidRPr="00CF7977">
        <w:rPr>
          <w:u w:val="single"/>
        </w:rPr>
        <w:t>Stufe III</w:t>
      </w:r>
      <w:r w:rsidRPr="00CF7977">
        <w:t xml:space="preserve">) zu beauftragen. </w:t>
      </w:r>
      <w:r w:rsidR="004A5825" w:rsidRPr="00CF7977">
        <w:t xml:space="preserve">Aufgrund der erforderlichen Gremienläufe kann der Abruf der nachfolgenden Stufe bis zu ca. 6 Monaten dauern. </w:t>
      </w:r>
      <w:r w:rsidR="00F410CB" w:rsidRPr="00CF7977">
        <w:t xml:space="preserve">Im Fall einer Unterbrechung (z.B. Gremienläufe) hat der </w:t>
      </w:r>
      <w:r w:rsidR="004A5825" w:rsidRPr="00CF7977">
        <w:t xml:space="preserve">AN hat seine Leistungen </w:t>
      </w:r>
      <w:r w:rsidR="00F36737" w:rsidRPr="00CF7977">
        <w:t xml:space="preserve">spätestens </w:t>
      </w:r>
      <w:r w:rsidR="004A5825" w:rsidRPr="00CF7977">
        <w:t xml:space="preserve">30 Kalendertage nach Abruf der jeweiligen Leistungsstufen durch die AG fortzusetzen. </w:t>
      </w:r>
      <w:r w:rsidR="000073E9" w:rsidRPr="00CF7977">
        <w:t xml:space="preserve">Die </w:t>
      </w:r>
      <w:r w:rsidRPr="00CF7977">
        <w:t xml:space="preserve">AG </w:t>
      </w:r>
      <w:r w:rsidR="00071640" w:rsidRPr="00CF7977">
        <w:t xml:space="preserve">ist berechtigt </w:t>
      </w:r>
      <w:r w:rsidRPr="00CF7977">
        <w:t>einzelne Tei</w:t>
      </w:r>
      <w:r w:rsidR="006B16D0" w:rsidRPr="00CF7977">
        <w:t>lleistungen der Leistungsphasen</w:t>
      </w:r>
      <w:r w:rsidRPr="00CF7977">
        <w:t xml:space="preserve"> nicht oder nicht vollständig abrufen.</w:t>
      </w:r>
    </w:p>
    <w:p w14:paraId="44E87342" w14:textId="0DC2F2A3" w:rsidR="00910926" w:rsidRPr="00CF7977" w:rsidRDefault="00910926" w:rsidP="006B16D0">
      <w:pPr>
        <w:pStyle w:val="1TextVertrag"/>
      </w:pPr>
      <w:r w:rsidRPr="00CF7977">
        <w:rPr>
          <w:szCs w:val="22"/>
        </w:rPr>
        <w:t xml:space="preserve">Ein Anspruch </w:t>
      </w:r>
      <w:r w:rsidR="002E1412" w:rsidRPr="00CF7977">
        <w:rPr>
          <w:szCs w:val="22"/>
        </w:rPr>
        <w:t xml:space="preserve">des Auftragnehmers </w:t>
      </w:r>
      <w:r w:rsidRPr="00CF7977">
        <w:rPr>
          <w:szCs w:val="22"/>
        </w:rPr>
        <w:t xml:space="preserve">auf ganze oder teilweise Beauftragung besteht nicht. Die Beauftragung erfolgt auf Abruf </w:t>
      </w:r>
      <w:r w:rsidR="000073E9" w:rsidRPr="00CF7977">
        <w:rPr>
          <w:szCs w:val="22"/>
        </w:rPr>
        <w:t xml:space="preserve">der </w:t>
      </w:r>
      <w:r w:rsidR="00071640" w:rsidRPr="00CF7977">
        <w:rPr>
          <w:szCs w:val="22"/>
        </w:rPr>
        <w:t xml:space="preserve">AG </w:t>
      </w:r>
      <w:r w:rsidRPr="00CF7977">
        <w:rPr>
          <w:szCs w:val="22"/>
        </w:rPr>
        <w:t>und nach Erfordernis ggfs. für verschiedene Abschnitte. Aus der stufen- oder abschnittsweisen Beauftragung bzw. nicht erfolgten Beauftragung kann der AN keinen Anspruch auf Erhöhung seines Honorars herleiten.</w:t>
      </w:r>
    </w:p>
    <w:p w14:paraId="40911416" w14:textId="70819391" w:rsidR="002E1412" w:rsidRPr="00CF7977" w:rsidRDefault="002E1412" w:rsidP="006B16D0">
      <w:pPr>
        <w:pStyle w:val="1TextVertrag"/>
      </w:pPr>
      <w:r w:rsidRPr="00CF7977">
        <w:t xml:space="preserve">Der </w:t>
      </w:r>
      <w:r w:rsidR="00DE5C0A" w:rsidRPr="00CF7977">
        <w:t>AN</w:t>
      </w:r>
      <w:r w:rsidRPr="00CF7977">
        <w:t xml:space="preserve"> ist zudem verpflichtet, die beauftragten Leistungen in allen Leistungsstufen/Leistungsphasen so zu erbringen</w:t>
      </w:r>
      <w:r w:rsidR="00C838BB" w:rsidRPr="00CF7977">
        <w:t xml:space="preserve"> </w:t>
      </w:r>
      <w:bookmarkStart w:id="11" w:name="_Hlk120292980"/>
      <w:r w:rsidR="00C838BB" w:rsidRPr="00CF7977">
        <w:t>und mit de</w:t>
      </w:r>
      <w:r w:rsidR="001B4838" w:rsidRPr="00CF7977">
        <w:t>n</w:t>
      </w:r>
      <w:r w:rsidR="00C838BB" w:rsidRPr="00CF7977">
        <w:t xml:space="preserve"> anderen fachlich Beteiligten zu koordinieren</w:t>
      </w:r>
      <w:bookmarkEnd w:id="11"/>
      <w:r w:rsidRPr="00CF7977">
        <w:t>, dass die Baumaßnahme mangelfrei geplant und errichtet werden kann.</w:t>
      </w:r>
      <w:r w:rsidR="00071640" w:rsidRPr="00CF7977">
        <w:t xml:space="preserve"> Hierzu wird der AN projektabhängig auch eine personell ausreichende Bauüberwachung vornehmen.</w:t>
      </w:r>
    </w:p>
    <w:p w14:paraId="1A72B225" w14:textId="3A322FE4" w:rsidR="00EF33B5" w:rsidRPr="00CF7977" w:rsidRDefault="00EF33B5" w:rsidP="006B16D0">
      <w:pPr>
        <w:pStyle w:val="1TextVertrag"/>
      </w:pPr>
      <w:r w:rsidRPr="00CF7977">
        <w:t xml:space="preserve">Der </w:t>
      </w:r>
      <w:r w:rsidR="00DE5C0A" w:rsidRPr="00CF7977">
        <w:t>AN</w:t>
      </w:r>
      <w:r w:rsidRPr="00CF7977">
        <w:t xml:space="preserve"> hat seine Leistungen entsprechend den anerkannten Regeln der Technik sowie in Übereinstimmung mit den einschlägigen Bestimmungen des öffentlichen Rechts und der ihm bekannten (fortgeschriebenen) Zielvorstellungen des Auftraggebers </w:t>
      </w:r>
      <w:r w:rsidR="001B4838" w:rsidRPr="00CF7977">
        <w:t xml:space="preserve">und in möglichst wirtschaftlicher Weise </w:t>
      </w:r>
      <w:r w:rsidRPr="00CF7977">
        <w:t xml:space="preserve">zu erbringen. Dies bedeutet insbesondere, dass sämtliche </w:t>
      </w:r>
      <w:r w:rsidRPr="00CF7977">
        <w:lastRenderedPageBreak/>
        <w:t>Leistungen im Rahmen der sonstigen Vorgaben und Zielvorstellungen des Auftraggebers sowie des technisch und rechtlich Möglichen mit dem Ziel größtmöglicher Kosteneinsparung sowohl bei der Errichtung des Bauvorhabens, als auch bei der späteren Nutzung zu erbringen sind.</w:t>
      </w:r>
      <w:r w:rsidR="00414D8F" w:rsidRPr="00CF7977">
        <w:t xml:space="preserve"> </w:t>
      </w:r>
    </w:p>
    <w:p w14:paraId="342BA4F9" w14:textId="48A62AB9" w:rsidR="007848E5" w:rsidRPr="00CF7977" w:rsidRDefault="007848E5" w:rsidP="006B16D0">
      <w:pPr>
        <w:pStyle w:val="1TextVertrag"/>
      </w:pPr>
      <w:r w:rsidRPr="00CF7977">
        <w:t>Der AN ist verpflichtet,</w:t>
      </w:r>
      <w:r w:rsidR="006B2F45" w:rsidRPr="00CF7977">
        <w:t xml:space="preserve"> </w:t>
      </w:r>
      <w:r w:rsidR="000073E9" w:rsidRPr="00CF7977">
        <w:t>die</w:t>
      </w:r>
      <w:r w:rsidR="006B2F45" w:rsidRPr="00CF7977">
        <w:t xml:space="preserve"> AG bei der Beantragung von Fördermitteln gemäß der Verfahrensordnung zur Investitionsfinanzierung zu unterstützen und hierbei die </w:t>
      </w:r>
      <w:r w:rsidR="000073E9" w:rsidRPr="00CF7977">
        <w:t xml:space="preserve">von der </w:t>
      </w:r>
      <w:r w:rsidR="006B2F45" w:rsidRPr="00CF7977">
        <w:t xml:space="preserve">AG zur Verfügung gestellten Formulare zu verwenden. Ebenso ist der AN verpflichtet, </w:t>
      </w:r>
      <w:r w:rsidR="000073E9" w:rsidRPr="00CF7977">
        <w:t xml:space="preserve">die </w:t>
      </w:r>
      <w:r w:rsidR="006B2F45" w:rsidRPr="00CF7977">
        <w:t>AG bei der Führung des Berichtswesens für das Bundesamt für soziale Sicherung zu unterstützen, u.a. durch die auszugsweise Übermittlung der Vergabeakten.</w:t>
      </w:r>
    </w:p>
    <w:p w14:paraId="2D92F4C1" w14:textId="360C6952" w:rsidR="00924B37" w:rsidRPr="00CF7977" w:rsidRDefault="00924B37" w:rsidP="006B16D0">
      <w:pPr>
        <w:pStyle w:val="1TextVertrag"/>
      </w:pPr>
      <w:r w:rsidRPr="00CF7977">
        <w:t xml:space="preserve">Der AN ist zur Zusammenarbeit mit der zentralen Vergabestelle </w:t>
      </w:r>
      <w:r w:rsidR="000073E9" w:rsidRPr="00CF7977">
        <w:t xml:space="preserve">der </w:t>
      </w:r>
      <w:r w:rsidRPr="00CF7977">
        <w:t>AG bei der Vorbereitung und dem Erstellen der Vergabeunterlagen für die Vergabeplattform (DTVP) verpflichtet.</w:t>
      </w:r>
    </w:p>
    <w:p w14:paraId="08856E24" w14:textId="16934AF4" w:rsidR="00E32B59" w:rsidRPr="00CF7977" w:rsidRDefault="00E32B59" w:rsidP="006B16D0">
      <w:pPr>
        <w:pStyle w:val="1TextVertrag"/>
      </w:pPr>
      <w:r w:rsidRPr="00CF7977">
        <w:t xml:space="preserve">Der </w:t>
      </w:r>
      <w:r w:rsidR="00DE5C0A" w:rsidRPr="00CF7977">
        <w:t>AN</w:t>
      </w:r>
      <w:r w:rsidRPr="00CF7977">
        <w:t xml:space="preserve"> ist verpflichtet, die ihm übertragenen Leistungen in eigener Person oder durch fest angestellte Mitarbeiter seines Büros zu erbringen. Die Beauftragung von freien Mitarbeitern hat er </w:t>
      </w:r>
      <w:r w:rsidR="00E4513D" w:rsidRPr="00CF7977">
        <w:t xml:space="preserve">der </w:t>
      </w:r>
      <w:r w:rsidR="008310B3" w:rsidRPr="00CF7977">
        <w:t>AG</w:t>
      </w:r>
      <w:r w:rsidRPr="00CF7977">
        <w:t xml:space="preserve"> unverzüglich anzuzeigen. </w:t>
      </w:r>
      <w:r w:rsidR="00E4513D" w:rsidRPr="00CF7977">
        <w:t xml:space="preserve">Die </w:t>
      </w:r>
      <w:r w:rsidR="008310B3" w:rsidRPr="00CF7977">
        <w:t>AG</w:t>
      </w:r>
      <w:r w:rsidRPr="00CF7977">
        <w:t xml:space="preserve"> ist berechtigt, </w:t>
      </w:r>
      <w:r w:rsidR="005860D9" w:rsidRPr="00CF7977">
        <w:t xml:space="preserve">Qualifikationsnachweise für die vom AN beauftragten </w:t>
      </w:r>
      <w:r w:rsidR="0030278A" w:rsidRPr="00CF7977">
        <w:t>U</w:t>
      </w:r>
      <w:r w:rsidRPr="00CF7977">
        <w:t xml:space="preserve">nterbeauftragten </w:t>
      </w:r>
      <w:r w:rsidR="005860D9" w:rsidRPr="00CF7977">
        <w:t xml:space="preserve">zu fordern und deren Beauftragung </w:t>
      </w:r>
      <w:r w:rsidRPr="00CF7977">
        <w:t xml:space="preserve">zu widersprechen, sofern dies aus wichtigem Grund gerechtfertigt ist. Die Beauftragung von </w:t>
      </w:r>
      <w:r w:rsidR="0030278A" w:rsidRPr="00CF7977">
        <w:t>U</w:t>
      </w:r>
      <w:r w:rsidRPr="00CF7977">
        <w:t xml:space="preserve">nterbeauftragten durch den </w:t>
      </w:r>
      <w:r w:rsidR="00DE5C0A" w:rsidRPr="00CF7977">
        <w:t>AN</w:t>
      </w:r>
      <w:r w:rsidRPr="00CF7977">
        <w:t xml:space="preserve"> bedarf in jedem Fall der vorherigen, schriftlichen Zustimmung </w:t>
      </w:r>
      <w:r w:rsidR="000073E9" w:rsidRPr="00CF7977">
        <w:t>der</w:t>
      </w:r>
      <w:r w:rsidRPr="00CF7977">
        <w:t xml:space="preserve"> </w:t>
      </w:r>
      <w:r w:rsidR="005860D9" w:rsidRPr="00CF7977">
        <w:t>AG</w:t>
      </w:r>
      <w:r w:rsidRPr="00CF7977">
        <w:t>.</w:t>
      </w:r>
    </w:p>
    <w:p w14:paraId="249A73E2" w14:textId="77777777" w:rsidR="00910926" w:rsidRPr="00CF7977" w:rsidRDefault="00910926" w:rsidP="006B16D0">
      <w:pPr>
        <w:pStyle w:val="berschrift1"/>
      </w:pPr>
      <w:bookmarkStart w:id="12" w:name="_Toc497906115"/>
      <w:r w:rsidRPr="00CF7977">
        <w:t>Unterlagen und Koordination</w:t>
      </w:r>
      <w:bookmarkEnd w:id="12"/>
    </w:p>
    <w:p w14:paraId="545C74D3" w14:textId="77777777" w:rsidR="00910926" w:rsidRPr="00CF7977" w:rsidRDefault="00910926" w:rsidP="006B16D0">
      <w:pPr>
        <w:pStyle w:val="1TextVertrag"/>
        <w:rPr>
          <w:szCs w:val="22"/>
        </w:rPr>
      </w:pPr>
      <w:r w:rsidRPr="00CF7977">
        <w:t>Der AN hat als Entwurfsverfasser die von ihm gefertigten zeichnerischen und sonstigen Unterlagen zu unterzeichnen. Er hat sämtliche Leistungen persönlich oder mit seinem Büro zu erbringen.</w:t>
      </w:r>
    </w:p>
    <w:p w14:paraId="79FAA6AE" w14:textId="64F1E677" w:rsidR="00910926" w:rsidRPr="00CF7977" w:rsidRDefault="00910926" w:rsidP="006B16D0">
      <w:pPr>
        <w:pStyle w:val="1TextVertrag"/>
        <w:rPr>
          <w:szCs w:val="22"/>
        </w:rPr>
      </w:pPr>
      <w:r w:rsidRPr="00CF7977">
        <w:rPr>
          <w:szCs w:val="22"/>
        </w:rPr>
        <w:t xml:space="preserve">Die vom AN vorzulegenden Beschreibungen, Pläne und Berechnungen sind </w:t>
      </w:r>
      <w:r w:rsidR="000073E9" w:rsidRPr="00CF7977">
        <w:rPr>
          <w:szCs w:val="22"/>
        </w:rPr>
        <w:t xml:space="preserve">der </w:t>
      </w:r>
      <w:r w:rsidRPr="00CF7977">
        <w:rPr>
          <w:szCs w:val="22"/>
        </w:rPr>
        <w:t>AG in</w:t>
      </w:r>
      <w:del w:id="13" w:author="Quurck, Anna Lena" w:date="2026-10-20T09:55:00Z">
        <w:r w:rsidRPr="00CF7977" w:rsidDel="0023466D">
          <w:rPr>
            <w:szCs w:val="22"/>
          </w:rPr>
          <w:delText xml:space="preserve"> </w:delText>
        </w:r>
      </w:del>
      <w:r w:rsidR="0023466D">
        <w:t xml:space="preserve"> digitaler Form</w:t>
      </w:r>
      <w:r w:rsidRPr="00CF7977">
        <w:rPr>
          <w:szCs w:val="22"/>
        </w:rPr>
        <w:t xml:space="preserve"> zu übergeben. </w:t>
      </w:r>
    </w:p>
    <w:p w14:paraId="1FD94DDC" w14:textId="0C1F97CE" w:rsidR="00910926" w:rsidRPr="00CF7977" w:rsidRDefault="00910926" w:rsidP="006B16D0">
      <w:pPr>
        <w:pStyle w:val="aTextVertrag"/>
      </w:pPr>
      <w:r w:rsidRPr="00CF7977">
        <w:t>Als digitale Übergabeformate</w:t>
      </w:r>
      <w:r w:rsidR="00B9535B" w:rsidRPr="00CF7977">
        <w:t xml:space="preserve"> sind</w:t>
      </w:r>
      <w:r w:rsidRPr="00CF7977">
        <w:t xml:space="preserve"> folgende Datenformate </w:t>
      </w:r>
      <w:r w:rsidR="005860D9" w:rsidRPr="00CF7977">
        <w:t xml:space="preserve">in mit aktueller Software lesbaren Versionen </w:t>
      </w:r>
      <w:r w:rsidRPr="00CF7977">
        <w:t xml:space="preserve">zu verwenden: </w:t>
      </w:r>
    </w:p>
    <w:p w14:paraId="6E8CB315" w14:textId="4DB7FD92" w:rsidR="00910926" w:rsidRPr="00CF7977" w:rsidRDefault="00910926" w:rsidP="001101F2">
      <w:pPr>
        <w:pStyle w:val="Listenpunkt"/>
        <w:ind w:hanging="294"/>
      </w:pPr>
      <w:r w:rsidRPr="00CF7977">
        <w:t xml:space="preserve">Beschreibungen </w:t>
      </w:r>
      <w:r w:rsidRPr="00CF7977">
        <w:tab/>
        <w:t>.DOCX (MS Office 201</w:t>
      </w:r>
      <w:r w:rsidR="00927452" w:rsidRPr="00CF7977">
        <w:t>6</w:t>
      </w:r>
      <w:r w:rsidRPr="00CF7977">
        <w:t xml:space="preserve"> aufwärts) und .PDF</w:t>
      </w:r>
      <w:r w:rsidR="00E4513D" w:rsidRPr="00CF7977">
        <w:t xml:space="preserve"> (aktuelle Version)</w:t>
      </w:r>
    </w:p>
    <w:p w14:paraId="26BF1561" w14:textId="0CF1CD91" w:rsidR="00910926" w:rsidRPr="00CF7977" w:rsidRDefault="00910926" w:rsidP="001101F2">
      <w:pPr>
        <w:pStyle w:val="Listenpunkt"/>
        <w:ind w:hanging="294"/>
      </w:pPr>
      <w:r w:rsidRPr="00CF7977">
        <w:t>Berechnungen</w:t>
      </w:r>
      <w:r w:rsidRPr="00CF7977">
        <w:tab/>
      </w:r>
      <w:r w:rsidR="001101F2" w:rsidRPr="00CF7977">
        <w:tab/>
      </w:r>
      <w:r w:rsidRPr="00CF7977">
        <w:t>.XLSX (MS Office 201</w:t>
      </w:r>
      <w:r w:rsidR="00927452" w:rsidRPr="00CF7977">
        <w:t>6</w:t>
      </w:r>
      <w:r w:rsidRPr="00CF7977">
        <w:t xml:space="preserve"> aufwärts) und .PDF</w:t>
      </w:r>
      <w:r w:rsidR="00E4513D" w:rsidRPr="00CF7977">
        <w:t xml:space="preserve"> (aktuelle Version)</w:t>
      </w:r>
    </w:p>
    <w:p w14:paraId="0BA401AF" w14:textId="712E8BF8" w:rsidR="00910926" w:rsidRPr="00CF7977" w:rsidRDefault="00910926" w:rsidP="001101F2">
      <w:pPr>
        <w:pStyle w:val="Listenpunkt"/>
        <w:ind w:hanging="294"/>
      </w:pPr>
      <w:r w:rsidRPr="00CF7977">
        <w:t xml:space="preserve">Kostenermittlung </w:t>
      </w:r>
      <w:r w:rsidRPr="00CF7977">
        <w:tab/>
        <w:t>GAEB 90, .PDF und .XLSX (MS Office 201</w:t>
      </w:r>
      <w:r w:rsidR="00927452" w:rsidRPr="00CF7977">
        <w:t>6</w:t>
      </w:r>
      <w:r w:rsidRPr="00CF7977">
        <w:t xml:space="preserve"> aufwärts)</w:t>
      </w:r>
    </w:p>
    <w:p w14:paraId="2DE14914" w14:textId="21BCAA7F" w:rsidR="00910926" w:rsidRPr="00CF7977" w:rsidRDefault="00910926" w:rsidP="001101F2">
      <w:pPr>
        <w:pStyle w:val="Listenpunkt"/>
        <w:ind w:hanging="294"/>
      </w:pPr>
      <w:r w:rsidRPr="00CF7977">
        <w:lastRenderedPageBreak/>
        <w:t xml:space="preserve">Mengenermittlung </w:t>
      </w:r>
      <w:r w:rsidRPr="00CF7977">
        <w:tab/>
        <w:t>REB DA 11, .PDF und .XLSX (MS Office 201</w:t>
      </w:r>
      <w:r w:rsidR="00927452" w:rsidRPr="00CF7977">
        <w:t>6</w:t>
      </w:r>
      <w:r w:rsidRPr="00CF7977">
        <w:t xml:space="preserve"> aufwärts)</w:t>
      </w:r>
    </w:p>
    <w:p w14:paraId="36BD4814" w14:textId="4669D4A1" w:rsidR="00910926" w:rsidRPr="00CF7977" w:rsidRDefault="00910926" w:rsidP="001101F2">
      <w:pPr>
        <w:pStyle w:val="Listenpunkt"/>
        <w:ind w:hanging="294"/>
      </w:pPr>
      <w:r w:rsidRPr="00CF7977">
        <w:t xml:space="preserve">Terminplanung </w:t>
      </w:r>
      <w:r w:rsidR="001101F2" w:rsidRPr="00CF7977">
        <w:tab/>
      </w:r>
      <w:r w:rsidRPr="00CF7977">
        <w:tab/>
        <w:t>.mpp (MS Project)</w:t>
      </w:r>
      <w:r w:rsidR="00E4513D" w:rsidRPr="00CF7977">
        <w:t xml:space="preserve"> und .PDF (aktuelle Version)</w:t>
      </w:r>
    </w:p>
    <w:p w14:paraId="1682E981" w14:textId="175A7A2C" w:rsidR="00910926" w:rsidRPr="00CF7977" w:rsidRDefault="00910926" w:rsidP="001101F2">
      <w:pPr>
        <w:pStyle w:val="aTextVertrag"/>
      </w:pPr>
      <w:r w:rsidRPr="00CF7977">
        <w:t xml:space="preserve">Für Zeichnungen/ Pläne sind folgende digitale Übergabeformate </w:t>
      </w:r>
      <w:r w:rsidR="005860D9" w:rsidRPr="00CF7977">
        <w:t xml:space="preserve">in mit aktueller Software lesbaren Versionen </w:t>
      </w:r>
      <w:r w:rsidRPr="00CF7977">
        <w:t xml:space="preserve">zu verwenden: </w:t>
      </w:r>
    </w:p>
    <w:p w14:paraId="3744C338" w14:textId="2F945EBD" w:rsidR="00910926" w:rsidRPr="00CF7977" w:rsidRDefault="00910926" w:rsidP="001101F2">
      <w:pPr>
        <w:pStyle w:val="Listenpunkt"/>
        <w:ind w:hanging="294"/>
      </w:pPr>
      <w:r w:rsidRPr="00CF7977">
        <w:t>Zeichnungen</w:t>
      </w:r>
      <w:r w:rsidRPr="00CF7977">
        <w:tab/>
      </w:r>
      <w:r w:rsidR="001101F2" w:rsidRPr="00CF7977">
        <w:tab/>
      </w:r>
      <w:r w:rsidRPr="00CF7977">
        <w:t xml:space="preserve">DWG </w:t>
      </w:r>
      <w:r w:rsidR="00D45FF7" w:rsidRPr="00CF7977">
        <w:t>in aktuell lesbarem Format</w:t>
      </w:r>
      <w:r w:rsidRPr="00CF7977">
        <w:t xml:space="preserve"> und PDF</w:t>
      </w:r>
    </w:p>
    <w:p w14:paraId="3DF3A942" w14:textId="77777777" w:rsidR="00910926" w:rsidRPr="00CF7977" w:rsidRDefault="00910926" w:rsidP="001101F2">
      <w:pPr>
        <w:pStyle w:val="aTextVertrag"/>
      </w:pPr>
      <w:r w:rsidRPr="00CF7977">
        <w:t>Die für die Einholung erforderlicher Genehmigungen notwendigen Unterlagen und sonstige notwendige Zeichnungen, Beschreibungen und Formulare für Anträge und Abstimmungen mit Ämtern und Behörden sind in der Anzahl (mind. 3-fach), die das entsprechende Amt bzw. die entsprechende Behörde fordert oder zu</w:t>
      </w:r>
      <w:r w:rsidR="00B9535B" w:rsidRPr="00CF7977">
        <w:t>r</w:t>
      </w:r>
      <w:r w:rsidRPr="00CF7977">
        <w:t xml:space="preserve"> schnelleren Bearbeitung wünscht, vom AN anzufertigen und zu übergeben.</w:t>
      </w:r>
    </w:p>
    <w:p w14:paraId="47B11182" w14:textId="2DE6B60E" w:rsidR="00910926" w:rsidRPr="00CF7977" w:rsidRDefault="000073E9" w:rsidP="001101F2">
      <w:pPr>
        <w:pStyle w:val="1TextVertrag"/>
      </w:pPr>
      <w:r w:rsidRPr="00CF7977">
        <w:t xml:space="preserve">Die </w:t>
      </w:r>
      <w:r w:rsidR="00910926" w:rsidRPr="00CF7977">
        <w:t xml:space="preserve">AG </w:t>
      </w:r>
      <w:r w:rsidR="0023466D">
        <w:t>behält sich vor</w:t>
      </w:r>
      <w:r w:rsidR="00674FBD">
        <w:t xml:space="preserve"> auf seine Kosten</w:t>
      </w:r>
      <w:r w:rsidR="00E822CE" w:rsidRPr="00CF7977">
        <w:t xml:space="preserve"> die folgenden </w:t>
      </w:r>
      <w:r w:rsidR="00910926" w:rsidRPr="00CF7977">
        <w:t>Projektdatenbanksystem</w:t>
      </w:r>
      <w:r w:rsidR="002F69C9" w:rsidRPr="00CF7977">
        <w:t>e</w:t>
      </w:r>
      <w:r w:rsidR="00910926" w:rsidRPr="00CF7977">
        <w:t xml:space="preserve"> zur Verfügung zu stellen, in </w:t>
      </w:r>
      <w:r w:rsidR="00E822CE" w:rsidRPr="00CF7977">
        <w:t xml:space="preserve">welche der </w:t>
      </w:r>
      <w:r w:rsidR="00DE5C0A" w:rsidRPr="00CF7977">
        <w:t>AN</w:t>
      </w:r>
      <w:r w:rsidR="00E822CE" w:rsidRPr="00CF7977">
        <w:t xml:space="preserve"> </w:t>
      </w:r>
      <w:r w:rsidR="00910926" w:rsidRPr="00CF7977">
        <w:t xml:space="preserve">alle Planungsunterlagen </w:t>
      </w:r>
      <w:r w:rsidR="00E822CE" w:rsidRPr="00CF7977">
        <w:t>einzustellen hat:</w:t>
      </w:r>
    </w:p>
    <w:p w14:paraId="1DC58668" w14:textId="634432F7" w:rsidR="00E822CE" w:rsidRPr="00CF7977" w:rsidRDefault="00B66B81" w:rsidP="00E822CE">
      <w:pPr>
        <w:pStyle w:val="1TextVertrag"/>
        <w:numPr>
          <w:ilvl w:val="0"/>
          <w:numId w:val="22"/>
        </w:numPr>
      </w:pPr>
      <w:r w:rsidRPr="00CF7977">
        <w:t>Think Project für das Dokumenten- und Planmanagement</w:t>
      </w:r>
    </w:p>
    <w:p w14:paraId="4A640DDD" w14:textId="15AD14F0" w:rsidR="00B66B81" w:rsidRPr="00CF7977" w:rsidRDefault="00B66B81" w:rsidP="005860D9">
      <w:pPr>
        <w:pStyle w:val="1TextVertrag"/>
        <w:numPr>
          <w:ilvl w:val="0"/>
          <w:numId w:val="22"/>
        </w:numPr>
      </w:pPr>
      <w:r w:rsidRPr="00CF7977">
        <w:t>Think Pro</w:t>
      </w:r>
      <w:r w:rsidR="00C96005" w:rsidRPr="00CF7977">
        <w:t>ject Control zur Ko</w:t>
      </w:r>
      <w:r w:rsidR="00390417" w:rsidRPr="00CF7977">
        <w:t>stensteuerung und -überwachung</w:t>
      </w:r>
    </w:p>
    <w:p w14:paraId="6EF97B78" w14:textId="153C3118" w:rsidR="00910926" w:rsidRPr="00CF7977" w:rsidRDefault="00910926" w:rsidP="001101F2">
      <w:pPr>
        <w:pStyle w:val="1TextVertrag"/>
      </w:pPr>
      <w:r w:rsidRPr="00CF7977">
        <w:t xml:space="preserve">Die Projektdatenbank wird von einem Dritten bereitgestellt. </w:t>
      </w:r>
      <w:r w:rsidR="000073E9" w:rsidRPr="00CF7977">
        <w:t xml:space="preserve">Die </w:t>
      </w:r>
      <w:r w:rsidRPr="00CF7977">
        <w:t>AG steht nicht für eine ununterbrochene Verfügbarkeit des Systems ein.</w:t>
      </w:r>
    </w:p>
    <w:p w14:paraId="7402A33A" w14:textId="445704FC" w:rsidR="00910926" w:rsidRPr="00CF7977" w:rsidRDefault="00910926" w:rsidP="008F36FE">
      <w:pPr>
        <w:pStyle w:val="aTextVertrag"/>
      </w:pPr>
      <w:r w:rsidRPr="00CF7977">
        <w:t xml:space="preserve">Der AN ist verpflichtet, sämtlichen Informationsaustausch über das </w:t>
      </w:r>
      <w:r w:rsidR="00A228F5" w:rsidRPr="00CF7977">
        <w:t xml:space="preserve">vorgenannte </w:t>
      </w:r>
      <w:r w:rsidRPr="00CF7977">
        <w:t xml:space="preserve">Projektdatenbanksystem abzuwickeln. Dies entbindet den AN nicht, die nach diesem Vertrag geschuldete Anzahl von Unterlagen in anderen Datenformaten zu erstellen und zu übergeben. Das Recht </w:t>
      </w:r>
      <w:r w:rsidR="000073E9" w:rsidRPr="00CF7977">
        <w:t xml:space="preserve">der </w:t>
      </w:r>
      <w:r w:rsidRPr="00CF7977">
        <w:t>AG, dem AN weitere Dokumente zu benennen, die außerhalb des Projektdatenbanksystems auszutauschen sind, bleibt unberührt.</w:t>
      </w:r>
    </w:p>
    <w:p w14:paraId="243CD2FF" w14:textId="77777777" w:rsidR="00910926" w:rsidRPr="00CF7977" w:rsidRDefault="00910926" w:rsidP="008F36FE">
      <w:pPr>
        <w:pStyle w:val="aTextVertrag"/>
      </w:pPr>
      <w:r w:rsidRPr="00CF7977">
        <w:t xml:space="preserve">Informationen und Unterlagen, die an den AN über die ihm zugewiesenen Adressen des Projektdatenbanksystems gesendet werden, gelten als zugegangen, sobald der AN die Möglichkeit des Zugriffs hat. Der AN wird hierzu in ein vom Betreiber geführtes Verzeichnis aufgenommen. Der AN ist verpflichtet, die für ihn eingerichteten Zugänge geschäftstäglich auf neue Unterlagen und Informationen zu prüfen. </w:t>
      </w:r>
    </w:p>
    <w:p w14:paraId="4C773BE8" w14:textId="77777777" w:rsidR="00910926" w:rsidRPr="00CF7977" w:rsidRDefault="00910926" w:rsidP="00E5692F">
      <w:pPr>
        <w:pStyle w:val="1TextVertrag"/>
      </w:pPr>
      <w:r w:rsidRPr="00CF7977">
        <w:t xml:space="preserve">Der AN hat die Leistungen der anderen fachlich Beteiligten zeitlich und fachlich zu koordinieren, mit seinen Leistungen abzustimmen und konfliktfrei in die Gesamtplanung zu integrieren. Die hohen Anforderungen an die Integration und Koordination sind Bestandteil der in </w:t>
      </w:r>
      <w:r w:rsidR="00FF5EFA" w:rsidRPr="00CF7977">
        <w:t>§ 3</w:t>
      </w:r>
      <w:r w:rsidR="008F36FE" w:rsidRPr="00CF7977">
        <w:t xml:space="preserve"> </w:t>
      </w:r>
      <w:r w:rsidRPr="00CF7977">
        <w:t xml:space="preserve">aufgeführten Leistungen und werden nicht gesondert honoriert. </w:t>
      </w:r>
    </w:p>
    <w:p w14:paraId="154200C3" w14:textId="3203BA6B" w:rsidR="00910926" w:rsidRPr="00CF7977" w:rsidRDefault="00910926" w:rsidP="00E5692F">
      <w:pPr>
        <w:pStyle w:val="1TextVertrag"/>
      </w:pPr>
      <w:r w:rsidRPr="00CF7977">
        <w:lastRenderedPageBreak/>
        <w:t>Der AN erstellt und koordiniert die Grob- und Detailablaufplanung für die Planung. Das beinhaltet auch die notwendige Terminsteuerung und Abstimmungsmaßnahmen mit den Behörden sowie die weitere Terminplanung.</w:t>
      </w:r>
    </w:p>
    <w:p w14:paraId="541363B3" w14:textId="5F3B00C6" w:rsidR="005263E4" w:rsidRPr="00CF7977" w:rsidRDefault="005263E4" w:rsidP="00E5692F">
      <w:pPr>
        <w:pStyle w:val="1TextVertrag"/>
      </w:pPr>
      <w:bookmarkStart w:id="14" w:name="_Hlk120293029"/>
      <w:r w:rsidRPr="00CF7977">
        <w:t xml:space="preserve">Der AN erstellt in Abstimmung mit </w:t>
      </w:r>
      <w:r w:rsidR="000073E9" w:rsidRPr="00CF7977">
        <w:t xml:space="preserve">der </w:t>
      </w:r>
      <w:r w:rsidRPr="00CF7977">
        <w:t>AG die typenweisen Wandabwicklungen und berücksichtigt die erforderlichen Wartungsarbeiten in den Leistungsverzeichnissen.</w:t>
      </w:r>
    </w:p>
    <w:bookmarkEnd w:id="14"/>
    <w:p w14:paraId="037A23A2" w14:textId="483B4656" w:rsidR="00741B5E" w:rsidRPr="00CF7977" w:rsidRDefault="00741B5E" w:rsidP="00E5692F">
      <w:pPr>
        <w:pStyle w:val="1TextVertrag"/>
      </w:pPr>
      <w:r w:rsidRPr="00CF7977">
        <w:t xml:space="preserve">Der </w:t>
      </w:r>
      <w:r w:rsidR="00DE5C0A" w:rsidRPr="00CF7977">
        <w:t>AN</w:t>
      </w:r>
      <w:r w:rsidRPr="00CF7977">
        <w:t xml:space="preserve"> übernimmt die </w:t>
      </w:r>
      <w:r w:rsidR="00696D30" w:rsidRPr="00CF7977">
        <w:t xml:space="preserve">im Leistungsbild </w:t>
      </w:r>
      <w:r w:rsidR="00696D30" w:rsidRPr="00CF7977">
        <w:rPr>
          <w:b/>
        </w:rPr>
        <w:t>(Anlage 2)</w:t>
      </w:r>
      <w:r w:rsidR="00696D30" w:rsidRPr="00CF7977">
        <w:t xml:space="preserve"> definierten Leistungen.</w:t>
      </w:r>
    </w:p>
    <w:p w14:paraId="2023E546" w14:textId="77777777" w:rsidR="00910926" w:rsidRPr="00CF7977" w:rsidRDefault="00910926" w:rsidP="00EA560D">
      <w:pPr>
        <w:pStyle w:val="berschrift1"/>
      </w:pPr>
      <w:bookmarkStart w:id="15" w:name="_Toc497906116"/>
      <w:r w:rsidRPr="00CF7977">
        <w:t>Ansprechpartner</w:t>
      </w:r>
      <w:bookmarkEnd w:id="15"/>
    </w:p>
    <w:p w14:paraId="1C1F7D42" w14:textId="77777777" w:rsidR="00910926" w:rsidRPr="00CF7977" w:rsidRDefault="00910926" w:rsidP="00EA560D">
      <w:pPr>
        <w:pStyle w:val="1TextVertrag"/>
      </w:pPr>
      <w:r w:rsidRPr="00CF7977">
        <w:t>Verantwortliche Ansprechpartner des AN sind</w:t>
      </w:r>
    </w:p>
    <w:p w14:paraId="7F1503BF" w14:textId="77777777" w:rsidR="00910926" w:rsidRPr="00CF7977" w:rsidRDefault="00910926" w:rsidP="00EA560D">
      <w:pPr>
        <w:pStyle w:val="Listenpunkt"/>
      </w:pPr>
      <w:r w:rsidRPr="00CF7977">
        <w:t xml:space="preserve">Projektleiter/in </w:t>
      </w:r>
      <w:r w:rsidRPr="00CF7977">
        <w:tab/>
      </w:r>
      <w:r w:rsidRPr="00CF7977">
        <w:tab/>
      </w:r>
      <w:r w:rsidR="005F0AF1" w:rsidRPr="00CF7977">
        <w:t>[…]</w:t>
      </w:r>
    </w:p>
    <w:p w14:paraId="081D8F70" w14:textId="1C31FAD5" w:rsidR="00A57064" w:rsidRPr="00CF7977" w:rsidRDefault="00910926" w:rsidP="00A57064">
      <w:pPr>
        <w:pStyle w:val="Listenpunkt"/>
      </w:pPr>
      <w:r w:rsidRPr="00CF7977">
        <w:t xml:space="preserve">Vertreter/in </w:t>
      </w:r>
      <w:r w:rsidRPr="00CF7977">
        <w:tab/>
      </w:r>
      <w:r w:rsidRPr="00CF7977">
        <w:tab/>
      </w:r>
      <w:r w:rsidR="005F0AF1" w:rsidRPr="00CF7977">
        <w:t>[…]</w:t>
      </w:r>
    </w:p>
    <w:p w14:paraId="2D4DBF4B" w14:textId="0C37F902" w:rsidR="00910926" w:rsidRPr="00CF7977" w:rsidRDefault="00910926" w:rsidP="00A57064">
      <w:pPr>
        <w:pStyle w:val="1TextVertrag"/>
      </w:pPr>
      <w:r w:rsidRPr="00CF7977">
        <w:t xml:space="preserve">Die Ansprechpartner des AN sind zur Entgegennahme und Abgabe von Willenserklärungen im Rahmen dieses Vertragsverhältnisses voll umfänglich bevollmächtigt. </w:t>
      </w:r>
    </w:p>
    <w:p w14:paraId="5A58671D" w14:textId="35536685" w:rsidR="00A57064" w:rsidRPr="00CF7977" w:rsidRDefault="00A57064" w:rsidP="00A57064">
      <w:pPr>
        <w:pStyle w:val="1TextVertrag"/>
        <w:spacing w:line="480" w:lineRule="auto"/>
      </w:pPr>
      <w:r w:rsidRPr="00CF7977">
        <w:t xml:space="preserve">Verantwortliche Ansprechpartner </w:t>
      </w:r>
      <w:r w:rsidR="000073E9" w:rsidRPr="00CF7977">
        <w:t xml:space="preserve">der </w:t>
      </w:r>
      <w:r w:rsidRPr="00CF7977">
        <w:t>AG sind:</w:t>
      </w:r>
    </w:p>
    <w:p w14:paraId="68B93500" w14:textId="6B2AF886" w:rsidR="00A57064" w:rsidRPr="00CF7977" w:rsidRDefault="00A57064" w:rsidP="00A57064">
      <w:pPr>
        <w:pStyle w:val="berschrift1"/>
        <w:numPr>
          <w:ilvl w:val="0"/>
          <w:numId w:val="24"/>
        </w:numPr>
        <w:spacing w:before="120" w:line="600" w:lineRule="auto"/>
        <w:ind w:left="1066" w:hanging="357"/>
        <w:jc w:val="both"/>
        <w:rPr>
          <w:b w:val="0"/>
          <w:bCs/>
        </w:rPr>
      </w:pPr>
      <w:r w:rsidRPr="00CF7977">
        <w:rPr>
          <w:b w:val="0"/>
          <w:bCs/>
        </w:rPr>
        <w:t xml:space="preserve">Projektleiter/in </w:t>
      </w:r>
      <w:r w:rsidRPr="00CF7977">
        <w:rPr>
          <w:b w:val="0"/>
          <w:bCs/>
        </w:rPr>
        <w:tab/>
      </w:r>
      <w:r w:rsidRPr="00CF7977">
        <w:rPr>
          <w:b w:val="0"/>
          <w:bCs/>
        </w:rPr>
        <w:tab/>
      </w:r>
      <w:r w:rsidR="004E79BE" w:rsidRPr="00CF7977">
        <w:rPr>
          <w:b w:val="0"/>
          <w:bCs/>
        </w:rPr>
        <w:t>Anna Lena Quurck</w:t>
      </w:r>
      <w:r w:rsidR="000729D0" w:rsidRPr="00CF7977">
        <w:rPr>
          <w:b w:val="0"/>
          <w:bCs/>
        </w:rPr>
        <w:t xml:space="preserve">… </w:t>
      </w:r>
    </w:p>
    <w:p w14:paraId="24332ABA" w14:textId="3577B072" w:rsidR="00A57064" w:rsidRPr="00CF7977" w:rsidRDefault="00A57064" w:rsidP="00A57064">
      <w:pPr>
        <w:pStyle w:val="berschrift1"/>
        <w:numPr>
          <w:ilvl w:val="0"/>
          <w:numId w:val="24"/>
        </w:numPr>
        <w:spacing w:before="120" w:line="600" w:lineRule="auto"/>
        <w:ind w:left="1066" w:hanging="357"/>
        <w:jc w:val="both"/>
        <w:rPr>
          <w:b w:val="0"/>
          <w:bCs/>
        </w:rPr>
      </w:pPr>
      <w:r w:rsidRPr="00CF7977">
        <w:rPr>
          <w:b w:val="0"/>
          <w:bCs/>
        </w:rPr>
        <w:t xml:space="preserve">Vertreter/in </w:t>
      </w:r>
      <w:r w:rsidRPr="00CF7977">
        <w:rPr>
          <w:b w:val="0"/>
          <w:bCs/>
        </w:rPr>
        <w:tab/>
      </w:r>
      <w:r w:rsidRPr="00CF7977">
        <w:rPr>
          <w:b w:val="0"/>
          <w:bCs/>
        </w:rPr>
        <w:tab/>
      </w:r>
      <w:r w:rsidR="000729D0" w:rsidRPr="00CF7977">
        <w:rPr>
          <w:b w:val="0"/>
          <w:bCs/>
        </w:rPr>
        <w:t xml:space="preserve">… </w:t>
      </w:r>
    </w:p>
    <w:p w14:paraId="79E1D907" w14:textId="305FD8CB" w:rsidR="000D0DC1" w:rsidRPr="00CF7977" w:rsidRDefault="000D0DC1" w:rsidP="000D0DC1">
      <w:pPr>
        <w:pStyle w:val="berschrift1"/>
        <w:numPr>
          <w:ilvl w:val="0"/>
          <w:numId w:val="26"/>
        </w:numPr>
        <w:tabs>
          <w:tab w:val="clear" w:pos="426"/>
          <w:tab w:val="left" w:pos="567"/>
        </w:tabs>
        <w:ind w:left="567" w:hanging="720"/>
        <w:jc w:val="both"/>
        <w:rPr>
          <w:b w:val="0"/>
          <w:bCs/>
        </w:rPr>
      </w:pPr>
      <w:r w:rsidRPr="00CF7977">
        <w:rPr>
          <w:b w:val="0"/>
          <w:bCs/>
        </w:rPr>
        <w:t>Die Parteien werden sich über einen Wechsel des Ansprechpartners jeweils unverzüglich informieren.</w:t>
      </w:r>
    </w:p>
    <w:p w14:paraId="680CA8AE" w14:textId="36BF33C0" w:rsidR="002F69C9" w:rsidRPr="00CF7977" w:rsidRDefault="002F69C9" w:rsidP="002F69C9"/>
    <w:p w14:paraId="48FB24E3" w14:textId="4AF210BC" w:rsidR="00BD39EB" w:rsidRPr="00CF7977" w:rsidRDefault="00BD39EB" w:rsidP="00BD39EB">
      <w:pPr>
        <w:pStyle w:val="1TextVertrag"/>
        <w:numPr>
          <w:ilvl w:val="0"/>
          <w:numId w:val="0"/>
        </w:numPr>
        <w:ind w:left="567"/>
        <w:jc w:val="center"/>
        <w:rPr>
          <w:b/>
          <w:bCs/>
        </w:rPr>
      </w:pPr>
      <w:r w:rsidRPr="00CF7977">
        <w:rPr>
          <w:b/>
          <w:bCs/>
        </w:rPr>
        <w:t>§ 6</w:t>
      </w:r>
      <w:r w:rsidRPr="00CF7977">
        <w:rPr>
          <w:b/>
          <w:bCs/>
        </w:rPr>
        <w:tab/>
        <w:t>Vor-Ort Präsenz</w:t>
      </w:r>
    </w:p>
    <w:p w14:paraId="65C2FDFE" w14:textId="3A0C095A" w:rsidR="00BD39EB" w:rsidRPr="00CF7977" w:rsidRDefault="00BD39EB" w:rsidP="00FB347D">
      <w:pPr>
        <w:pStyle w:val="TextVertragohneNummerierung"/>
      </w:pPr>
      <w:r w:rsidRPr="00CF7977">
        <w:t xml:space="preserve">Der AN hat dafür Sorge zu tragen, dass sein Leitungspersonal bzw. dessen Stellvertreter </w:t>
      </w:r>
      <w:r w:rsidR="00E30172" w:rsidRPr="00CF7977">
        <w:t>für die Objektüberwachung</w:t>
      </w:r>
      <w:r w:rsidR="00F26DD1" w:rsidRPr="00CF7977">
        <w:t xml:space="preserve"> </w:t>
      </w:r>
      <w:r w:rsidR="00E30172" w:rsidRPr="00CF7977">
        <w:t xml:space="preserve">nach den Erforderlichkeiten des Baufortschritts </w:t>
      </w:r>
      <w:r w:rsidRPr="00CF7977">
        <w:t xml:space="preserve">während üblicher Geschäftszeiten </w:t>
      </w:r>
      <w:r w:rsidR="007910E7" w:rsidRPr="00CF7977">
        <w:t xml:space="preserve">mindestens an einem Arbeitstag pro Woche vor </w:t>
      </w:r>
      <w:r w:rsidRPr="00CF7977">
        <w:t>Ort präsent sind.</w:t>
      </w:r>
    </w:p>
    <w:p w14:paraId="1AB06688" w14:textId="77777777" w:rsidR="00910926" w:rsidRPr="00CF7977" w:rsidRDefault="00910926" w:rsidP="006772AC">
      <w:pPr>
        <w:pStyle w:val="berschrift1"/>
        <w:numPr>
          <w:ilvl w:val="0"/>
          <w:numId w:val="27"/>
        </w:numPr>
      </w:pPr>
      <w:bookmarkStart w:id="16" w:name="_Toc497906117"/>
      <w:r w:rsidRPr="00CF7977">
        <w:t>Termine und Fristen</w:t>
      </w:r>
      <w:bookmarkEnd w:id="16"/>
    </w:p>
    <w:p w14:paraId="7C5A316A" w14:textId="1B044247" w:rsidR="00910926" w:rsidRPr="00CF7977" w:rsidRDefault="00910926" w:rsidP="002F69C9">
      <w:pPr>
        <w:pStyle w:val="1TextVertrag"/>
        <w:numPr>
          <w:ilvl w:val="0"/>
          <w:numId w:val="0"/>
        </w:numPr>
        <w:ind w:left="567" w:hanging="567"/>
      </w:pPr>
      <w:r w:rsidRPr="00CF7977">
        <w:t>Für die Fertigstellung der Leistungen des AN gelten folgende Termine bzw. Fristen:</w:t>
      </w:r>
    </w:p>
    <w:p w14:paraId="2B26B0B0" w14:textId="412D08DC" w:rsidR="00910926" w:rsidRPr="00CF7977" w:rsidRDefault="00910926" w:rsidP="00EA560D">
      <w:pPr>
        <w:pStyle w:val="1TextVertrag"/>
      </w:pPr>
      <w:r w:rsidRPr="00CF7977">
        <w:t xml:space="preserve">Vervollständigung </w:t>
      </w:r>
      <w:r w:rsidR="0018436F" w:rsidRPr="00CF7977">
        <w:t xml:space="preserve">der </w:t>
      </w:r>
      <w:r w:rsidRPr="00CF7977">
        <w:t xml:space="preserve">vorhandenen Ergebnisse bis zur </w:t>
      </w:r>
      <w:r w:rsidR="0023466D">
        <w:t>Ausführungsplanung</w:t>
      </w:r>
    </w:p>
    <w:p w14:paraId="0655091D" w14:textId="6C35582E" w:rsidR="00910926" w:rsidRPr="00CF7977" w:rsidRDefault="00205FD4" w:rsidP="008043B9">
      <w:pPr>
        <w:pStyle w:val="TextVertragohneNummerierung"/>
        <w:ind w:left="567"/>
      </w:pPr>
      <w:r w:rsidRPr="00CF7977">
        <w:rPr>
          <w:rFonts w:ascii="MS Gothic" w:eastAsia="MS Gothic" w:hAnsi="MS Gothic" w:hint="eastAsia"/>
        </w:rPr>
        <w:t>☐</w:t>
      </w:r>
      <w:r w:rsidR="00910926" w:rsidRPr="00CF7977">
        <w:t xml:space="preserve"> bis zum:</w:t>
      </w:r>
      <w:r w:rsidR="00D22931" w:rsidRPr="00CF7977">
        <w:t xml:space="preserve"> […]</w:t>
      </w:r>
      <w:r w:rsidR="00910926" w:rsidRPr="00CF7977">
        <w:tab/>
      </w:r>
      <w:r w:rsidR="00910926" w:rsidRPr="00CF7977">
        <w:tab/>
      </w:r>
    </w:p>
    <w:p w14:paraId="074B415B" w14:textId="797B5186" w:rsidR="00910926" w:rsidRPr="00CF7977" w:rsidRDefault="00910926" w:rsidP="008043B9">
      <w:pPr>
        <w:pStyle w:val="TextVertragohneNummerierung"/>
        <w:ind w:left="567"/>
      </w:pPr>
      <w:r w:rsidRPr="00CF7977">
        <w:rPr>
          <w:rFonts w:ascii="Segoe UI Symbol" w:eastAsia="MS Gothic" w:hAnsi="Segoe UI Symbol" w:cs="Segoe UI Symbol"/>
        </w:rPr>
        <w:t>☐</w:t>
      </w:r>
      <w:r w:rsidRPr="00CF7977">
        <w:t xml:space="preserve"> </w:t>
      </w:r>
      <w:r w:rsidR="005F0AF1" w:rsidRPr="00CF7977">
        <w:t>[…]</w:t>
      </w:r>
      <w:r w:rsidRPr="00CF7977">
        <w:t xml:space="preserve"> Wochen nach Beauftragung</w:t>
      </w:r>
    </w:p>
    <w:p w14:paraId="6D16ECCA" w14:textId="443EB30B" w:rsidR="00910926" w:rsidRPr="00CF7977" w:rsidRDefault="004E79BE" w:rsidP="008043B9">
      <w:pPr>
        <w:pStyle w:val="TextVertragohneNummerierung"/>
        <w:ind w:left="567"/>
      </w:pPr>
      <w:r w:rsidRPr="00CF7977">
        <w:rPr>
          <w:rFonts w:ascii="MS Gothic" w:eastAsia="MS Gothic" w:hAnsi="MS Gothic"/>
        </w:rPr>
        <w:t>x</w:t>
      </w:r>
      <w:r w:rsidRPr="00CF7977">
        <w:t xml:space="preserve"> </w:t>
      </w:r>
      <w:r w:rsidR="00910926" w:rsidRPr="00CF7977">
        <w:t>nach Terminplan (</w:t>
      </w:r>
      <w:r w:rsidR="00910926" w:rsidRPr="00CF7977">
        <w:rPr>
          <w:b/>
        </w:rPr>
        <w:t xml:space="preserve">Anlage </w:t>
      </w:r>
      <w:r w:rsidR="00E217DB" w:rsidRPr="00CF7977">
        <w:rPr>
          <w:rStyle w:val="TextVertraggrauohneNummerZchn"/>
          <w:b/>
        </w:rPr>
        <w:t>06</w:t>
      </w:r>
      <w:r w:rsidR="00910926" w:rsidRPr="00CF7977">
        <w:t>)</w:t>
      </w:r>
    </w:p>
    <w:p w14:paraId="2386EC15" w14:textId="77777777" w:rsidR="00910926" w:rsidRPr="00CF7977" w:rsidRDefault="00910926" w:rsidP="00EA560D">
      <w:pPr>
        <w:pStyle w:val="1TextVertrag"/>
      </w:pPr>
      <w:r w:rsidRPr="00CF7977">
        <w:lastRenderedPageBreak/>
        <w:t>Fertigstellung der Entwurfsplanung</w:t>
      </w:r>
    </w:p>
    <w:p w14:paraId="0A1BAE49" w14:textId="60A10BC1" w:rsidR="00910926" w:rsidRPr="00CF7977" w:rsidRDefault="00EA560D" w:rsidP="008043B9">
      <w:pPr>
        <w:pStyle w:val="TextVertragohneNummerierung"/>
        <w:ind w:left="567"/>
      </w:pPr>
      <w:r w:rsidRPr="00CF7977">
        <w:rPr>
          <w:rFonts w:ascii="MS Gothic" w:eastAsia="MS Gothic" w:hAnsi="MS Gothic"/>
        </w:rPr>
        <w:t>☐</w:t>
      </w:r>
      <w:r w:rsidR="00910926" w:rsidRPr="00CF7977">
        <w:t xml:space="preserve"> </w:t>
      </w:r>
      <w:r w:rsidR="005F0AF1" w:rsidRPr="00CF7977">
        <w:t xml:space="preserve">[…] </w:t>
      </w:r>
      <w:r w:rsidR="00910926" w:rsidRPr="00CF7977">
        <w:t>Wochen nach Freigabe der Vorplanung durch den AG</w:t>
      </w:r>
    </w:p>
    <w:p w14:paraId="62F9D306" w14:textId="584E4E78" w:rsidR="00910926" w:rsidRPr="00CF7977" w:rsidRDefault="00910926" w:rsidP="008043B9">
      <w:pPr>
        <w:pStyle w:val="TextVertragohneNummerierung"/>
        <w:ind w:left="567"/>
      </w:pPr>
      <w:r w:rsidRPr="00CF7977">
        <w:rPr>
          <w:rFonts w:ascii="Segoe UI Symbol" w:eastAsia="MS Gothic" w:hAnsi="Segoe UI Symbol" w:cs="Segoe UI Symbol"/>
        </w:rPr>
        <w:t>☐</w:t>
      </w:r>
      <w:r w:rsidRPr="00CF7977">
        <w:t xml:space="preserve"> </w:t>
      </w:r>
      <w:r w:rsidR="005F0AF1" w:rsidRPr="00CF7977">
        <w:t>[…]</w:t>
      </w:r>
      <w:r w:rsidRPr="00CF7977">
        <w:t xml:space="preserve"> Wochen nach Beauftragung</w:t>
      </w:r>
    </w:p>
    <w:p w14:paraId="25218956" w14:textId="7921F771" w:rsidR="00910926" w:rsidRPr="00CF7977" w:rsidRDefault="006D26CC" w:rsidP="008043B9">
      <w:pPr>
        <w:pStyle w:val="TextVertragohneNummerierung"/>
        <w:ind w:left="567"/>
      </w:pPr>
      <w:r w:rsidRPr="00CF7977">
        <w:rPr>
          <w:rFonts w:ascii="MS Gothic" w:eastAsia="MS Gothic" w:hAnsi="MS Gothic"/>
        </w:rPr>
        <w:t>☐</w:t>
      </w:r>
      <w:r w:rsidR="004E79BE" w:rsidRPr="00CF7977">
        <w:rPr>
          <w:rFonts w:ascii="MS Gothic" w:eastAsia="MS Gothic" w:hAnsi="MS Gothic"/>
        </w:rPr>
        <w:t>x</w:t>
      </w:r>
      <w:r w:rsidR="00910926" w:rsidRPr="00CF7977">
        <w:t xml:space="preserve"> nach Terminplan</w:t>
      </w:r>
    </w:p>
    <w:p w14:paraId="317CDFF4" w14:textId="0874933F" w:rsidR="006D26CC" w:rsidRPr="00CF7977" w:rsidRDefault="006D26CC" w:rsidP="008043B9">
      <w:pPr>
        <w:pStyle w:val="TextVertragohneNummerierung"/>
        <w:ind w:left="567"/>
      </w:pPr>
      <w:r w:rsidRPr="00CF7977">
        <w:rPr>
          <w:rFonts w:ascii="MS Gothic" w:eastAsia="MS Gothic" w:hAnsi="MS Gothic" w:hint="eastAsia"/>
        </w:rPr>
        <w:t>☐</w:t>
      </w:r>
      <w:r w:rsidRPr="00CF7977">
        <w:t xml:space="preserve"> bis zum </w:t>
      </w:r>
      <w:r w:rsidR="00D22931" w:rsidRPr="00CF7977">
        <w:t>[…]</w:t>
      </w:r>
    </w:p>
    <w:p w14:paraId="129E8143" w14:textId="1966BA05" w:rsidR="00910926" w:rsidRPr="00CF7977" w:rsidRDefault="00910926" w:rsidP="00EA560D">
      <w:pPr>
        <w:pStyle w:val="1TextVertrag"/>
      </w:pPr>
      <w:r w:rsidRPr="00CF7977">
        <w:t xml:space="preserve">Fertigstellung der Genehmigungsplanung </w:t>
      </w:r>
    </w:p>
    <w:p w14:paraId="65D192B9" w14:textId="4B971501" w:rsidR="00910926" w:rsidRPr="00CF7977" w:rsidRDefault="00AA7091" w:rsidP="008043B9">
      <w:pPr>
        <w:pStyle w:val="TextVertragohneNummerierung"/>
        <w:ind w:left="567"/>
      </w:pPr>
      <w:r w:rsidRPr="00CF7977">
        <w:rPr>
          <w:rFonts w:ascii="MS Gothic" w:eastAsia="MS Gothic" w:hAnsi="MS Gothic" w:hint="eastAsia"/>
        </w:rPr>
        <w:t>☐</w:t>
      </w:r>
      <w:r w:rsidR="00910926" w:rsidRPr="00CF7977">
        <w:t xml:space="preserve"> bis zum:</w:t>
      </w:r>
      <w:r w:rsidR="00D22931" w:rsidRPr="00CF7977">
        <w:t xml:space="preserve"> […]</w:t>
      </w:r>
    </w:p>
    <w:p w14:paraId="33F6A391" w14:textId="68E1D700" w:rsidR="00910926" w:rsidRPr="00CF7977" w:rsidRDefault="00910926" w:rsidP="008043B9">
      <w:pPr>
        <w:pStyle w:val="TextVertragohneNummerierung"/>
        <w:ind w:left="567"/>
      </w:pPr>
      <w:r w:rsidRPr="00CF7977">
        <w:rPr>
          <w:rFonts w:ascii="Segoe UI Symbol" w:eastAsia="MS Gothic" w:hAnsi="Segoe UI Symbol" w:cs="Segoe UI Symbol"/>
        </w:rPr>
        <w:t>☐</w:t>
      </w:r>
      <w:r w:rsidRPr="00CF7977">
        <w:t xml:space="preserve"> </w:t>
      </w:r>
      <w:r w:rsidR="005F0AF1" w:rsidRPr="00CF7977">
        <w:t>[…]</w:t>
      </w:r>
      <w:r w:rsidRPr="00CF7977">
        <w:t xml:space="preserve"> Wochen nach Freigabe der Entwurfsplanung durch </w:t>
      </w:r>
      <w:r w:rsidR="00B067B6" w:rsidRPr="00CF7977">
        <w:t xml:space="preserve">die </w:t>
      </w:r>
      <w:r w:rsidRPr="00CF7977">
        <w:t>AG</w:t>
      </w:r>
    </w:p>
    <w:p w14:paraId="17EDBBC8" w14:textId="6C130273" w:rsidR="00910926" w:rsidRPr="00CF7977" w:rsidRDefault="00910926" w:rsidP="008043B9">
      <w:pPr>
        <w:pStyle w:val="TextVertragohneNummerierung"/>
        <w:ind w:left="567"/>
      </w:pPr>
      <w:r w:rsidRPr="00CF7977">
        <w:rPr>
          <w:rFonts w:ascii="Segoe UI Symbol" w:eastAsia="MS Gothic" w:hAnsi="Segoe UI Symbol" w:cs="Segoe UI Symbol"/>
        </w:rPr>
        <w:t>☐</w:t>
      </w:r>
      <w:r w:rsidRPr="00CF7977">
        <w:t xml:space="preserve"> </w:t>
      </w:r>
      <w:r w:rsidR="005F0AF1" w:rsidRPr="00CF7977">
        <w:t>[…]</w:t>
      </w:r>
      <w:r w:rsidRPr="00CF7977">
        <w:t xml:space="preserve"> Wochen nach Beginn der Genehmigungsplanung</w:t>
      </w:r>
    </w:p>
    <w:p w14:paraId="1649B3C9" w14:textId="4A8B23BD" w:rsidR="00910926" w:rsidRPr="00CF7977" w:rsidRDefault="00910926" w:rsidP="008043B9">
      <w:pPr>
        <w:pStyle w:val="TextVertragohneNummerierung"/>
        <w:ind w:left="567"/>
      </w:pPr>
      <w:r w:rsidRPr="00CF7977">
        <w:rPr>
          <w:rFonts w:ascii="Segoe UI Symbol" w:eastAsia="MS Gothic" w:hAnsi="Segoe UI Symbol" w:cs="Segoe UI Symbol"/>
        </w:rPr>
        <w:t>☐</w:t>
      </w:r>
      <w:r w:rsidRPr="00CF7977">
        <w:t xml:space="preserve"> nach Terminplan</w:t>
      </w:r>
    </w:p>
    <w:p w14:paraId="4E038A99" w14:textId="177C1714" w:rsidR="00910926" w:rsidRPr="00CF7977" w:rsidRDefault="00910926" w:rsidP="00FB347D">
      <w:pPr>
        <w:pStyle w:val="1TextVertrag"/>
      </w:pPr>
      <w:r w:rsidRPr="00CF7977">
        <w:t>Erstellung der Anträge im Rahmen der laufenden Berichterstattung im Förderverfahren</w:t>
      </w:r>
      <w:r w:rsidR="005263E4" w:rsidRPr="00CF7977">
        <w:t xml:space="preserve"> </w:t>
      </w:r>
      <w:bookmarkStart w:id="17" w:name="_Hlk120293239"/>
      <w:r w:rsidR="005263E4" w:rsidRPr="00CF7977">
        <w:t>nach dem jeweiligen Stand der Planung</w:t>
      </w:r>
      <w:bookmarkEnd w:id="17"/>
      <w:r w:rsidR="00FB347D" w:rsidRPr="00CF7977">
        <w:t xml:space="preserve"> </w:t>
      </w:r>
      <w:r w:rsidR="00305181" w:rsidRPr="00CF7977">
        <w:t xml:space="preserve">bis 4 Wochen vor Beginn des Gremienlaufs, wobei die Gremientermine dem Planer binnen 14 Tagen nach Bekanntgabe mitgeteilt werden. </w:t>
      </w:r>
    </w:p>
    <w:p w14:paraId="78E8E5F9" w14:textId="77777777" w:rsidR="00910926" w:rsidRPr="00CF7977" w:rsidRDefault="00910926" w:rsidP="00EA560D">
      <w:pPr>
        <w:pStyle w:val="1TextVertrag"/>
      </w:pPr>
      <w:r w:rsidRPr="00CF7977">
        <w:t xml:space="preserve">Baubeginn </w:t>
      </w:r>
    </w:p>
    <w:p w14:paraId="19CB6BDC" w14:textId="18EB3D75" w:rsidR="00910926" w:rsidRPr="00CF7977" w:rsidRDefault="00AA7091" w:rsidP="008043B9">
      <w:pPr>
        <w:pStyle w:val="TextVertragohneNummerierung"/>
        <w:ind w:left="567"/>
      </w:pPr>
      <w:r w:rsidRPr="00CF7977">
        <w:rPr>
          <w:rFonts w:ascii="MS Gothic" w:eastAsia="MS Gothic" w:hAnsi="MS Gothic" w:hint="eastAsia"/>
        </w:rPr>
        <w:t>☐</w:t>
      </w:r>
      <w:r w:rsidR="00910926" w:rsidRPr="00CF7977">
        <w:t xml:space="preserve"> bis zum:</w:t>
      </w:r>
      <w:r w:rsidR="006D26CC" w:rsidRPr="00CF7977">
        <w:t xml:space="preserve"> </w:t>
      </w:r>
      <w:r w:rsidR="00D22931" w:rsidRPr="00CF7977">
        <w:t>[…]</w:t>
      </w:r>
    </w:p>
    <w:p w14:paraId="2BF587B4" w14:textId="596E07AD" w:rsidR="00910926" w:rsidRPr="00CF7977" w:rsidRDefault="004E79BE" w:rsidP="008043B9">
      <w:pPr>
        <w:pStyle w:val="TextVertragohneNummerierung"/>
        <w:ind w:left="567"/>
      </w:pPr>
      <w:r w:rsidRPr="00CF7977">
        <w:rPr>
          <w:rFonts w:ascii="Segoe UI Symbol" w:eastAsia="MS Gothic" w:hAnsi="Segoe UI Symbol" w:cs="Segoe UI Symbol"/>
        </w:rPr>
        <w:t>x</w:t>
      </w:r>
      <w:r w:rsidR="00910926" w:rsidRPr="00CF7977">
        <w:rPr>
          <w:rFonts w:ascii="Segoe UI Symbol" w:eastAsia="MS Gothic" w:hAnsi="Segoe UI Symbol" w:cs="Segoe UI Symbol"/>
        </w:rPr>
        <w:t>☐</w:t>
      </w:r>
      <w:r w:rsidR="00910926" w:rsidRPr="00CF7977">
        <w:t xml:space="preserve"> nach Terminplan</w:t>
      </w:r>
    </w:p>
    <w:p w14:paraId="0563C163" w14:textId="77777777" w:rsidR="00910926" w:rsidRPr="00CF7977" w:rsidRDefault="00910926" w:rsidP="00EA560D">
      <w:pPr>
        <w:pStyle w:val="1TextVertrag"/>
      </w:pPr>
      <w:r w:rsidRPr="00CF7977">
        <w:t>Beginn der Inbetriebnahme</w:t>
      </w:r>
    </w:p>
    <w:p w14:paraId="5EFEA0E5" w14:textId="3A206DB2" w:rsidR="00910926" w:rsidRPr="00CF7977" w:rsidRDefault="00AA7091" w:rsidP="008043B9">
      <w:pPr>
        <w:pStyle w:val="TextVertragohneNummerierung"/>
        <w:ind w:left="567"/>
      </w:pPr>
      <w:r w:rsidRPr="00CF7977">
        <w:rPr>
          <w:rFonts w:ascii="MS Gothic" w:eastAsia="MS Gothic" w:hAnsi="MS Gothic" w:hint="eastAsia"/>
        </w:rPr>
        <w:t>☐</w:t>
      </w:r>
      <w:r w:rsidR="00910926" w:rsidRPr="00CF7977">
        <w:t xml:space="preserve"> bis zum:</w:t>
      </w:r>
      <w:r w:rsidR="006D26CC" w:rsidRPr="00CF7977">
        <w:t xml:space="preserve"> </w:t>
      </w:r>
      <w:r w:rsidR="00D22931" w:rsidRPr="00CF7977">
        <w:t>[…]</w:t>
      </w:r>
    </w:p>
    <w:p w14:paraId="696F584A" w14:textId="11E05D67" w:rsidR="00910926" w:rsidRPr="00CF7977" w:rsidRDefault="00910926" w:rsidP="008043B9">
      <w:pPr>
        <w:pStyle w:val="TextVertragohneNummerierung"/>
        <w:ind w:left="567"/>
      </w:pPr>
      <w:r w:rsidRPr="00CF7977">
        <w:rPr>
          <w:rFonts w:ascii="MS Gothic" w:eastAsia="MS Gothic" w:hAnsi="MS Gothic" w:hint="eastAsia"/>
        </w:rPr>
        <w:t>☐</w:t>
      </w:r>
      <w:r w:rsidR="004E79BE" w:rsidRPr="00CF7977">
        <w:rPr>
          <w:rFonts w:ascii="MS Gothic" w:eastAsia="MS Gothic" w:hAnsi="MS Gothic" w:hint="eastAsia"/>
        </w:rPr>
        <w:t>x</w:t>
      </w:r>
      <w:r w:rsidRPr="00CF7977">
        <w:t xml:space="preserve"> nach Terminplan</w:t>
      </w:r>
    </w:p>
    <w:p w14:paraId="6F9B0CAF" w14:textId="77777777" w:rsidR="00910926" w:rsidRPr="00CF7977" w:rsidRDefault="00910926" w:rsidP="00EA560D">
      <w:pPr>
        <w:pStyle w:val="1TextVertrag"/>
      </w:pPr>
      <w:r w:rsidRPr="00CF7977">
        <w:t>Übergabe</w:t>
      </w:r>
    </w:p>
    <w:p w14:paraId="2A4294CE" w14:textId="6D55B5AB" w:rsidR="00910926" w:rsidRPr="00CF7977" w:rsidRDefault="00910926" w:rsidP="00374F6E">
      <w:pPr>
        <w:pStyle w:val="TextVertragohneNummerierung"/>
        <w:ind w:left="567"/>
      </w:pPr>
      <w:r w:rsidRPr="00CF7977">
        <w:rPr>
          <w:rFonts w:ascii="Segoe UI Symbol" w:eastAsia="MS Gothic" w:hAnsi="Segoe UI Symbol" w:cs="Segoe UI Symbol"/>
        </w:rPr>
        <w:t>☐</w:t>
      </w:r>
      <w:r w:rsidRPr="00CF7977">
        <w:t xml:space="preserve"> bis zum:</w:t>
      </w:r>
      <w:r w:rsidR="00D22931" w:rsidRPr="00CF7977">
        <w:t xml:space="preserve"> […]</w:t>
      </w:r>
    </w:p>
    <w:p w14:paraId="575366CB" w14:textId="23F9A1B6" w:rsidR="00910926" w:rsidRPr="00CF7977" w:rsidRDefault="00910926" w:rsidP="00374F6E">
      <w:pPr>
        <w:pStyle w:val="TextVertragohneNummerierung"/>
        <w:ind w:left="567"/>
      </w:pPr>
      <w:r w:rsidRPr="00CF7977">
        <w:rPr>
          <w:rFonts w:ascii="Segoe UI Symbol" w:eastAsia="MS Gothic" w:hAnsi="Segoe UI Symbol" w:cs="Segoe UI Symbol"/>
        </w:rPr>
        <w:t>☐</w:t>
      </w:r>
      <w:r w:rsidR="004E79BE" w:rsidRPr="00CF7977">
        <w:rPr>
          <w:rFonts w:ascii="Segoe UI Symbol" w:eastAsia="MS Gothic" w:hAnsi="Segoe UI Symbol" w:cs="Segoe UI Symbol"/>
        </w:rPr>
        <w:t>x</w:t>
      </w:r>
      <w:r w:rsidRPr="00CF7977">
        <w:t xml:space="preserve"> nach Terminplan</w:t>
      </w:r>
    </w:p>
    <w:p w14:paraId="359B7049" w14:textId="77777777" w:rsidR="00910926" w:rsidRPr="00CF7977" w:rsidRDefault="00910926" w:rsidP="00EA560D">
      <w:pPr>
        <w:pStyle w:val="berschrift1"/>
      </w:pPr>
      <w:bookmarkStart w:id="18" w:name="_Toc497906118"/>
      <w:r w:rsidRPr="00CF7977">
        <w:t>Honorar</w:t>
      </w:r>
      <w:bookmarkEnd w:id="18"/>
      <w:r w:rsidRPr="00CF7977">
        <w:t xml:space="preserve"> </w:t>
      </w:r>
    </w:p>
    <w:p w14:paraId="5FC157C5" w14:textId="0ADF9A4E" w:rsidR="00910926" w:rsidRPr="00CF7977" w:rsidRDefault="00910926" w:rsidP="00EA560D">
      <w:pPr>
        <w:pStyle w:val="1TextVertrag"/>
      </w:pPr>
      <w:r w:rsidRPr="00CF7977">
        <w:t xml:space="preserve">Der AN erhält für seine vertragsgegenständlichen Leistungen eine Vergütung nach den Festlegungen der </w:t>
      </w:r>
      <w:r w:rsidRPr="00CF7977">
        <w:rPr>
          <w:b/>
        </w:rPr>
        <w:t>Anlage 2</w:t>
      </w:r>
      <w:r w:rsidRPr="00CF7977">
        <w:t>.</w:t>
      </w:r>
    </w:p>
    <w:p w14:paraId="3F2F501E" w14:textId="028D6D03" w:rsidR="00882DB9" w:rsidRPr="00CF7977" w:rsidRDefault="005E5E84" w:rsidP="00EA560D">
      <w:pPr>
        <w:pStyle w:val="1TextVertrag"/>
      </w:pPr>
      <w:r w:rsidRPr="00CF7977">
        <w:lastRenderedPageBreak/>
        <w:t>Die prozentuale Bewertung der beauftragten Leistungen ergibt sich aus § 34 HOAI i.V.m. § 8 Abs. 2 HOAI. Die Parteien sind sich einig, dass die Bewertung von einzelnen Leistungen einer Leistungsphase (§ 8 HOAI) auf Grundlage der sogenannten Siemon</w:t>
      </w:r>
      <w:r w:rsidR="00414D8F" w:rsidRPr="00CF7977">
        <w:t>-</w:t>
      </w:r>
      <w:r w:rsidRPr="00CF7977">
        <w:t>Bewertungstabelle erfolgt.</w:t>
      </w:r>
    </w:p>
    <w:p w14:paraId="57A8B136" w14:textId="33876301" w:rsidR="002A48AD" w:rsidRPr="00CF7977" w:rsidRDefault="005E5E84" w:rsidP="00EA560D">
      <w:pPr>
        <w:pStyle w:val="1TextVertrag"/>
      </w:pPr>
      <w:r w:rsidRPr="00CF7977">
        <w:t xml:space="preserve">Die mitzuverarbeitende Bausubstanz wird </w:t>
      </w:r>
      <w:r w:rsidR="00E15164" w:rsidRPr="00CF7977">
        <w:t>bei der Honorarermittlung nicht in Ansatz gebracht</w:t>
      </w:r>
      <w:r w:rsidR="006D26CC" w:rsidRPr="00CF7977">
        <w:t>.</w:t>
      </w:r>
      <w:r w:rsidR="00E15164" w:rsidRPr="00CF7977">
        <w:t xml:space="preserve"> </w:t>
      </w:r>
    </w:p>
    <w:p w14:paraId="1AC9A386" w14:textId="578DB261" w:rsidR="005E5E84" w:rsidRPr="00CF7977" w:rsidRDefault="00AC311E" w:rsidP="00EA560D">
      <w:pPr>
        <w:pStyle w:val="1TextVertrag"/>
      </w:pPr>
      <w:r w:rsidRPr="00CF7977">
        <w:t xml:space="preserve">Ein Umbauzuschlag </w:t>
      </w:r>
      <w:r w:rsidR="002A48AD" w:rsidRPr="00CF7977">
        <w:t>gemäß § 6 Abs. 2</w:t>
      </w:r>
      <w:r w:rsidR="00063719" w:rsidRPr="00CF7977">
        <w:t xml:space="preserve"> Nr. 5 HOAI wird </w:t>
      </w:r>
      <w:r w:rsidR="00674FBD">
        <w:t>gemäß dem Honorarblatt des bezuschlagten Angebots</w:t>
      </w:r>
      <w:r w:rsidR="00063719" w:rsidRPr="00CF7977">
        <w:t xml:space="preserve"> </w:t>
      </w:r>
      <w:r w:rsidRPr="00CF7977">
        <w:t>vereinbart.</w:t>
      </w:r>
    </w:p>
    <w:p w14:paraId="17510B31" w14:textId="4118689F" w:rsidR="00910926" w:rsidRPr="00CF7977" w:rsidRDefault="00910926" w:rsidP="00EA560D">
      <w:pPr>
        <w:pStyle w:val="1TextVertrag"/>
      </w:pPr>
      <w:r w:rsidRPr="00CF7977">
        <w:t>Von der vereinbarten Vergütung sind sämtliche Vertragsleistungen des AN umfassend und vollständig erfasst, die dieser gemäß dem vertraglichen Aufgaben- und Pflichtenumfang zu erbringen hat</w:t>
      </w:r>
      <w:r w:rsidR="002F69C9" w:rsidRPr="00CF7977">
        <w:t>.</w:t>
      </w:r>
      <w:r w:rsidRPr="00CF7977">
        <w:t xml:space="preserve"> </w:t>
      </w:r>
      <w:r w:rsidR="002F69C9" w:rsidRPr="00CF7977">
        <w:t>D</w:t>
      </w:r>
      <w:r w:rsidRPr="00CF7977">
        <w:t>ies gilt auch für alle sonstigen Leistungen, die in diesem Vertrag zwar nicht ausdrücklich genannt, jedoch zur ordnungsgemäßen und vollständigen Erbringung der Leistungen notwendig sind, soweit nicht nachstehend etwas anderes vereinbart ist.</w:t>
      </w:r>
    </w:p>
    <w:p w14:paraId="1B271C7D" w14:textId="241C0A92" w:rsidR="00910926" w:rsidRPr="00CF7977" w:rsidRDefault="00910926" w:rsidP="00EA560D">
      <w:pPr>
        <w:pStyle w:val="1TextVertrag"/>
      </w:pPr>
      <w:r w:rsidRPr="00CF7977">
        <w:t xml:space="preserve">Die vereinbarte Vergütung enthält ferner die Abgeltung der urheberrechtlichen Nutzungsbefugnisse </w:t>
      </w:r>
      <w:r w:rsidR="00B067B6" w:rsidRPr="00CF7977">
        <w:t xml:space="preserve">der </w:t>
      </w:r>
      <w:r w:rsidRPr="00CF7977">
        <w:t>AG.</w:t>
      </w:r>
    </w:p>
    <w:p w14:paraId="467C980A" w14:textId="77777777" w:rsidR="00910926" w:rsidRPr="00CF7977" w:rsidRDefault="00910926" w:rsidP="00EA560D">
      <w:pPr>
        <w:pStyle w:val="1TextVertrag"/>
      </w:pPr>
      <w:r w:rsidRPr="00CF7977">
        <w:t>Zeithonorar</w:t>
      </w:r>
    </w:p>
    <w:p w14:paraId="34E18D0D" w14:textId="18080E24" w:rsidR="00910926" w:rsidRPr="00CF7977" w:rsidRDefault="00910926" w:rsidP="00EA560D">
      <w:pPr>
        <w:pStyle w:val="aTextVertrag"/>
        <w:rPr>
          <w:bCs/>
        </w:rPr>
      </w:pPr>
      <w:r w:rsidRPr="00CF7977">
        <w:t xml:space="preserve">Ein Zeithonorar kann nur dann gefordert werden, wenn es nicht vom Honorar für die im Vertrag vorgesehenen Leistungen umfasst ist und vor der Ausführung mit </w:t>
      </w:r>
      <w:r w:rsidR="00AD69A1" w:rsidRPr="00CF7977">
        <w:t xml:space="preserve">der </w:t>
      </w:r>
      <w:r w:rsidRPr="00CF7977">
        <w:t xml:space="preserve">AG gesondert schriftlich vereinbart wurde. Die Zeithonorare bemessen sich </w:t>
      </w:r>
      <w:r w:rsidR="00084ABB" w:rsidRPr="00CF7977">
        <w:t xml:space="preserve">nach den in der </w:t>
      </w:r>
      <w:r w:rsidRPr="00CF7977">
        <w:rPr>
          <w:b/>
        </w:rPr>
        <w:t xml:space="preserve">Anlage </w:t>
      </w:r>
      <w:r w:rsidR="00084ABB" w:rsidRPr="00CF7977">
        <w:rPr>
          <w:b/>
        </w:rPr>
        <w:t xml:space="preserve">2 </w:t>
      </w:r>
      <w:r w:rsidR="00084ABB" w:rsidRPr="00CF7977">
        <w:rPr>
          <w:bCs/>
        </w:rPr>
        <w:t>genannten Sätzen.</w:t>
      </w:r>
    </w:p>
    <w:p w14:paraId="4BED0842" w14:textId="42F8C24E" w:rsidR="00910926" w:rsidRPr="00CF7977" w:rsidRDefault="00910926" w:rsidP="00EA560D">
      <w:pPr>
        <w:pStyle w:val="aTextVertrag"/>
      </w:pPr>
      <w:r w:rsidRPr="00CF7977">
        <w:t xml:space="preserve">Zeithonorare werden nach Stundenbelegen mit Leistungsnachweis berechnet. Für die Nachweisführung zum Aufwand ist </w:t>
      </w:r>
      <w:r w:rsidR="00AD69A1" w:rsidRPr="00CF7977">
        <w:t xml:space="preserve">der </w:t>
      </w:r>
      <w:r w:rsidRPr="00CF7977">
        <w:t xml:space="preserve">AG wöchentlich eine Stundenaufstellung vorzulegen. Abrechnungen haben jeweils zeitnah zum Monatsende eines Folgemonats für den vorangegangenen Monat zu erfolgen. </w:t>
      </w:r>
    </w:p>
    <w:p w14:paraId="5F62B254" w14:textId="29BE51F9" w:rsidR="00910926" w:rsidRPr="00CF7977" w:rsidRDefault="00CB69DA" w:rsidP="00CB69DA">
      <w:pPr>
        <w:pStyle w:val="1TextVertrag"/>
        <w:rPr>
          <w:szCs w:val="22"/>
        </w:rPr>
      </w:pPr>
      <w:r w:rsidRPr="00CF7977">
        <w:rPr>
          <w:szCs w:val="22"/>
        </w:rPr>
        <w:t xml:space="preserve">Notwendige Überarbeitungen von Ausschreibungsunterlagen bei unverändertem Programm und bei nur unwesentlich veränderten Forderungen </w:t>
      </w:r>
      <w:r w:rsidR="00AD69A1" w:rsidRPr="00CF7977">
        <w:rPr>
          <w:szCs w:val="22"/>
        </w:rPr>
        <w:t xml:space="preserve">der </w:t>
      </w:r>
      <w:r w:rsidRPr="00CF7977">
        <w:rPr>
          <w:szCs w:val="22"/>
        </w:rPr>
        <w:t>AG begründen keinen Anspruch auf zusätzliche Vergütung, soweit sie beim AN nicht einen wesentlichen Arbeits- und Zeitaufwand verursachen. Nicht vereinbarte Leistungen, die der AG zur Herstellung der baulichen Anlage fordert, hat der AN mit zu übernehmen, es sei denn, sein Büro ist auf derartige Leistungen nicht eingerichtet</w:t>
      </w:r>
      <w:r w:rsidR="002F69C9" w:rsidRPr="00CF7977">
        <w:rPr>
          <w:szCs w:val="22"/>
        </w:rPr>
        <w:t>.</w:t>
      </w:r>
    </w:p>
    <w:p w14:paraId="68601F00" w14:textId="6EAB2A02" w:rsidR="00910926" w:rsidRPr="00CF7977" w:rsidRDefault="00910926" w:rsidP="00EA560D">
      <w:pPr>
        <w:pStyle w:val="1TextVertrag"/>
        <w:rPr>
          <w:szCs w:val="22"/>
        </w:rPr>
      </w:pPr>
      <w:r w:rsidRPr="00CF7977">
        <w:rPr>
          <w:szCs w:val="22"/>
        </w:rPr>
        <w:t>Eine Bauzeitverlängerung</w:t>
      </w:r>
      <w:r w:rsidR="00B9535B" w:rsidRPr="00CF7977">
        <w:rPr>
          <w:szCs w:val="22"/>
        </w:rPr>
        <w:t>,</w:t>
      </w:r>
      <w:r w:rsidRPr="00CF7977">
        <w:rPr>
          <w:szCs w:val="22"/>
        </w:rPr>
        <w:t xml:space="preserve"> die nicht durch </w:t>
      </w:r>
      <w:r w:rsidR="00E4513D" w:rsidRPr="00CF7977">
        <w:rPr>
          <w:szCs w:val="22"/>
        </w:rPr>
        <w:t xml:space="preserve">die </w:t>
      </w:r>
      <w:r w:rsidRPr="00CF7977">
        <w:t>AG</w:t>
      </w:r>
      <w:r w:rsidRPr="00CF7977">
        <w:rPr>
          <w:szCs w:val="22"/>
        </w:rPr>
        <w:t xml:space="preserve"> verursacht wird, begründet keinen zusätzlichen Honoraranspruch. Eine durch </w:t>
      </w:r>
      <w:r w:rsidR="00E4513D" w:rsidRPr="00CF7977">
        <w:rPr>
          <w:szCs w:val="22"/>
        </w:rPr>
        <w:t xml:space="preserve">die </w:t>
      </w:r>
      <w:r w:rsidRPr="00CF7977">
        <w:t>AG</w:t>
      </w:r>
      <w:r w:rsidRPr="00CF7977">
        <w:rPr>
          <w:szCs w:val="22"/>
        </w:rPr>
        <w:t xml:space="preserve"> verursachte Bauzeitverlängerung von </w:t>
      </w:r>
      <w:r w:rsidRPr="00CF7977">
        <w:rPr>
          <w:szCs w:val="22"/>
        </w:rPr>
        <w:lastRenderedPageBreak/>
        <w:t>nicht mehr als 2 Monate</w:t>
      </w:r>
      <w:r w:rsidR="00B9535B" w:rsidRPr="00CF7977">
        <w:rPr>
          <w:szCs w:val="22"/>
        </w:rPr>
        <w:t>n</w:t>
      </w:r>
      <w:r w:rsidRPr="00CF7977">
        <w:rPr>
          <w:szCs w:val="22"/>
        </w:rPr>
        <w:t xml:space="preserve"> je 12 Monate Bauzeit bewirkt ebenfalls keinen zusätzlichen Honoraranspruch und ist durch den AN zu berücksichtigen.</w:t>
      </w:r>
    </w:p>
    <w:p w14:paraId="4A921EB6" w14:textId="77777777" w:rsidR="00910926" w:rsidRPr="00CF7977" w:rsidRDefault="00910926" w:rsidP="00EA560D">
      <w:pPr>
        <w:pStyle w:val="1TextVertrag"/>
        <w:rPr>
          <w:szCs w:val="22"/>
        </w:rPr>
      </w:pPr>
      <w:r w:rsidRPr="00CF7977">
        <w:t>Zusatzvergütung</w:t>
      </w:r>
    </w:p>
    <w:p w14:paraId="62B1128B" w14:textId="16C75901" w:rsidR="00910926" w:rsidRPr="00CF7977" w:rsidRDefault="002F69C9" w:rsidP="00EA560D">
      <w:pPr>
        <w:pStyle w:val="aTextVertrag"/>
      </w:pPr>
      <w:r w:rsidRPr="00CF7977">
        <w:t xml:space="preserve">Eine </w:t>
      </w:r>
      <w:r w:rsidR="00910926" w:rsidRPr="00CF7977">
        <w:t xml:space="preserve">Zusatzvergütung kann </w:t>
      </w:r>
      <w:r w:rsidR="00E4513D" w:rsidRPr="00CF7977">
        <w:t xml:space="preserve">die </w:t>
      </w:r>
      <w:r w:rsidR="00910926" w:rsidRPr="00CF7977">
        <w:t xml:space="preserve">AN beanspruchen, wenn er aufgrund von Anordnungen </w:t>
      </w:r>
      <w:r w:rsidR="00E4513D" w:rsidRPr="00CF7977">
        <w:t xml:space="preserve">der </w:t>
      </w:r>
      <w:r w:rsidR="00910926" w:rsidRPr="00CF7977">
        <w:t xml:space="preserve">AG zusätzliche </w:t>
      </w:r>
      <w:r w:rsidR="00CB69DA" w:rsidRPr="00CF7977">
        <w:t xml:space="preserve">oder geänderte </w:t>
      </w:r>
      <w:r w:rsidR="00910926" w:rsidRPr="00CF7977">
        <w:t xml:space="preserve">Leistungen zu erbringen hat, die über das zur ordnungsgemäßen und vollständigen Erbringung der vertraglichen Leistung angemessene Maß hinausgehen. Glaubt der AN, zusätzliche Vergütung beanspruchen zu können, so hat er dies unverzüglich und auf jeden Fall vor Beginn seiner Leistung mit Angabe des Umfangs der zusätzlichen Leistungen, der Vorausschätzung des zusätzlichen Zeitbedarfs und der Höhe der beanspruchten Zusatzvergütung </w:t>
      </w:r>
      <w:r w:rsidR="00E4513D" w:rsidRPr="00CF7977">
        <w:t xml:space="preserve">der </w:t>
      </w:r>
      <w:r w:rsidR="00910926" w:rsidRPr="00CF7977">
        <w:t>AG schriftlich aufzuzeigen.</w:t>
      </w:r>
    </w:p>
    <w:p w14:paraId="3E2143F3" w14:textId="09F49C97" w:rsidR="00910926" w:rsidRPr="00CF7977" w:rsidRDefault="00910926" w:rsidP="00EA560D">
      <w:pPr>
        <w:pStyle w:val="aTextVertrag"/>
      </w:pPr>
      <w:r w:rsidRPr="00CF7977">
        <w:t xml:space="preserve">Kommt mit </w:t>
      </w:r>
      <w:r w:rsidR="00E4513D" w:rsidRPr="00CF7977">
        <w:t xml:space="preserve">der </w:t>
      </w:r>
      <w:r w:rsidRPr="00CF7977">
        <w:t>AG keine Vereinbarung über die Höhe der zusätzlichen Vergütung zustande, so erfolgt diese nach dem nachgewiesenen Zeitaufwand mit den festgelegten Stundensätzen.</w:t>
      </w:r>
    </w:p>
    <w:p w14:paraId="1D3898DF" w14:textId="77777777" w:rsidR="00910926" w:rsidRPr="00CF7977" w:rsidRDefault="00910926" w:rsidP="00EA560D">
      <w:pPr>
        <w:pStyle w:val="aTextVertrag"/>
      </w:pPr>
      <w:r w:rsidRPr="00CF7977">
        <w:t>Meinungsverschiedenheiten über eine vom AN beanspruchte Zusatzvergütung berechtigen den AN nicht, seine Leistungen zurückzuhalten oder einzustellen</w:t>
      </w:r>
      <w:r w:rsidR="005F0AF1" w:rsidRPr="00CF7977">
        <w:t>.</w:t>
      </w:r>
    </w:p>
    <w:p w14:paraId="1F4D6374" w14:textId="1783BEFB" w:rsidR="00910926" w:rsidRPr="00CF7977" w:rsidRDefault="00910926" w:rsidP="00A43E6D">
      <w:pPr>
        <w:pStyle w:val="1TextVertrag"/>
      </w:pPr>
      <w:r w:rsidRPr="00CF7977">
        <w:t xml:space="preserve">Nebenkosten des AN werden nach Maßgabe der </w:t>
      </w:r>
      <w:r w:rsidRPr="00CF7977">
        <w:rPr>
          <w:b/>
        </w:rPr>
        <w:t xml:space="preserve">Anlage </w:t>
      </w:r>
      <w:r w:rsidR="006D26CC" w:rsidRPr="00CF7977">
        <w:rPr>
          <w:b/>
        </w:rPr>
        <w:t>2</w:t>
      </w:r>
      <w:r w:rsidR="006D26CC" w:rsidRPr="00CF7977">
        <w:t xml:space="preserve"> </w:t>
      </w:r>
      <w:r w:rsidRPr="00CF7977">
        <w:t>vergütet.</w:t>
      </w:r>
    </w:p>
    <w:p w14:paraId="76ED14B5" w14:textId="77777777" w:rsidR="00910926" w:rsidRPr="00CF7977" w:rsidRDefault="00910926" w:rsidP="00A43E6D">
      <w:pPr>
        <w:pStyle w:val="1TextVertrag"/>
      </w:pPr>
      <w:r w:rsidRPr="00CF7977">
        <w:t>Die Umsatzsteuer wird in der gesetzlichen Höhe gesondert vergütet. Die Rechnungstellung des AN hat die Umsatzsteuer gesondert auszuweisen. Die Rechnungen des AN müssen im Übrigen den jeweils geltenden steuerrechtlichen Anforderungen entsprechen.</w:t>
      </w:r>
    </w:p>
    <w:p w14:paraId="00404D1B" w14:textId="77777777" w:rsidR="00910926" w:rsidRPr="00CF7977" w:rsidRDefault="00910926" w:rsidP="00C656F2">
      <w:pPr>
        <w:pStyle w:val="berschrift1"/>
        <w:rPr>
          <w:rFonts w:cs="Arial"/>
        </w:rPr>
      </w:pPr>
      <w:bookmarkStart w:id="19" w:name="_Toc497906119"/>
      <w:r w:rsidRPr="00CF7977">
        <w:t xml:space="preserve">Einhaltung der </w:t>
      </w:r>
      <w:bookmarkEnd w:id="19"/>
      <w:r w:rsidR="00B9535B" w:rsidRPr="00CF7977">
        <w:t xml:space="preserve">Baukosten </w:t>
      </w:r>
    </w:p>
    <w:p w14:paraId="0BE2E488" w14:textId="0A88822B" w:rsidR="003F544C" w:rsidRPr="00CF7977" w:rsidRDefault="00910926" w:rsidP="00842603">
      <w:pPr>
        <w:pStyle w:val="1TextVertrag"/>
      </w:pPr>
      <w:r w:rsidRPr="00CF7977">
        <w:t xml:space="preserve">Für beide Vertragsparteien gilt </w:t>
      </w:r>
      <w:r w:rsidR="000B482E" w:rsidRPr="00CF7977">
        <w:t>die gemäß § 1 Abs. 4</w:t>
      </w:r>
      <w:r w:rsidR="00FB347D" w:rsidRPr="00CF7977">
        <w:t xml:space="preserve"> S. 2</w:t>
      </w:r>
      <w:r w:rsidR="000B482E" w:rsidRPr="00CF7977">
        <w:t xml:space="preserve"> vereinbarte </w:t>
      </w:r>
      <w:r w:rsidRPr="00CF7977">
        <w:t xml:space="preserve">Baukostenobergrenze als Beschaffenheitsvereinbarung </w:t>
      </w:r>
      <w:r w:rsidR="00243346" w:rsidRPr="00CF7977">
        <w:t xml:space="preserve">gemäß § 633 Abs. 2 BGB </w:t>
      </w:r>
      <w:r w:rsidRPr="00CF7977">
        <w:t xml:space="preserve">ohne Toleranzen. </w:t>
      </w:r>
      <w:r w:rsidR="00894E1C" w:rsidRPr="00CF7977">
        <w:rPr>
          <w:szCs w:val="22"/>
        </w:rPr>
        <w:t xml:space="preserve">Der AN ist verpflichtet, seien Leistungen so zu erbringen – insbesondere so zu planen - dass die Kostenobergrenze eingehalten werden kann. Der AN ist zur Kostenkontrolle verpflichtet. </w:t>
      </w:r>
    </w:p>
    <w:p w14:paraId="1DD176E1" w14:textId="0618303D" w:rsidR="00894E1C" w:rsidRPr="00CF7977" w:rsidRDefault="00894E1C">
      <w:pPr>
        <w:pStyle w:val="1TextVertrag"/>
      </w:pPr>
      <w:r w:rsidRPr="00CF7977">
        <w:rPr>
          <w:szCs w:val="22"/>
        </w:rPr>
        <w:t xml:space="preserve">Wird für </w:t>
      </w:r>
      <w:r w:rsidR="006F56AF" w:rsidRPr="00CF7977">
        <w:rPr>
          <w:szCs w:val="22"/>
        </w:rPr>
        <w:t>den AN</w:t>
      </w:r>
      <w:r w:rsidRPr="00CF7977">
        <w:rPr>
          <w:szCs w:val="22"/>
        </w:rPr>
        <w:t xml:space="preserve"> erkennbar, dass die Kostenobergrenze voraussichtlich überschritten wird (z.B. wegen gestiegener Baukosten oder wegen einer Unvereinbarkeit von Vorgaben </w:t>
      </w:r>
      <w:r w:rsidR="00AD69A1" w:rsidRPr="00CF7977">
        <w:rPr>
          <w:szCs w:val="22"/>
        </w:rPr>
        <w:t xml:space="preserve">der </w:t>
      </w:r>
      <w:r w:rsidRPr="00CF7977">
        <w:rPr>
          <w:szCs w:val="22"/>
        </w:rPr>
        <w:t xml:space="preserve">AG mit dem Kostenziel oder wegen einer im Laufe der Bauausführung erkennbar werdenden Fehlerhaftigkeit bzw. Unvollständigkeit der der Auftragserteilung zugrunde gelegten Planungsergebnisse), so ist er verpflichtet, </w:t>
      </w:r>
      <w:r w:rsidR="00AD69A1" w:rsidRPr="00CF7977">
        <w:rPr>
          <w:szCs w:val="22"/>
        </w:rPr>
        <w:t xml:space="preserve">die </w:t>
      </w:r>
      <w:r w:rsidRPr="00CF7977">
        <w:rPr>
          <w:szCs w:val="22"/>
        </w:rPr>
        <w:t xml:space="preserve">AG hierüber unverzüglich und </w:t>
      </w:r>
      <w:r w:rsidRPr="00CF7977">
        <w:rPr>
          <w:szCs w:val="22"/>
        </w:rPr>
        <w:lastRenderedPageBreak/>
        <w:t>umfassend zu informieren und Einsparungsvorschläge zu unterbreiten, die geeignet sind, die Einhaltung der vereinbarten Kostenobergrenze sicherzustellen.</w:t>
      </w:r>
    </w:p>
    <w:p w14:paraId="0D1B8055" w14:textId="77777777" w:rsidR="00910926" w:rsidRPr="00CF7977" w:rsidRDefault="00910926" w:rsidP="00C656F2">
      <w:pPr>
        <w:pStyle w:val="berschrift1"/>
      </w:pPr>
      <w:bookmarkStart w:id="20" w:name="_Toc497906120"/>
      <w:r w:rsidRPr="00CF7977">
        <w:t>Urheberrecht</w:t>
      </w:r>
      <w:bookmarkEnd w:id="20"/>
    </w:p>
    <w:p w14:paraId="7316EBB5" w14:textId="4BFAAEAF" w:rsidR="00910926" w:rsidRPr="00CF7977" w:rsidRDefault="00910926" w:rsidP="00073060">
      <w:pPr>
        <w:pStyle w:val="1TextVertrag"/>
      </w:pPr>
      <w:bookmarkStart w:id="21" w:name="_Ref497905451"/>
      <w:r w:rsidRPr="00CF7977">
        <w:t>Soweit die vom AN gefertigten Unterlagen und das ausgeführte Werk ganz oder in Teilen urheberrechtlich geschützt sind, bestimmen sich die Rechte der AG auf Nutzung, Änderung und Verö</w:t>
      </w:r>
      <w:r w:rsidR="005F0AF1" w:rsidRPr="00CF7977">
        <w:t xml:space="preserve">ffentlichung dieser Werke nach lit. </w:t>
      </w:r>
      <w:r w:rsidR="006400BB" w:rsidRPr="00CF7977">
        <w:fldChar w:fldCharType="begin"/>
      </w:r>
      <w:r w:rsidR="006400BB" w:rsidRPr="00CF7977">
        <w:instrText xml:space="preserve"> REF _Ref497905350 \r \h </w:instrText>
      </w:r>
      <w:r w:rsidR="00CF7977">
        <w:instrText xml:space="preserve"> \* MERGEFORMAT </w:instrText>
      </w:r>
      <w:r w:rsidR="006400BB" w:rsidRPr="00CF7977">
        <w:fldChar w:fldCharType="separate"/>
      </w:r>
      <w:r w:rsidR="00CC60D0" w:rsidRPr="00CF7977">
        <w:t>a)</w:t>
      </w:r>
      <w:r w:rsidR="006400BB" w:rsidRPr="00CF7977">
        <w:fldChar w:fldCharType="end"/>
      </w:r>
      <w:r w:rsidRPr="00CF7977">
        <w:t xml:space="preserve"> bis</w:t>
      </w:r>
      <w:r w:rsidR="006400BB" w:rsidRPr="00CF7977">
        <w:t xml:space="preserve"> </w:t>
      </w:r>
      <w:r w:rsidR="006400BB" w:rsidRPr="00CF7977">
        <w:fldChar w:fldCharType="begin"/>
      </w:r>
      <w:r w:rsidR="006400BB" w:rsidRPr="00CF7977">
        <w:instrText xml:space="preserve"> REF _Ref497905410 \r \h </w:instrText>
      </w:r>
      <w:r w:rsidR="00CF7977">
        <w:instrText xml:space="preserve"> \* MERGEFORMAT </w:instrText>
      </w:r>
      <w:r w:rsidR="006400BB" w:rsidRPr="00CF7977">
        <w:fldChar w:fldCharType="separate"/>
      </w:r>
      <w:r w:rsidR="00CC60D0" w:rsidRPr="00CF7977">
        <w:t>d)</w:t>
      </w:r>
      <w:r w:rsidR="006400BB" w:rsidRPr="00CF7977">
        <w:fldChar w:fldCharType="end"/>
      </w:r>
      <w:r w:rsidRPr="00CF7977">
        <w:t>.</w:t>
      </w:r>
      <w:bookmarkEnd w:id="21"/>
    </w:p>
    <w:p w14:paraId="515D6CBF" w14:textId="63919260" w:rsidR="00910926" w:rsidRPr="00CF7977" w:rsidRDefault="00910926" w:rsidP="00073060">
      <w:pPr>
        <w:pStyle w:val="aTextVertrag"/>
      </w:pPr>
      <w:bookmarkStart w:id="22" w:name="_Ref497905350"/>
      <w:r w:rsidRPr="00CF7977">
        <w:t xml:space="preserve">Gegen fachliche Weisungen </w:t>
      </w:r>
      <w:r w:rsidR="00E4513D" w:rsidRPr="00CF7977">
        <w:t xml:space="preserve">der </w:t>
      </w:r>
      <w:r w:rsidRPr="00CF7977">
        <w:t>AG kann der AN nicht einwenden, dass die von ihm im Rahmen des Auftrages erstellten Pläne und Unterlagen seinem Urheberrecht unterliegen.</w:t>
      </w:r>
      <w:bookmarkEnd w:id="22"/>
      <w:r w:rsidRPr="00CF7977">
        <w:t xml:space="preserve"> </w:t>
      </w:r>
    </w:p>
    <w:p w14:paraId="0821CE1B" w14:textId="549CE5ED" w:rsidR="00910926" w:rsidRPr="00CF7977" w:rsidRDefault="00E4513D" w:rsidP="00073060">
      <w:pPr>
        <w:pStyle w:val="aTextVertrag"/>
      </w:pPr>
      <w:r w:rsidRPr="00CF7977">
        <w:t xml:space="preserve">Die </w:t>
      </w:r>
      <w:r w:rsidR="00910926" w:rsidRPr="00CF7977">
        <w:t>AG darf die Unterlagen für die im Vertrag genannte Baumaßnahme und das ausgeführte Werk ohne Mitwirkung des AN nutzen. Die Unterlagen dürfen auch für eine etwaige Wiederherstellung des ausgeführten Werkes benutzt werden.</w:t>
      </w:r>
    </w:p>
    <w:p w14:paraId="13EC98CF" w14:textId="37FC94B3" w:rsidR="00910926" w:rsidRPr="00CF7977" w:rsidRDefault="00E4513D" w:rsidP="00073060">
      <w:pPr>
        <w:pStyle w:val="aTextVertrag"/>
      </w:pPr>
      <w:r w:rsidRPr="00CF7977">
        <w:t xml:space="preserve">Die </w:t>
      </w:r>
      <w:r w:rsidR="00910926" w:rsidRPr="00CF7977">
        <w:t>AG darf die Unterlagen sowie das ausgeführte Werk ohne Mitwirkung des AN ändern, wenn dies für die Nutzung des Gebäudes erforderlich ist. Dies gilt nicht, wenn die Änderungen der Unterlagen oder des ausgeführten Werkes zu Entstellungen oder anderen Beeinträchtigungen i</w:t>
      </w:r>
      <w:r w:rsidR="006400BB" w:rsidRPr="00CF7977">
        <w:t>.</w:t>
      </w:r>
      <w:r w:rsidR="00910926" w:rsidRPr="00CF7977">
        <w:t>S</w:t>
      </w:r>
      <w:r w:rsidR="006400BB" w:rsidRPr="00CF7977">
        <w:t>.</w:t>
      </w:r>
      <w:r w:rsidR="00910926" w:rsidRPr="00CF7977">
        <w:t>d</w:t>
      </w:r>
      <w:r w:rsidR="006400BB" w:rsidRPr="00CF7977">
        <w:t>.</w:t>
      </w:r>
      <w:r w:rsidR="00910926" w:rsidRPr="00CF7977">
        <w:t xml:space="preserve"> § 14 Urheberrechtsgesetz führen oder die Interessenabwägung im Einzelfall ergibt, dass das Gebrauchsinteresse </w:t>
      </w:r>
      <w:r w:rsidR="00AD69A1" w:rsidRPr="00CF7977">
        <w:t xml:space="preserve">der </w:t>
      </w:r>
      <w:r w:rsidR="00910926" w:rsidRPr="00CF7977">
        <w:t xml:space="preserve">AG hinter dem Schutzinteresse des AN zurücktreten muss. In diesen Fällen wird </w:t>
      </w:r>
      <w:r w:rsidR="00AD69A1" w:rsidRPr="00CF7977">
        <w:t xml:space="preserve">die </w:t>
      </w:r>
      <w:r w:rsidR="00910926" w:rsidRPr="00CF7977">
        <w:t xml:space="preserve">AG den AN über das Vorhaben unterrichten und ihm Gelegenheit geben, innerhalb einer von </w:t>
      </w:r>
      <w:r w:rsidR="00AD69A1" w:rsidRPr="00CF7977">
        <w:t xml:space="preserve">der </w:t>
      </w:r>
      <w:r w:rsidR="00910926" w:rsidRPr="00CF7977">
        <w:t>AG bestimmten angemessenen Zeit mitzuteilen, ob und in welcher Weise er mit einer Änderung einverstanden ist.</w:t>
      </w:r>
    </w:p>
    <w:p w14:paraId="76AEFD1C" w14:textId="4B2C25E5" w:rsidR="00910926" w:rsidRPr="00CF7977" w:rsidRDefault="00E4513D" w:rsidP="00073060">
      <w:pPr>
        <w:pStyle w:val="aTextVertrag"/>
      </w:pPr>
      <w:bookmarkStart w:id="23" w:name="_Ref497905410"/>
      <w:r w:rsidRPr="00CF7977">
        <w:t xml:space="preserve">Die </w:t>
      </w:r>
      <w:r w:rsidR="00910926" w:rsidRPr="00CF7977">
        <w:t xml:space="preserve">AG hat das Recht zur Veröffentlichung unter Namensangabe des AN. Das Veröffentlichungsrecht des AN unterliegt der vorherigen schriftlichen Zustimmung </w:t>
      </w:r>
      <w:r w:rsidR="00AD69A1" w:rsidRPr="00CF7977">
        <w:t xml:space="preserve">der </w:t>
      </w:r>
      <w:r w:rsidR="00910926" w:rsidRPr="00CF7977">
        <w:t xml:space="preserve">AG, wenn Geheimhaltungsinteressen oder sonstige Belange </w:t>
      </w:r>
      <w:r w:rsidR="00AD69A1" w:rsidRPr="00CF7977">
        <w:t xml:space="preserve">der </w:t>
      </w:r>
      <w:r w:rsidR="00910926" w:rsidRPr="00CF7977">
        <w:t>AG durch die Veröffentlichung berührt werden.</w:t>
      </w:r>
      <w:bookmarkEnd w:id="23"/>
    </w:p>
    <w:p w14:paraId="3231190D" w14:textId="6B0C42D1" w:rsidR="00910926" w:rsidRPr="00CF7977" w:rsidRDefault="00910926" w:rsidP="00D36D22">
      <w:pPr>
        <w:pStyle w:val="1TextVertrag"/>
      </w:pPr>
      <w:r w:rsidRPr="00CF7977">
        <w:t xml:space="preserve">Liegen die Voraussetzungen von </w:t>
      </w:r>
      <w:r w:rsidR="005F0AF1" w:rsidRPr="00CF7977">
        <w:t>Absatz</w:t>
      </w:r>
      <w:r w:rsidRPr="00CF7977">
        <w:t xml:space="preserve"> </w:t>
      </w:r>
      <w:r w:rsidR="00D36D22" w:rsidRPr="00CF7977">
        <w:fldChar w:fldCharType="begin"/>
      </w:r>
      <w:r w:rsidR="00D36D22" w:rsidRPr="00CF7977">
        <w:instrText xml:space="preserve"> REF _Ref497905451 \r \h </w:instrText>
      </w:r>
      <w:r w:rsidR="00CF7977">
        <w:instrText xml:space="preserve"> \* MERGEFORMAT </w:instrText>
      </w:r>
      <w:r w:rsidR="00D36D22" w:rsidRPr="00CF7977">
        <w:fldChar w:fldCharType="separate"/>
      </w:r>
      <w:r w:rsidR="00CC60D0" w:rsidRPr="00CF7977">
        <w:t>(1)</w:t>
      </w:r>
      <w:r w:rsidR="00D36D22" w:rsidRPr="00CF7977">
        <w:fldChar w:fldCharType="end"/>
      </w:r>
      <w:r w:rsidRPr="00CF7977">
        <w:t xml:space="preserve"> nicht vor, darf </w:t>
      </w:r>
      <w:r w:rsidR="00E4513D" w:rsidRPr="00CF7977">
        <w:t xml:space="preserve">die </w:t>
      </w:r>
      <w:r w:rsidRPr="00CF7977">
        <w:t xml:space="preserve">AG die Unterlagen für die im Vertrag genannte Baumaßnahme ohne Mitwirkung des AN nutzen und ändern; dasselbe gilt auch für das ausgeführte Werk. </w:t>
      </w:r>
      <w:r w:rsidR="00E4513D" w:rsidRPr="00CF7977">
        <w:t xml:space="preserve">Die </w:t>
      </w:r>
      <w:r w:rsidRPr="00CF7977">
        <w:t>AG hat das Recht zur Veröffentlichung unter Namensangabe des AN.</w:t>
      </w:r>
    </w:p>
    <w:p w14:paraId="209AE78F" w14:textId="75939412" w:rsidR="00910926" w:rsidRPr="00CF7977" w:rsidRDefault="00910926" w:rsidP="00D36D22">
      <w:pPr>
        <w:pStyle w:val="1TextVertrag"/>
      </w:pPr>
      <w:r w:rsidRPr="00CF7977">
        <w:t xml:space="preserve">Das Veröffentlichungsrecht des AN unterliegt der vorherigen schriftlichen Zustimmung </w:t>
      </w:r>
      <w:r w:rsidR="00E4513D" w:rsidRPr="00CF7977">
        <w:t xml:space="preserve">der </w:t>
      </w:r>
      <w:r w:rsidRPr="00CF7977">
        <w:t>AG. Die Planungs- und Kostendaten der Baumaßnahme dürfen vom AN nicht an Dritte weitergegeben werden.</w:t>
      </w:r>
    </w:p>
    <w:p w14:paraId="71B218A3" w14:textId="7402B806" w:rsidR="00910926" w:rsidRPr="00CF7977" w:rsidRDefault="00E4513D" w:rsidP="00D36D22">
      <w:pPr>
        <w:pStyle w:val="1TextVertrag"/>
      </w:pPr>
      <w:r w:rsidRPr="00CF7977">
        <w:lastRenderedPageBreak/>
        <w:t xml:space="preserve">Die </w:t>
      </w:r>
      <w:r w:rsidR="00910926" w:rsidRPr="00CF7977">
        <w:t xml:space="preserve">AG kann die vorgenannten Rechte jederzeit auf Dritte übertragen, insbesondere auf verbundene Unternehmen oder andere Verfügungs- oder Nutzungsberechtigte des Baugrundstücks. </w:t>
      </w:r>
    </w:p>
    <w:p w14:paraId="5FA55F04" w14:textId="0CBAFB97" w:rsidR="000C583D" w:rsidRPr="00CF7977" w:rsidRDefault="000C583D" w:rsidP="000C583D">
      <w:pPr>
        <w:pStyle w:val="berschrift1"/>
      </w:pPr>
      <w:r w:rsidRPr="00CF7977">
        <w:t>Vollmacht</w:t>
      </w:r>
    </w:p>
    <w:p w14:paraId="7BF39FB4" w14:textId="569862CF" w:rsidR="000C583D" w:rsidRPr="00CF7977" w:rsidRDefault="00E4513D" w:rsidP="000C583D">
      <w:pPr>
        <w:pStyle w:val="1TextVertrag"/>
      </w:pPr>
      <w:r w:rsidRPr="00CF7977">
        <w:t xml:space="preserve">Die </w:t>
      </w:r>
      <w:r w:rsidR="008310B3" w:rsidRPr="00CF7977">
        <w:t>AG</w:t>
      </w:r>
      <w:r w:rsidR="000C583D" w:rsidRPr="00CF7977">
        <w:t xml:space="preserve"> bevollmächtigt den </w:t>
      </w:r>
      <w:r w:rsidR="00DE5C0A" w:rsidRPr="00CF7977">
        <w:t>AN</w:t>
      </w:r>
      <w:r w:rsidR="000C583D" w:rsidRPr="00CF7977">
        <w:t xml:space="preserve"> im Zusammenhang mit der Erbringung seiner Leistungen mit der Vornahme folgende Handlungen bzw. der Abgabe folgende Erklärungen:</w:t>
      </w:r>
    </w:p>
    <w:p w14:paraId="03A61AE5" w14:textId="6C8FC99D" w:rsidR="000C583D" w:rsidRPr="00CF7977" w:rsidRDefault="000C583D" w:rsidP="000C583D">
      <w:pPr>
        <w:pStyle w:val="1TextVertrag"/>
        <w:numPr>
          <w:ilvl w:val="0"/>
          <w:numId w:val="22"/>
        </w:numPr>
      </w:pPr>
      <w:r w:rsidRPr="00CF7977">
        <w:t>technische Abnahme</w:t>
      </w:r>
      <w:r w:rsidR="00117F78" w:rsidRPr="00CF7977">
        <w:t>n</w:t>
      </w:r>
    </w:p>
    <w:p w14:paraId="52D1CDAC" w14:textId="67A5BB4F" w:rsidR="000C583D" w:rsidRPr="00CF7977" w:rsidRDefault="000C583D" w:rsidP="000C583D">
      <w:pPr>
        <w:pStyle w:val="1TextVertrag"/>
        <w:numPr>
          <w:ilvl w:val="0"/>
          <w:numId w:val="22"/>
        </w:numPr>
      </w:pPr>
      <w:r w:rsidRPr="00CF7977">
        <w:t>Entgegennahme und Aufzeichnung von Stundenlohnnachweisen</w:t>
      </w:r>
    </w:p>
    <w:p w14:paraId="77C0F785" w14:textId="5A8ADFC8" w:rsidR="000C583D" w:rsidRPr="00CF7977" w:rsidRDefault="000C583D" w:rsidP="000C583D">
      <w:pPr>
        <w:pStyle w:val="1TextVertrag"/>
        <w:numPr>
          <w:ilvl w:val="0"/>
          <w:numId w:val="22"/>
        </w:numPr>
      </w:pPr>
      <w:r w:rsidRPr="00CF7977">
        <w:t xml:space="preserve">Erteilung von Weisungen auf der Baustelle (gemäß § </w:t>
      </w:r>
      <w:r w:rsidR="00117F78" w:rsidRPr="00CF7977">
        <w:t>4</w:t>
      </w:r>
      <w:r w:rsidRPr="00CF7977">
        <w:t xml:space="preserve"> Abs. 1 Nummer 3 VOB/B)</w:t>
      </w:r>
    </w:p>
    <w:p w14:paraId="348BF007" w14:textId="6462204C" w:rsidR="000C583D" w:rsidRPr="00CF7977" w:rsidRDefault="000C583D" w:rsidP="000C583D">
      <w:pPr>
        <w:pStyle w:val="1TextVertrag"/>
        <w:numPr>
          <w:ilvl w:val="0"/>
          <w:numId w:val="22"/>
        </w:numPr>
      </w:pPr>
      <w:r w:rsidRPr="00CF7977">
        <w:t>Mängelrügen</w:t>
      </w:r>
    </w:p>
    <w:p w14:paraId="237DFBB9" w14:textId="736DE14D" w:rsidR="000C583D" w:rsidRPr="00CF7977" w:rsidRDefault="000C583D" w:rsidP="000C583D">
      <w:pPr>
        <w:pStyle w:val="1TextVertrag"/>
        <w:numPr>
          <w:ilvl w:val="0"/>
          <w:numId w:val="22"/>
        </w:numPr>
      </w:pPr>
      <w:r w:rsidRPr="00CF7977">
        <w:t>Entgegennahme von Angeboten und Schlussrechnungen</w:t>
      </w:r>
    </w:p>
    <w:p w14:paraId="596945AD" w14:textId="4E75A6F0" w:rsidR="000C583D" w:rsidRPr="00CF7977" w:rsidRDefault="000C583D" w:rsidP="000C583D">
      <w:pPr>
        <w:pStyle w:val="1TextVertrag"/>
        <w:numPr>
          <w:ilvl w:val="0"/>
          <w:numId w:val="22"/>
        </w:numPr>
      </w:pPr>
      <w:r w:rsidRPr="00CF7977">
        <w:t>Entgegennahme von Erklärungen ausführender Unternehmen (z. B. Bedenken</w:t>
      </w:r>
      <w:r w:rsidR="00117F78" w:rsidRPr="00CF7977">
        <w:t>a</w:t>
      </w:r>
      <w:r w:rsidRPr="00CF7977">
        <w:t>nmeldungen, Behinderungsanzeigen und Mehrkosten</w:t>
      </w:r>
      <w:r w:rsidR="00117F78" w:rsidRPr="00CF7977">
        <w:t>a</w:t>
      </w:r>
      <w:r w:rsidRPr="00CF7977">
        <w:t>nmeldung</w:t>
      </w:r>
      <w:r w:rsidR="00117F78" w:rsidRPr="00CF7977">
        <w:t>en</w:t>
      </w:r>
      <w:r w:rsidRPr="00CF7977">
        <w:t>)</w:t>
      </w:r>
    </w:p>
    <w:p w14:paraId="0AF317C2" w14:textId="5A2C0DDE" w:rsidR="000C583D" w:rsidRPr="00CF7977" w:rsidRDefault="000C583D" w:rsidP="000C583D">
      <w:pPr>
        <w:pStyle w:val="1TextVertrag"/>
        <w:numPr>
          <w:ilvl w:val="0"/>
          <w:numId w:val="22"/>
        </w:numPr>
      </w:pPr>
      <w:r w:rsidRPr="00CF7977">
        <w:t xml:space="preserve">Aufnahme </w:t>
      </w:r>
      <w:r w:rsidR="00B75907" w:rsidRPr="00CF7977">
        <w:t>eines gemeinsamen Aufmaßes</w:t>
      </w:r>
      <w:r w:rsidRPr="00CF7977">
        <w:t xml:space="preserve"> mit dem ausführenden Unternehmen</w:t>
      </w:r>
      <w:r w:rsidR="00117F78" w:rsidRPr="00CF7977">
        <w:t>.</w:t>
      </w:r>
    </w:p>
    <w:p w14:paraId="7FAFCFA1" w14:textId="5188BBF3" w:rsidR="000C583D" w:rsidRPr="00CF7977" w:rsidRDefault="00117F78" w:rsidP="000C583D">
      <w:pPr>
        <w:pStyle w:val="1TextVertrag"/>
      </w:pPr>
      <w:r w:rsidRPr="00CF7977">
        <w:t>F</w:t>
      </w:r>
      <w:r w:rsidR="000C583D" w:rsidRPr="00CF7977">
        <w:t xml:space="preserve">inanzielle Verpflichtungen für </w:t>
      </w:r>
      <w:r w:rsidR="00E4513D" w:rsidRPr="00CF7977">
        <w:t xml:space="preserve">die </w:t>
      </w:r>
      <w:r w:rsidR="008310B3" w:rsidRPr="00CF7977">
        <w:t>AG</w:t>
      </w:r>
      <w:r w:rsidR="000C583D" w:rsidRPr="00CF7977">
        <w:t xml:space="preserve"> darf der </w:t>
      </w:r>
      <w:r w:rsidR="00DE5C0A" w:rsidRPr="00CF7977">
        <w:t>AN</w:t>
      </w:r>
      <w:r w:rsidR="000C583D" w:rsidRPr="00CF7977">
        <w:t xml:space="preserve"> nur eingehen, wenn Gefahr im Verzug besteht und das Einverständnis </w:t>
      </w:r>
      <w:r w:rsidR="00AD69A1" w:rsidRPr="00CF7977">
        <w:t xml:space="preserve">der AG </w:t>
      </w:r>
      <w:r w:rsidR="000C583D" w:rsidRPr="00CF7977">
        <w:t>nicht rechtzeitig zu erlangen ist.</w:t>
      </w:r>
    </w:p>
    <w:p w14:paraId="42129D6A" w14:textId="7360096A" w:rsidR="000C583D" w:rsidRPr="00CF7977" w:rsidRDefault="000C583D" w:rsidP="0096167F">
      <w:pPr>
        <w:pStyle w:val="1TextVertrag"/>
      </w:pPr>
      <w:r w:rsidRPr="00CF7977">
        <w:t xml:space="preserve">Eine weitergehende Vollmacht wird dem </w:t>
      </w:r>
      <w:r w:rsidR="00DE5C0A" w:rsidRPr="00CF7977">
        <w:t>AN</w:t>
      </w:r>
      <w:r w:rsidRPr="00CF7977">
        <w:t xml:space="preserve"> mit diesem Vertrag nicht erteilt. Später</w:t>
      </w:r>
      <w:r w:rsidR="00AD79F0" w:rsidRPr="00CF7977">
        <w:t xml:space="preserve"> hierüber </w:t>
      </w:r>
      <w:r w:rsidR="007B5286" w:rsidRPr="00CF7977">
        <w:t>hinausgehende</w:t>
      </w:r>
      <w:r w:rsidR="00AD79F0" w:rsidRPr="00CF7977">
        <w:t xml:space="preserve"> Vollmachten können nur schriftlich erteilt werden (vgl. § 125 BGB).</w:t>
      </w:r>
    </w:p>
    <w:p w14:paraId="58680E30" w14:textId="77777777" w:rsidR="00910926" w:rsidRPr="00CF7977" w:rsidRDefault="00910926" w:rsidP="00D36D22">
      <w:pPr>
        <w:pStyle w:val="berschrift1"/>
      </w:pPr>
      <w:bookmarkStart w:id="24" w:name="_Toc497906121"/>
      <w:r w:rsidRPr="00CF7977">
        <w:t>Versicherungen</w:t>
      </w:r>
      <w:bookmarkEnd w:id="24"/>
    </w:p>
    <w:p w14:paraId="2AF533B6" w14:textId="77777777" w:rsidR="00910926" w:rsidRPr="00CF7977" w:rsidRDefault="00910926" w:rsidP="00D36D22">
      <w:pPr>
        <w:pStyle w:val="1TextVertrag"/>
        <w:rPr>
          <w:szCs w:val="22"/>
        </w:rPr>
      </w:pPr>
      <w:r w:rsidRPr="00CF7977">
        <w:t xml:space="preserve">Der AN hat eine Berufshaftpflichtversicherung abgeschlossen, die er bis fünf Jahre nach Abschluss seiner Leistungen aufrechterhalten muss. </w:t>
      </w:r>
    </w:p>
    <w:p w14:paraId="1BCD92A7" w14:textId="77777777" w:rsidR="00910926" w:rsidRPr="00CF7977" w:rsidRDefault="00910926" w:rsidP="00D36D22">
      <w:pPr>
        <w:pStyle w:val="1TextVertrag"/>
        <w:rPr>
          <w:szCs w:val="22"/>
        </w:rPr>
      </w:pPr>
      <w:r w:rsidRPr="00CF7977">
        <w:rPr>
          <w:szCs w:val="22"/>
        </w:rPr>
        <w:t>Die Deckungssummen dieser Versicherung betragen mindestens</w:t>
      </w:r>
    </w:p>
    <w:p w14:paraId="387FD9B9" w14:textId="6277D7C2" w:rsidR="00910926" w:rsidRPr="00CF7977" w:rsidRDefault="00910926" w:rsidP="00583B8C">
      <w:pPr>
        <w:pStyle w:val="Listenpunkt"/>
      </w:pPr>
      <w:r w:rsidRPr="00CF7977">
        <w:t xml:space="preserve">für Personenschäden (für die einzelne Person): EUR </w:t>
      </w:r>
      <w:r w:rsidR="00FA1E25" w:rsidRPr="00CF7977">
        <w:rPr>
          <w:rStyle w:val="TextVertraggrauohneNummerZchn"/>
          <w:shd w:val="clear" w:color="auto" w:fill="auto"/>
        </w:rPr>
        <w:t>2</w:t>
      </w:r>
      <w:r w:rsidR="006D26CC" w:rsidRPr="00CF7977">
        <w:rPr>
          <w:rStyle w:val="TextVertraggrauohneNummerZchn"/>
          <w:shd w:val="clear" w:color="auto" w:fill="auto"/>
        </w:rPr>
        <w:t>.500.000,00</w:t>
      </w:r>
      <w:r w:rsidRPr="00CF7977">
        <w:t xml:space="preserve"> </w:t>
      </w:r>
    </w:p>
    <w:p w14:paraId="1BD06BDF" w14:textId="6B1D0955" w:rsidR="00910926" w:rsidRPr="00CF7977" w:rsidRDefault="00910926" w:rsidP="00583B8C">
      <w:pPr>
        <w:pStyle w:val="Listenpunkt"/>
      </w:pPr>
      <w:r w:rsidRPr="00CF7977">
        <w:t xml:space="preserve">für Sach- und Vermögensschäden: EUR </w:t>
      </w:r>
      <w:r w:rsidR="00FA1E25" w:rsidRPr="00CF7977">
        <w:rPr>
          <w:rStyle w:val="TextVertraggrauohneNummerZchn"/>
          <w:shd w:val="clear" w:color="auto" w:fill="auto"/>
        </w:rPr>
        <w:t>2</w:t>
      </w:r>
      <w:r w:rsidRPr="00CF7977">
        <w:rPr>
          <w:rStyle w:val="TextVertraggrauohneNummerZchn"/>
          <w:shd w:val="clear" w:color="auto" w:fill="auto"/>
        </w:rPr>
        <w:t>.</w:t>
      </w:r>
      <w:r w:rsidRPr="00CF7977">
        <w:t>000.000,00</w:t>
      </w:r>
    </w:p>
    <w:p w14:paraId="25C6FF70" w14:textId="77777777" w:rsidR="00910926" w:rsidRPr="00CF7977" w:rsidRDefault="00910926" w:rsidP="00583B8C">
      <w:pPr>
        <w:pStyle w:val="Listenpunkt"/>
      </w:pPr>
      <w:r w:rsidRPr="00CF7977">
        <w:t>jeweils 2-fach maximiert pro Jahr und Schadensfall.</w:t>
      </w:r>
    </w:p>
    <w:p w14:paraId="5E4232B8" w14:textId="3C72839C" w:rsidR="00910926" w:rsidRPr="00CF7977" w:rsidRDefault="00910926" w:rsidP="00583B8C">
      <w:pPr>
        <w:pStyle w:val="1TextVertrag"/>
      </w:pPr>
      <w:r w:rsidRPr="00CF7977">
        <w:t xml:space="preserve">Der AN hat </w:t>
      </w:r>
      <w:r w:rsidR="00AD69A1" w:rsidRPr="00CF7977">
        <w:t xml:space="preserve">der </w:t>
      </w:r>
      <w:r w:rsidRPr="00CF7977">
        <w:t>AG vor Erteilung des Zuschlags / unverzüglich nach Vertragsschluss den Abschluss und Fortbestand der Versicherung durch eine entsprechende Bescheinigung des Haftpflichtversicherers nachzuweisen.</w:t>
      </w:r>
    </w:p>
    <w:p w14:paraId="2CA09E2D" w14:textId="77777777" w:rsidR="00910926" w:rsidRPr="00CF7977" w:rsidRDefault="00910926" w:rsidP="00583B8C">
      <w:pPr>
        <w:pStyle w:val="1TextVertrag"/>
      </w:pPr>
      <w:r w:rsidRPr="00CF7977">
        <w:lastRenderedPageBreak/>
        <w:t>Der AN ist zur unverzüglichen schriftlichen Anzeige verpflichtet, wenn sein Versicherungsschutz nicht mehr besteht oder die noch zur Verfügung stehende Deckungssumme gleich aus welchen Gründen sinkt.</w:t>
      </w:r>
    </w:p>
    <w:p w14:paraId="28E0FC51" w14:textId="77777777" w:rsidR="00910926" w:rsidRPr="00CF7977" w:rsidRDefault="00910926" w:rsidP="00583B8C">
      <w:pPr>
        <w:pStyle w:val="berschrift1"/>
      </w:pPr>
      <w:bookmarkStart w:id="25" w:name="_Toc497906122"/>
      <w:r w:rsidRPr="00CF7977">
        <w:t>Haftung, Mängelansprüche</w:t>
      </w:r>
      <w:bookmarkEnd w:id="25"/>
      <w:r w:rsidRPr="00CF7977">
        <w:t xml:space="preserve"> </w:t>
      </w:r>
    </w:p>
    <w:p w14:paraId="5A3C6C57" w14:textId="77777777" w:rsidR="00910926" w:rsidRPr="00CF7977" w:rsidRDefault="00910926" w:rsidP="00583B8C">
      <w:pPr>
        <w:pStyle w:val="1TextVertrag"/>
        <w:rPr>
          <w:szCs w:val="22"/>
        </w:rPr>
      </w:pPr>
      <w:r w:rsidRPr="00CF7977">
        <w:t>Für Mängelansprüche, Haftung und Verjährung gelten, soweit in diesem Vertrag oder den anderen Vertragsbestandteilen nicht ausdrücklich etwas anderes bestimmt ist, die gesetzlichen Vorschriften.</w:t>
      </w:r>
    </w:p>
    <w:p w14:paraId="5B15394B" w14:textId="18013C16" w:rsidR="00910926" w:rsidRPr="00CF7977" w:rsidRDefault="00910926" w:rsidP="00583B8C">
      <w:pPr>
        <w:pStyle w:val="1TextVertrag"/>
      </w:pPr>
      <w:r w:rsidRPr="00CF7977">
        <w:t xml:space="preserve">Die Verjährung der Ansprüche </w:t>
      </w:r>
      <w:r w:rsidR="00AD69A1" w:rsidRPr="00CF7977">
        <w:t xml:space="preserve">der </w:t>
      </w:r>
      <w:r w:rsidRPr="00CF7977">
        <w:t>AG beginnt mit der Abnahme der vollständig erbrachten Leistungen des AN.</w:t>
      </w:r>
    </w:p>
    <w:p w14:paraId="5843DD78" w14:textId="13D7FA23" w:rsidR="00910926" w:rsidRPr="00CF7977" w:rsidRDefault="00AD69A1" w:rsidP="00583B8C">
      <w:pPr>
        <w:pStyle w:val="1TextVertrag"/>
      </w:pPr>
      <w:r w:rsidRPr="00CF7977">
        <w:t xml:space="preserve">Die </w:t>
      </w:r>
      <w:r w:rsidR="00910926" w:rsidRPr="00CF7977">
        <w:t>AG behält sich vor, die Leistungen des AN jeweils unmittelbar nach der vollständigen vertragsgemäßen Erbringung der jeweiligen Leistungsphase gemäß HOAI und / </w:t>
      </w:r>
      <w:r w:rsidR="00464F85" w:rsidRPr="00CF7977">
        <w:t>oder der</w:t>
      </w:r>
      <w:r w:rsidR="00910926" w:rsidRPr="00CF7977">
        <w:t xml:space="preserve"> jeweiligen Stufe förmlich abzunehmen. </w:t>
      </w:r>
    </w:p>
    <w:p w14:paraId="26D4E7A8" w14:textId="77777777" w:rsidR="00E4513D" w:rsidRPr="00CF7977" w:rsidRDefault="00E4513D" w:rsidP="00767749">
      <w:pPr>
        <w:pStyle w:val="berschrift1"/>
      </w:pPr>
      <w:r w:rsidRPr="00CF7977">
        <w:t>Kündigung</w:t>
      </w:r>
    </w:p>
    <w:p w14:paraId="50C7D027" w14:textId="0BBE6782" w:rsidR="00E4513D" w:rsidRPr="00CF7977" w:rsidRDefault="00E4513D" w:rsidP="00E4513D">
      <w:pPr>
        <w:pStyle w:val="1TextVertrag"/>
      </w:pPr>
      <w:r w:rsidRPr="00CF7977">
        <w:t>Der AN und die AG sind zur Kündigung des Vertrags aus wichtigem Grunde berechtigt (§ </w:t>
      </w:r>
      <w:hyperlink r:id="rId13" w:history="1">
        <w:r w:rsidRPr="00CF7977">
          <w:t>648a</w:t>
        </w:r>
      </w:hyperlink>
      <w:r w:rsidRPr="00CF7977">
        <w:t xml:space="preserve"> BGB). </w:t>
      </w:r>
    </w:p>
    <w:p w14:paraId="1C8943E2" w14:textId="77777777" w:rsidR="00E4513D" w:rsidRPr="00CF7977" w:rsidRDefault="00E4513D" w:rsidP="00E4513D">
      <w:pPr>
        <w:pStyle w:val="1TextVertrag"/>
      </w:pPr>
      <w:r w:rsidRPr="00CF7977">
        <w:t>Eine Kündigung dieses Vertrages durch die AG aus wichtigem Grund kommt insbesondere in Betracht, wenn der AN:</w:t>
      </w:r>
    </w:p>
    <w:p w14:paraId="58FDF52A" w14:textId="77777777" w:rsidR="00E4513D" w:rsidRPr="00CF7977" w:rsidRDefault="00E4513D" w:rsidP="00E4513D">
      <w:pPr>
        <w:pStyle w:val="1TextVertrag"/>
        <w:numPr>
          <w:ilvl w:val="0"/>
          <w:numId w:val="0"/>
        </w:numPr>
        <w:ind w:left="567"/>
      </w:pPr>
      <w:r w:rsidRPr="00CF7977">
        <w:t>a) einer bindenden Weisung der AG nicht nachkommt oder</w:t>
      </w:r>
    </w:p>
    <w:p w14:paraId="21B331B7" w14:textId="77777777" w:rsidR="00E4513D" w:rsidRPr="00CF7977" w:rsidRDefault="00E4513D" w:rsidP="00E4513D">
      <w:pPr>
        <w:pStyle w:val="1TextVertrag"/>
        <w:numPr>
          <w:ilvl w:val="0"/>
          <w:numId w:val="0"/>
        </w:numPr>
        <w:ind w:left="567"/>
      </w:pPr>
      <w:r w:rsidRPr="00CF7977">
        <w:t>b) nachhaltig und erheblich seine vertraglichen Verpflichtungen verletzt</w:t>
      </w:r>
    </w:p>
    <w:p w14:paraId="7286EAB5" w14:textId="77777777" w:rsidR="00E4513D" w:rsidRPr="00CF7977" w:rsidRDefault="00E4513D" w:rsidP="00E4513D">
      <w:pPr>
        <w:pStyle w:val="1TextVertrag"/>
        <w:numPr>
          <w:ilvl w:val="0"/>
          <w:numId w:val="0"/>
        </w:numPr>
        <w:ind w:left="567"/>
      </w:pPr>
      <w:r w:rsidRPr="00CF7977">
        <w:t>und ihn die AG erfolglos in Textform mit angemessener Fristsetzung und unter Benennung der zu beanstandenden Umstände abgemahnt hat.</w:t>
      </w:r>
    </w:p>
    <w:p w14:paraId="3CE7088E" w14:textId="77777777" w:rsidR="00E4513D" w:rsidRPr="00CF7977" w:rsidRDefault="00E4513D" w:rsidP="00E4513D">
      <w:pPr>
        <w:pStyle w:val="1TextVertrag"/>
      </w:pPr>
      <w:r w:rsidRPr="00CF7977">
        <w:t>Kündigungen bedürfen der Schriftform (§ </w:t>
      </w:r>
      <w:hyperlink r:id="rId14" w:history="1">
        <w:r w:rsidRPr="00CF7977">
          <w:t>650h</w:t>
        </w:r>
      </w:hyperlink>
      <w:r w:rsidRPr="00CF7977">
        <w:t> BGB).</w:t>
      </w:r>
    </w:p>
    <w:p w14:paraId="06401185" w14:textId="349F1E38" w:rsidR="00E4513D" w:rsidRPr="00CF7977" w:rsidRDefault="00E4513D" w:rsidP="00E4513D">
      <w:pPr>
        <w:pStyle w:val="1TextVertrag"/>
      </w:pPr>
      <w:r w:rsidRPr="00CF7977">
        <w:t>Im Fall der vorzeitigen Beendigung dieses Vertrages – gleich aus welchem Grund – hat der AN seine Arbeiten abzuschließen und deren bisherigen Ergebnisse auf eine Weise zu ordnen, die eine Übernahme und Fortführung der Vertragsleistung durch einen Dritten ohne unangemessene Schwi</w:t>
      </w:r>
      <w:r w:rsidR="00433BBD" w:rsidRPr="00CF7977">
        <w:t>erigkeiten möglich macht. Der A</w:t>
      </w:r>
      <w:r w:rsidRPr="00CF7977">
        <w:t>N ist verpflichtet, die zur Fortsetzung der Arbeiten erforderlichen Unterlagen unverzüglich an die AG herauszugeben.</w:t>
      </w:r>
    </w:p>
    <w:p w14:paraId="62ECDE4D" w14:textId="77777777" w:rsidR="00E4513D" w:rsidRPr="00CF7977" w:rsidRDefault="00E4513D" w:rsidP="00767749">
      <w:pPr>
        <w:pStyle w:val="1TextVertrag"/>
      </w:pPr>
      <w:r w:rsidRPr="00CF7977">
        <w:t>Zur Feststellung des Leistungsstandes wird auf § </w:t>
      </w:r>
      <w:hyperlink r:id="rId15" w:history="1">
        <w:r w:rsidRPr="00CF7977">
          <w:t>648a</w:t>
        </w:r>
      </w:hyperlink>
      <w:r w:rsidRPr="00CF7977">
        <w:t> Abs. 4 BGB verwiesen; dieser findet im Falle einer ordentlichen Kündigung durch die AG entsprechend Anwendung.</w:t>
      </w:r>
    </w:p>
    <w:p w14:paraId="7315CD02" w14:textId="531156E6" w:rsidR="00E4513D" w:rsidRPr="00CF7977" w:rsidRDefault="00E4513D">
      <w:pPr>
        <w:pStyle w:val="1TextVertrag"/>
        <w:rPr>
          <w:rStyle w:val="TextVertraggrauohneNummerZchn"/>
          <w:rFonts w:cs="Arial"/>
          <w:shd w:val="clear" w:color="auto" w:fill="auto"/>
        </w:rPr>
      </w:pPr>
      <w:r w:rsidRPr="00CF7977">
        <w:lastRenderedPageBreak/>
        <w:t xml:space="preserve">Wird aus einem wichtigen Grund gekündigt, den die AG zu vertreten hat, oder macht die AG von ihrem ordentlichen Kündigungsrecht Gebrauch, erhält der AN die volle Vergütung für die bereits vertragsgemäß erbrachten Leistungen. Für beauftragte, aber noch nicht erbrachte Leistungen erhält der AN die volle Vergütung abzüglich dem, was er erspart, weil der Vertrag nicht zur Ausführung kommt und dessen, was er durch anderweitige Verwendung seiner Arbeitskraft erwirbt oder zu erwerben böswillig unterlässt. </w:t>
      </w:r>
    </w:p>
    <w:p w14:paraId="4A3A44CB" w14:textId="77777777" w:rsidR="00B65513" w:rsidRPr="00CF7977" w:rsidRDefault="00B65513" w:rsidP="00B65513">
      <w:pPr>
        <w:pStyle w:val="berschrift1"/>
      </w:pPr>
      <w:bookmarkStart w:id="26" w:name="_Toc1558390"/>
      <w:r w:rsidRPr="00CF7977">
        <w:t>Datenverarbeitung im Rahmen des Vertragsverhältnisses</w:t>
      </w:r>
      <w:bookmarkEnd w:id="26"/>
    </w:p>
    <w:p w14:paraId="386E0EB7" w14:textId="572AF22E" w:rsidR="00B65513" w:rsidRPr="00CF7977" w:rsidRDefault="00AD69A1" w:rsidP="00B65513">
      <w:pPr>
        <w:pStyle w:val="1TextVertrag"/>
      </w:pPr>
      <w:r w:rsidRPr="00CF7977">
        <w:t xml:space="preserve">Die </w:t>
      </w:r>
      <w:r w:rsidR="00B65513" w:rsidRPr="00CF7977">
        <w:t xml:space="preserve">AG und die mit ihm verbundenen Unternehmen und ggf. deren Dienstleister haben das Recht, unter Einhaltung der DSGVO personenbezogene Daten im Rahmen dieses Vertragsverhältnisses auf Grundlage von Art. 6 Abs. 1 lit. b) DSGVO innerhalb des BG Kliniken Konzern zu verarbeiten. Die Daten werden für die Verhandlung, Durchführung und Dokumentation dieses Vertragsverhältnisses sowie aus Gründen der Compliance in Umsetzung von Aufsichtspflichten der Geschäftsführung (insbesondere wegen § 130 OWiG) und zur Erfüllung berufsrechtlicher Verpflichtung ihrer Mitarbeiter (z.B. § 33 MBO-Ä) verarbeitet. Die Verarbeitung der Daten kann darüber hinaus erforderlich sein, um rechtliche Ansprüche durchzusetzen. </w:t>
      </w:r>
    </w:p>
    <w:p w14:paraId="71375CB1" w14:textId="77777777" w:rsidR="00B65513" w:rsidRPr="00CF7977" w:rsidRDefault="00B65513" w:rsidP="00B65513">
      <w:pPr>
        <w:pStyle w:val="1TextVertrag"/>
      </w:pPr>
      <w:r w:rsidRPr="00CF7977">
        <w:t>Betroffene haben auf Grundlage von Art. 15 bis 21 DSGVO das Recht, Zugang und Informationen über die Zweckbestimmung der gespeicherten personenbezogenen Daten zu erhalten, fehlerhafte Daten korrigieren zu lassen, deren Löschung zu verlangen sowie die Einwilligung in bestimmte Arten der Verarbeitung zu widerrufen, und die Übertragung der Daten an eine andere verantwortliche Stelle zu verlangen. Das Recht des Betroffenen auf Löschung wandelt sich in ein Recht auf Sperrung, wenn die gesetzlichen Voraussetzungen dafür vorliegen.</w:t>
      </w:r>
    </w:p>
    <w:p w14:paraId="5C6BC02F" w14:textId="0CDB437D" w:rsidR="0083143B" w:rsidRPr="00CF7977" w:rsidRDefault="0083143B">
      <w:pPr>
        <w:spacing w:before="0" w:after="160" w:line="259" w:lineRule="auto"/>
        <w:jc w:val="left"/>
        <w:rPr>
          <w:b/>
        </w:rPr>
      </w:pPr>
      <w:bookmarkStart w:id="27" w:name="_Toc497906123"/>
    </w:p>
    <w:p w14:paraId="3E941BA9" w14:textId="3F55DF7E" w:rsidR="00910926" w:rsidRPr="00CF7977" w:rsidRDefault="00910926" w:rsidP="00583B8C">
      <w:pPr>
        <w:pStyle w:val="berschrift1"/>
      </w:pPr>
      <w:r w:rsidRPr="00CF7977">
        <w:t>Verschiedenes</w:t>
      </w:r>
      <w:bookmarkEnd w:id="27"/>
    </w:p>
    <w:p w14:paraId="52F5FEC8" w14:textId="77777777" w:rsidR="00910926" w:rsidRPr="00CF7977" w:rsidRDefault="00910926" w:rsidP="00583B8C">
      <w:pPr>
        <w:pStyle w:val="1TextVertrag"/>
      </w:pPr>
      <w:r w:rsidRPr="00CF7977">
        <w:t>Erfüllungsort für die Leistungen des AN ist der Ort des Bauvorhabens.</w:t>
      </w:r>
    </w:p>
    <w:p w14:paraId="423C1712" w14:textId="0BF325D3" w:rsidR="00910926" w:rsidRPr="00CF7977" w:rsidRDefault="00910926" w:rsidP="00583B8C">
      <w:pPr>
        <w:pStyle w:val="1TextVertrag"/>
      </w:pPr>
      <w:r w:rsidRPr="00CF7977">
        <w:rPr>
          <w:szCs w:val="22"/>
        </w:rPr>
        <w:t xml:space="preserve">Gerichtsstand für alle Streitigkeiten ist </w:t>
      </w:r>
      <w:r w:rsidR="0022773E" w:rsidRPr="00CF7977">
        <w:rPr>
          <w:szCs w:val="22"/>
        </w:rPr>
        <w:t>Bochum</w:t>
      </w:r>
      <w:r w:rsidRPr="00CF7977">
        <w:rPr>
          <w:szCs w:val="22"/>
        </w:rPr>
        <w:t>.</w:t>
      </w:r>
    </w:p>
    <w:p w14:paraId="164DF445" w14:textId="77777777" w:rsidR="00910926" w:rsidRPr="00CF7977" w:rsidRDefault="00910926" w:rsidP="00583B8C">
      <w:pPr>
        <w:pStyle w:val="1TextVertrag"/>
      </w:pPr>
      <w:r w:rsidRPr="00CF7977">
        <w:rPr>
          <w:szCs w:val="22"/>
        </w:rPr>
        <w:t>Änderungen des Vertrages bedürfen der Schriftform</w:t>
      </w:r>
      <w:r w:rsidR="00583B8C" w:rsidRPr="00CF7977">
        <w:rPr>
          <w:szCs w:val="22"/>
        </w:rPr>
        <w:t>, sofern keine notarielle Form vorgeschrieben ist</w:t>
      </w:r>
      <w:r w:rsidRPr="00CF7977">
        <w:rPr>
          <w:szCs w:val="22"/>
        </w:rPr>
        <w:t xml:space="preserve">. </w:t>
      </w:r>
      <w:r w:rsidR="00583B8C" w:rsidRPr="00CF7977">
        <w:t>Das Schriftformerfordernis gilt auch für Änderungen, Aufhebungen oder einen Verzicht auf die Einhaltung dieser Klausel.</w:t>
      </w:r>
      <w:r w:rsidRPr="00CF7977">
        <w:rPr>
          <w:szCs w:val="22"/>
        </w:rPr>
        <w:t xml:space="preserve"> </w:t>
      </w:r>
    </w:p>
    <w:p w14:paraId="47A0AFAA" w14:textId="77777777" w:rsidR="00910926" w:rsidRPr="00CF7977" w:rsidRDefault="00910926" w:rsidP="00583B8C">
      <w:pPr>
        <w:pStyle w:val="1TextVertrag"/>
      </w:pPr>
      <w:r w:rsidRPr="00CF7977">
        <w:t xml:space="preserve">Der Vertrag unterliegt dem Recht der Bundesrepublik Deutschland unter Ausschluss des UN-Kaufrechts. Streitigkeiten berechtigten den AN nicht, seine Leistungen einzustellen. </w:t>
      </w:r>
    </w:p>
    <w:p w14:paraId="7A7FFA3A" w14:textId="77777777" w:rsidR="00AA69A6" w:rsidRPr="00CF7977" w:rsidRDefault="00AA69A6" w:rsidP="00B66C54">
      <w:pPr>
        <w:pStyle w:val="1TextVertrag"/>
      </w:pPr>
      <w:r w:rsidRPr="00CF7977">
        <w:lastRenderedPageBreak/>
        <w:t xml:space="preserve">Sollten einzelne Bestimmungen dieses Vertrages ganz oder teilweise nicht rechtswirksam oder nicht durchführbar sein oder ihre Rechtswirksamkeit später verlieren, so berührt dies die Gültigkeit der anderen Vertragsbestimmungen nicht. Anstelle der unwirksamen oder undurchführbaren Bestimmungen soll eine </w:t>
      </w:r>
      <w:r w:rsidR="00BE1A09" w:rsidRPr="00CF7977">
        <w:t>wirksame und durchführbare</w:t>
      </w:r>
      <w:r w:rsidRPr="00CF7977">
        <w:t xml:space="preserve"> Regelung gelten, die </w:t>
      </w:r>
      <w:r w:rsidRPr="00CF7977">
        <w:noBreakHyphen/>
        <w:t> soweit rechtlich möglich </w:t>
      </w:r>
      <w:r w:rsidRPr="00CF7977">
        <w:noBreakHyphen/>
        <w:t xml:space="preserve"> dem am nächsten kommt, was die Vertragsschließenden gewollt haben oder nach dem Sinn und Zweck dieses Vertrages gewollt haben würden, sofern sie bei Abschluss dieses Vertrages diesen Punkt bedacht hätten.</w:t>
      </w:r>
    </w:p>
    <w:p w14:paraId="1AAF6B60" w14:textId="40BFDAAC" w:rsidR="00701DC6" w:rsidRPr="00CF7977" w:rsidRDefault="00701DC6" w:rsidP="007D28BD"/>
    <w:p w14:paraId="1B34CE0E" w14:textId="77777777" w:rsidR="007C2B9D" w:rsidRPr="00CF7977" w:rsidRDefault="007C2B9D" w:rsidP="007D28BD"/>
    <w:p w14:paraId="56B6EF5B" w14:textId="52D08D1A" w:rsidR="006016CC" w:rsidRPr="00CF7977" w:rsidRDefault="004157AF" w:rsidP="007D28BD">
      <w:r w:rsidRPr="00CF7977">
        <w:rPr>
          <w:noProof/>
        </w:rPr>
        <mc:AlternateContent>
          <mc:Choice Requires="wps">
            <w:drawing>
              <wp:anchor distT="4294967295" distB="4294967295" distL="114300" distR="114300" simplePos="0" relativeHeight="251666432" behindDoc="1" locked="0" layoutInCell="1" allowOverlap="1" wp14:anchorId="707A24F6" wp14:editId="03223825">
                <wp:simplePos x="0" y="0"/>
                <wp:positionH relativeFrom="column">
                  <wp:posOffset>2583815</wp:posOffset>
                </wp:positionH>
                <wp:positionV relativeFrom="paragraph">
                  <wp:posOffset>111759</wp:posOffset>
                </wp:positionV>
                <wp:extent cx="1975485" cy="0"/>
                <wp:effectExtent l="0" t="0" r="0" b="0"/>
                <wp:wrapTight wrapText="bothSides">
                  <wp:wrapPolygon edited="0">
                    <wp:start x="0" y="0"/>
                    <wp:lineTo x="0" y="21600"/>
                    <wp:lineTo x="21600" y="21600"/>
                    <wp:lineTo x="21600" y="0"/>
                  </wp:wrapPolygon>
                </wp:wrapTight>
                <wp:docPr id="388268227"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5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58D10381" id="Gerader Verbinder 5"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3.45pt,8.8pt" to="3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" strokecolor="black [3213]" strokeweight=".5pt">
                <v:stroke joinstyle="miter"/>
                <o:lock v:ext="edit" shapetype="f"/>
                <w10:wrap type="tight"/>
              </v:line>
            </w:pict>
          </mc:Fallback>
        </mc:AlternateContent>
      </w:r>
      <w:r w:rsidRPr="00CF7977">
        <w:rPr>
          <w:noProof/>
        </w:rPr>
        <mc:AlternateContent>
          <mc:Choice Requires="wps">
            <w:drawing>
              <wp:anchor distT="4294967295" distB="4294967295" distL="114300" distR="114300" simplePos="0" relativeHeight="251659264" behindDoc="1" locked="0" layoutInCell="1" allowOverlap="1" wp14:anchorId="2C607A5E" wp14:editId="3F89B36A">
                <wp:simplePos x="0" y="0"/>
                <wp:positionH relativeFrom="column">
                  <wp:posOffset>135255</wp:posOffset>
                </wp:positionH>
                <wp:positionV relativeFrom="paragraph">
                  <wp:posOffset>108584</wp:posOffset>
                </wp:positionV>
                <wp:extent cx="1975485" cy="0"/>
                <wp:effectExtent l="0" t="0" r="0" b="0"/>
                <wp:wrapTight wrapText="bothSides">
                  <wp:wrapPolygon edited="0">
                    <wp:start x="0" y="0"/>
                    <wp:lineTo x="0" y="21600"/>
                    <wp:lineTo x="21600" y="21600"/>
                    <wp:lineTo x="21600" y="0"/>
                  </wp:wrapPolygon>
                </wp:wrapTight>
                <wp:docPr id="767407161"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5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7DD907A3" id="Gerader Verbinder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65pt,8.55pt" to="166.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" strokecolor="black [3213]" strokeweight=".5pt">
                <v:stroke joinstyle="miter"/>
                <o:lock v:ext="edit" shapetype="f"/>
                <w10:wrap type="tight"/>
              </v:line>
            </w:pict>
          </mc:Fallback>
        </mc:AlternateContent>
      </w:r>
    </w:p>
    <w:p w14:paraId="430959B7" w14:textId="77777777" w:rsidR="006C3924" w:rsidRPr="00CF7977" w:rsidRDefault="006C3924" w:rsidP="00F565D5">
      <w:pPr>
        <w:spacing w:line="240" w:lineRule="auto"/>
      </w:pPr>
      <w:r w:rsidRPr="00CF7977">
        <w:t xml:space="preserve">    (Ort, Datum)</w:t>
      </w:r>
      <w:r w:rsidRPr="00CF7977">
        <w:tab/>
      </w:r>
      <w:r w:rsidRPr="00CF7977">
        <w:tab/>
      </w:r>
      <w:r w:rsidRPr="00CF7977">
        <w:tab/>
      </w:r>
      <w:r w:rsidRPr="00CF7977">
        <w:tab/>
        <w:t>[…]</w:t>
      </w:r>
    </w:p>
    <w:p w14:paraId="58C38B49" w14:textId="395AF694" w:rsidR="006016CC" w:rsidRPr="00CF7977" w:rsidRDefault="006C3924" w:rsidP="00F565D5">
      <w:pPr>
        <w:spacing w:line="240" w:lineRule="auto"/>
        <w:ind w:left="3545" w:firstLine="709"/>
      </w:pPr>
      <w:r w:rsidRPr="00CF7977">
        <w:t>[Name in Druckschrift]</w:t>
      </w:r>
    </w:p>
    <w:p w14:paraId="2ED46346" w14:textId="77777777" w:rsidR="007C2B9D" w:rsidRPr="00CF7977" w:rsidRDefault="007C2B9D" w:rsidP="007D28BD">
      <w:pPr>
        <w:rPr>
          <w:sz w:val="18"/>
          <w:szCs w:val="18"/>
        </w:rPr>
      </w:pPr>
    </w:p>
    <w:p w14:paraId="60C34623" w14:textId="3B40623C" w:rsidR="006016CC" w:rsidRPr="00CF7977" w:rsidRDefault="004157AF" w:rsidP="007D28BD">
      <w:pPr>
        <w:rPr>
          <w:sz w:val="18"/>
          <w:szCs w:val="18"/>
        </w:rPr>
      </w:pPr>
      <w:r w:rsidRPr="00CF7977">
        <w:rPr>
          <w:noProof/>
        </w:rPr>
        <mc:AlternateContent>
          <mc:Choice Requires="wps">
            <w:drawing>
              <wp:anchor distT="4294967295" distB="4294967295" distL="114300" distR="114300" simplePos="0" relativeHeight="251664384" behindDoc="1" locked="0" layoutInCell="1" allowOverlap="1" wp14:anchorId="7DEFF3CD" wp14:editId="3725ABE6">
                <wp:simplePos x="0" y="0"/>
                <wp:positionH relativeFrom="column">
                  <wp:posOffset>2609850</wp:posOffset>
                </wp:positionH>
                <wp:positionV relativeFrom="paragraph">
                  <wp:posOffset>231139</wp:posOffset>
                </wp:positionV>
                <wp:extent cx="1975485" cy="0"/>
                <wp:effectExtent l="0" t="0" r="0" b="0"/>
                <wp:wrapTight wrapText="bothSides">
                  <wp:wrapPolygon edited="0">
                    <wp:start x="0" y="0"/>
                    <wp:lineTo x="0" y="21600"/>
                    <wp:lineTo x="21600" y="21600"/>
                    <wp:lineTo x="21600" y="0"/>
                  </wp:wrapPolygon>
                </wp:wrapTight>
                <wp:docPr id="178853919"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5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008F6AA9" id="Gerader Verbinder 3"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5pt,18.2pt" to="361.0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" strokecolor="black [3213]" strokeweight=".5pt">
                <v:stroke joinstyle="miter"/>
                <o:lock v:ext="edit" shapetype="f"/>
                <w10:wrap type="tight"/>
              </v:line>
            </w:pict>
          </mc:Fallback>
        </mc:AlternateContent>
      </w:r>
      <w:r w:rsidRPr="00CF7977">
        <w:rPr>
          <w:noProof/>
        </w:rPr>
        <mc:AlternateContent>
          <mc:Choice Requires="wps">
            <w:drawing>
              <wp:anchor distT="4294967295" distB="4294967295" distL="114300" distR="114300" simplePos="0" relativeHeight="251661312" behindDoc="1" locked="0" layoutInCell="1" allowOverlap="1" wp14:anchorId="6C09B439" wp14:editId="4EBC9EDA">
                <wp:simplePos x="0" y="0"/>
                <wp:positionH relativeFrom="column">
                  <wp:posOffset>148590</wp:posOffset>
                </wp:positionH>
                <wp:positionV relativeFrom="paragraph">
                  <wp:posOffset>224154</wp:posOffset>
                </wp:positionV>
                <wp:extent cx="1974850" cy="0"/>
                <wp:effectExtent l="0" t="0" r="0" b="0"/>
                <wp:wrapTight wrapText="bothSides">
                  <wp:wrapPolygon edited="0">
                    <wp:start x="0" y="0"/>
                    <wp:lineTo x="0" y="21600"/>
                    <wp:lineTo x="21600" y="21600"/>
                    <wp:lineTo x="21600" y="0"/>
                  </wp:wrapPolygon>
                </wp:wrapTight>
                <wp:docPr id="1134141703"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4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71C1D5B8" id="Gerader Verbinder 2"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17.65pt" to="167.2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" strokecolor="black [3213]" strokeweight=".5pt">
                <v:stroke joinstyle="miter"/>
                <o:lock v:ext="edit" shapetype="f"/>
                <w10:wrap type="tight"/>
              </v:line>
            </w:pict>
          </mc:Fallback>
        </mc:AlternateContent>
      </w:r>
    </w:p>
    <w:p w14:paraId="3E6685A8" w14:textId="77777777" w:rsidR="0094050B" w:rsidRPr="00CF7977" w:rsidRDefault="006C3924" w:rsidP="00F565D5">
      <w:pPr>
        <w:spacing w:line="240" w:lineRule="auto"/>
      </w:pPr>
      <w:r w:rsidRPr="00CF7977">
        <w:t xml:space="preserve">     (Ort, Datum)</w:t>
      </w:r>
      <w:r w:rsidRPr="00CF7977">
        <w:tab/>
      </w:r>
      <w:r w:rsidRPr="00CF7977">
        <w:tab/>
      </w:r>
      <w:r w:rsidRPr="00CF7977">
        <w:tab/>
      </w:r>
      <w:r w:rsidRPr="00CF7977">
        <w:tab/>
        <w:t>[…</w:t>
      </w:r>
      <w:r w:rsidR="006016CC" w:rsidRPr="00CF7977">
        <w:t>]</w:t>
      </w:r>
    </w:p>
    <w:p w14:paraId="7E2248CE" w14:textId="71B262AE" w:rsidR="00466A89" w:rsidRDefault="006C3924" w:rsidP="00C6627A">
      <w:pPr>
        <w:autoSpaceDE w:val="0"/>
        <w:autoSpaceDN w:val="0"/>
        <w:adjustRightInd w:val="0"/>
        <w:snapToGrid w:val="0"/>
        <w:spacing w:before="0" w:after="0" w:line="240" w:lineRule="auto"/>
        <w:ind w:left="3545" w:firstLine="709"/>
        <w:jc w:val="left"/>
      </w:pPr>
      <w:r w:rsidRPr="00CF7977">
        <w:t>[Name in Druckschrift]</w:t>
      </w:r>
    </w:p>
    <w:p w14:paraId="59464CCC" w14:textId="7A053540" w:rsidR="00725014" w:rsidRDefault="00725014" w:rsidP="00C6627A">
      <w:pPr>
        <w:autoSpaceDE w:val="0"/>
        <w:autoSpaceDN w:val="0"/>
        <w:adjustRightInd w:val="0"/>
        <w:snapToGrid w:val="0"/>
        <w:spacing w:before="0" w:after="0" w:line="240" w:lineRule="auto"/>
        <w:ind w:left="3545" w:firstLine="709"/>
        <w:jc w:val="left"/>
      </w:pPr>
    </w:p>
    <w:p w14:paraId="164DB40E" w14:textId="42D5D569" w:rsidR="00725014" w:rsidRDefault="00725014" w:rsidP="00677B24">
      <w:pPr>
        <w:spacing w:before="0" w:after="160" w:line="259" w:lineRule="auto"/>
        <w:jc w:val="left"/>
      </w:pPr>
    </w:p>
    <w:p w14:paraId="4F630DF7" w14:textId="261BA329" w:rsidR="00725014" w:rsidRDefault="00725014" w:rsidP="00C6627A">
      <w:pPr>
        <w:autoSpaceDE w:val="0"/>
        <w:autoSpaceDN w:val="0"/>
        <w:adjustRightInd w:val="0"/>
        <w:snapToGrid w:val="0"/>
        <w:spacing w:before="0" w:after="0" w:line="240" w:lineRule="auto"/>
        <w:ind w:left="3545" w:firstLine="709"/>
        <w:jc w:val="left"/>
      </w:pPr>
    </w:p>
    <w:p w14:paraId="0D4F1AFD" w14:textId="77777777" w:rsidR="00725014" w:rsidRPr="00C6627A" w:rsidRDefault="00725014" w:rsidP="00C6627A">
      <w:pPr>
        <w:autoSpaceDE w:val="0"/>
        <w:autoSpaceDN w:val="0"/>
        <w:adjustRightInd w:val="0"/>
        <w:snapToGrid w:val="0"/>
        <w:spacing w:before="0" w:after="0" w:line="240" w:lineRule="auto"/>
        <w:ind w:left="3545" w:firstLine="709"/>
        <w:jc w:val="left"/>
      </w:pPr>
    </w:p>
    <w:sectPr w:rsidR="00725014" w:rsidRPr="00C6627A" w:rsidSect="001A5243">
      <w:footerReference w:type="default" r:id="rId16"/>
      <w:headerReference w:type="first" r:id="rId17"/>
      <w:footerReference w:type="first" r:id="rId18"/>
      <w:endnotePr>
        <w:numFmt w:val="decimal"/>
      </w:endnotePr>
      <w:pgSz w:w="11906" w:h="16838"/>
      <w:pgMar w:top="1417" w:right="1417" w:bottom="1418"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83C9EB" w16cex:dateUtc="2026-10-20T07:33:00Z"/>
  <w16cex:commentExtensible w16cex:durableId="05BBBCE5" w16cex:dateUtc="2026-10-20T07:37:00Z"/>
  <w16cex:commentExtensible w16cex:durableId="328D4068" w16cex:dateUtc="2026-10-20T07:38:00Z"/>
  <w16cex:commentExtensible w16cex:durableId="1C3CBC87" w16cex:dateUtc="2026-10-20T0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585377" w16cid:durableId="3883C9EB"/>
  <w16cid:commentId w16cid:paraId="67FA7E60" w16cid:durableId="05BBBCE5"/>
  <w16cid:commentId w16cid:paraId="3BBBD541" w16cid:durableId="328D4068"/>
  <w16cid:commentId w16cid:paraId="6796B816" w16cid:durableId="1C3CBC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481C0" w14:textId="77777777" w:rsidR="006108F7" w:rsidRDefault="006108F7" w:rsidP="007D28BD">
      <w:r>
        <w:separator/>
      </w:r>
    </w:p>
  </w:endnote>
  <w:endnote w:type="continuationSeparator" w:id="0">
    <w:p w14:paraId="0B9C2774" w14:textId="77777777" w:rsidR="006108F7" w:rsidRDefault="006108F7" w:rsidP="007D2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Fett">
    <w:panose1 w:val="020B07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7B1C" w14:textId="7D95937B" w:rsidR="00842603" w:rsidRPr="003235F8" w:rsidRDefault="00842603" w:rsidP="00FB347D">
    <w:pPr>
      <w:pStyle w:val="Fuzeile"/>
      <w:jc w:val="right"/>
    </w:pPr>
    <w:r w:rsidRPr="003235F8">
      <w:t xml:space="preserve">Seite </w:t>
    </w:r>
    <w:r w:rsidRPr="003235F8">
      <w:fldChar w:fldCharType="begin"/>
    </w:r>
    <w:r w:rsidRPr="003235F8">
      <w:instrText>PAGE  \* Arabic  \* MERGEFORMAT</w:instrText>
    </w:r>
    <w:r w:rsidRPr="003235F8">
      <w:fldChar w:fldCharType="separate"/>
    </w:r>
    <w:r w:rsidR="006D5DC6">
      <w:rPr>
        <w:noProof/>
      </w:rPr>
      <w:t>16</w:t>
    </w:r>
    <w:r w:rsidRPr="003235F8">
      <w:fldChar w:fldCharType="end"/>
    </w:r>
    <w:r w:rsidRPr="003235F8">
      <w:t xml:space="preserve"> von </w:t>
    </w:r>
    <w:fldSimple w:instr="NUMPAGES  \* Arabic  \* MERGEFORMAT">
      <w:r w:rsidR="006D5DC6">
        <w:rPr>
          <w:noProof/>
        </w:rPr>
        <w:t>16</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D0868" w14:textId="77777777" w:rsidR="00842603" w:rsidRDefault="00842603">
    <w:pPr>
      <w:pStyle w:val="Fuzeile"/>
      <w:rPr>
        <w:sz w:val="20"/>
        <w:szCs w:val="20"/>
      </w:rPr>
    </w:pPr>
  </w:p>
  <w:p w14:paraId="4B8879F0" w14:textId="7B861325" w:rsidR="00842603" w:rsidRPr="00725014" w:rsidRDefault="00842603">
    <w:pPr>
      <w:pStyle w:val="Fuzeile"/>
      <w:rPr>
        <w:sz w:val="16"/>
        <w:szCs w:val="16"/>
      </w:rPr>
    </w:pPr>
    <w:r w:rsidRPr="00725014">
      <w:rPr>
        <w:sz w:val="16"/>
        <w:szCs w:val="16"/>
      </w:rPr>
      <w:fldChar w:fldCharType="begin"/>
    </w:r>
    <w:r w:rsidRPr="00725014">
      <w:rPr>
        <w:sz w:val="16"/>
        <w:szCs w:val="16"/>
      </w:rPr>
      <w:instrText xml:space="preserve"> FILENAME   \* MERGEFORMAT </w:instrText>
    </w:r>
    <w:r w:rsidRPr="00725014">
      <w:rPr>
        <w:sz w:val="16"/>
        <w:szCs w:val="16"/>
      </w:rPr>
      <w:fldChar w:fldCharType="separate"/>
    </w:r>
    <w:r w:rsidR="000729D0">
      <w:rPr>
        <w:noProof/>
        <w:sz w:val="16"/>
        <w:szCs w:val="16"/>
      </w:rPr>
      <w:t>2_04_BOC-AEMP-Objektplanung-E1</w:t>
    </w:r>
    <w:r w:rsidRPr="00725014">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2A2E2" w14:textId="77777777" w:rsidR="006108F7" w:rsidRDefault="006108F7" w:rsidP="007D28BD">
      <w:r>
        <w:separator/>
      </w:r>
    </w:p>
  </w:footnote>
  <w:footnote w:type="continuationSeparator" w:id="0">
    <w:p w14:paraId="5A5AC398" w14:textId="77777777" w:rsidR="006108F7" w:rsidRDefault="006108F7" w:rsidP="007D2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57F67" w14:textId="780BA774" w:rsidR="00842603" w:rsidRDefault="004C37C7" w:rsidP="009A4FC2">
    <w:pPr>
      <w:pStyle w:val="Kopfzeile"/>
      <w:jc w:val="right"/>
    </w:pPr>
    <w:r>
      <w:rPr>
        <w:b/>
        <w:noProof/>
        <w:sz w:val="26"/>
      </w:rPr>
      <w:drawing>
        <wp:inline distT="0" distB="0" distL="0" distR="0" wp14:anchorId="2862BD63" wp14:editId="30B9195E">
          <wp:extent cx="2108200" cy="643845"/>
          <wp:effectExtent l="0" t="0" r="6350" b="4445"/>
          <wp:docPr id="3" name="Grafik 3" descr="C:\Users\kochste\AppData\Local\Microsoft\Windows\INetCache\Content.Word\Logo_Bergmannsheil_UKR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chste\AppData\Local\Microsoft\Windows\INetCache\Content.Word\Logo_Bergmannsheil_UKRU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714" cy="6598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8F639E2"/>
    <w:lvl w:ilvl="0">
      <w:start w:val="1"/>
      <w:numFmt w:val="decimal"/>
      <w:lvlText w:val="%1."/>
      <w:lvlJc w:val="left"/>
      <w:pPr>
        <w:ind w:left="360" w:hanging="360"/>
      </w:pPr>
      <w:rPr>
        <w:rFonts w:hint="default"/>
        <w:b/>
      </w:rPr>
    </w:lvl>
    <w:lvl w:ilvl="1">
      <w:start w:val="1"/>
      <w:numFmt w:val="decimal"/>
      <w:lvlText w:val="1.%2"/>
      <w:lvlJc w:val="left"/>
      <w:pPr>
        <w:tabs>
          <w:tab w:val="num" w:pos="0"/>
        </w:tabs>
        <w:ind w:left="0" w:firstLine="0"/>
      </w:pPr>
      <w:rPr>
        <w:rFonts w:cs="Times New Roman" w:hint="default"/>
        <w:b w:val="0"/>
        <w:bCs w:val="0"/>
        <w:i w:val="0"/>
        <w:iCs w:val="0"/>
        <w:caps w:val="0"/>
        <w:smallCaps w:val="0"/>
        <w:strike w:val="0"/>
        <w:dstrike w:val="0"/>
        <w:vanish w:val="0"/>
        <w:color w:val="auto"/>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25"/>
        </w:tabs>
        <w:ind w:left="425" w:firstLine="0"/>
      </w:pPr>
      <w:rPr>
        <w:rFonts w:hint="default"/>
        <w:b w:val="0"/>
        <w:bCs w:val="0"/>
        <w:i w:val="0"/>
        <w:sz w:val="22"/>
        <w:lang w:val="de-D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4EE4B08"/>
    <w:multiLevelType w:val="multilevel"/>
    <w:tmpl w:val="6D8AC1B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375DCA"/>
    <w:multiLevelType w:val="singleLevel"/>
    <w:tmpl w:val="1C8A4BB8"/>
    <w:lvl w:ilvl="0">
      <w:start w:val="1"/>
      <w:numFmt w:val="bullet"/>
      <w:pStyle w:val="aufzhlung2"/>
      <w:lvlText w:val="-"/>
      <w:lvlJc w:val="left"/>
      <w:pPr>
        <w:tabs>
          <w:tab w:val="num" w:pos="360"/>
        </w:tabs>
        <w:ind w:left="360" w:hanging="360"/>
      </w:pPr>
      <w:rPr>
        <w:sz w:val="16"/>
      </w:rPr>
    </w:lvl>
  </w:abstractNum>
  <w:abstractNum w:abstractNumId="3" w15:restartNumberingAfterBreak="0">
    <w:nsid w:val="0F7D5D25"/>
    <w:multiLevelType w:val="multilevel"/>
    <w:tmpl w:val="423445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93726D"/>
    <w:multiLevelType w:val="multilevel"/>
    <w:tmpl w:val="34AE6C58"/>
    <w:lvl w:ilvl="0">
      <w:start w:val="1"/>
      <w:numFmt w:val="bullet"/>
      <w:lvlText w:val=""/>
      <w:lvlJc w:val="left"/>
      <w:pPr>
        <w:ind w:left="360" w:hanging="360"/>
      </w:pPr>
      <w:rPr>
        <w:rFonts w:ascii="Symbol" w:hAnsi="Symbol" w:hint="default"/>
        <w:b/>
      </w:rPr>
    </w:lvl>
    <w:lvl w:ilvl="1">
      <w:start w:val="1"/>
      <w:numFmt w:val="decimal"/>
      <w:lvlText w:val="1.%2"/>
      <w:lvlJc w:val="left"/>
      <w:pPr>
        <w:tabs>
          <w:tab w:val="num" w:pos="0"/>
        </w:tabs>
        <w:ind w:left="0" w:firstLine="0"/>
      </w:pPr>
      <w:rPr>
        <w:rFonts w:cs="Times New Roman" w:hint="default"/>
        <w:b w:val="0"/>
        <w:bCs w:val="0"/>
        <w:i w:val="0"/>
        <w:iCs w:val="0"/>
        <w:caps w:val="0"/>
        <w:smallCaps w:val="0"/>
        <w:strike w:val="0"/>
        <w:dstrike w:val="0"/>
        <w:vanish w:val="0"/>
        <w:color w:val="auto"/>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25"/>
        </w:tabs>
        <w:ind w:left="425" w:firstLine="0"/>
      </w:pPr>
      <w:rPr>
        <w:rFonts w:hint="default"/>
        <w:b w:val="0"/>
        <w:bCs w:val="0"/>
        <w:i w:val="0"/>
        <w:sz w:val="22"/>
        <w:lang w:val="de-D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 w15:restartNumberingAfterBreak="0">
    <w:nsid w:val="166016FD"/>
    <w:multiLevelType w:val="multilevel"/>
    <w:tmpl w:val="4FF25D1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1F7208"/>
    <w:multiLevelType w:val="multilevel"/>
    <w:tmpl w:val="DF707AE8"/>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EB95E44"/>
    <w:multiLevelType w:val="hybridMultilevel"/>
    <w:tmpl w:val="BAB0A088"/>
    <w:lvl w:ilvl="0" w:tplc="08B20520">
      <w:start w:val="1"/>
      <w:numFmt w:val="bullet"/>
      <w:pStyle w:val="Listenpunk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8" w15:restartNumberingAfterBreak="0">
    <w:nsid w:val="2522539B"/>
    <w:multiLevelType w:val="hybridMultilevel"/>
    <w:tmpl w:val="EB92D2B8"/>
    <w:lvl w:ilvl="0" w:tplc="AA26F0D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1A7FD2"/>
    <w:multiLevelType w:val="hybridMultilevel"/>
    <w:tmpl w:val="AFA83634"/>
    <w:lvl w:ilvl="0" w:tplc="C4CEB798">
      <w:start w:val="1"/>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0" w15:restartNumberingAfterBreak="0">
    <w:nsid w:val="3DFD4109"/>
    <w:multiLevelType w:val="multilevel"/>
    <w:tmpl w:val="5128D1A6"/>
    <w:lvl w:ilvl="0">
      <w:start w:val="1"/>
      <w:numFmt w:val="decimal"/>
      <w:pStyle w:val="berschrift1"/>
      <w:lvlText w:val="§   %1"/>
      <w:lvlJc w:val="center"/>
      <w:pPr>
        <w:ind w:left="720" w:hanging="360"/>
      </w:pPr>
      <w:rPr>
        <w:rFonts w:ascii="Arial" w:hAnsi="Arial" w:hint="default"/>
        <w:b/>
        <w:i w:val="0"/>
        <w:spacing w:val="-20"/>
        <w:kern w:val="0"/>
        <w:sz w:val="22"/>
      </w:rPr>
    </w:lvl>
    <w:lvl w:ilvl="1">
      <w:start w:val="1"/>
      <w:numFmt w:val="decimal"/>
      <w:pStyle w:val="1TextVertrag"/>
      <w:lvlText w:val="(%2)"/>
      <w:lvlJc w:val="left"/>
      <w:pPr>
        <w:tabs>
          <w:tab w:val="num" w:pos="567"/>
        </w:tabs>
        <w:ind w:left="567" w:hanging="567"/>
      </w:pPr>
      <w:rPr>
        <w:rFonts w:hint="default"/>
      </w:rPr>
    </w:lvl>
    <w:lvl w:ilvl="2">
      <w:start w:val="1"/>
      <w:numFmt w:val="lowerLetter"/>
      <w:pStyle w:val="aTextVertrag"/>
      <w:lvlText w:val="%3)"/>
      <w:lvlJc w:val="left"/>
      <w:pPr>
        <w:ind w:left="992" w:hanging="425"/>
      </w:pPr>
      <w:rPr>
        <w:rFonts w:hint="default"/>
        <w:b w:val="0"/>
        <w:i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8B1791E"/>
    <w:multiLevelType w:val="multilevel"/>
    <w:tmpl w:val="67CC599E"/>
    <w:lvl w:ilvl="0">
      <w:start w:val="3"/>
      <w:numFmt w:val="decimal"/>
      <w:lvlText w:val="6.%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9395CB0"/>
    <w:multiLevelType w:val="multilevel"/>
    <w:tmpl w:val="9D02D590"/>
    <w:lvl w:ilvl="0">
      <w:start w:val="6"/>
      <w:numFmt w:val="decimal"/>
      <w:lvlText w:val="6.%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9B44270"/>
    <w:multiLevelType w:val="multilevel"/>
    <w:tmpl w:val="02DE396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D027BD"/>
    <w:multiLevelType w:val="hybridMultilevel"/>
    <w:tmpl w:val="0E80AE82"/>
    <w:lvl w:ilvl="0" w:tplc="E6306E4E">
      <w:start w:val="11"/>
      <w:numFmt w:val="bullet"/>
      <w:lvlText w:val="-"/>
      <w:lvlJc w:val="left"/>
      <w:pPr>
        <w:ind w:left="1211" w:hanging="360"/>
      </w:pPr>
      <w:rPr>
        <w:rFonts w:ascii="Arial" w:eastAsia="Times New Roman" w:hAnsi="Arial" w:cs="Arial" w:hint="default"/>
      </w:rPr>
    </w:lvl>
    <w:lvl w:ilvl="1" w:tplc="04070003">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5" w15:restartNumberingAfterBreak="0">
    <w:nsid w:val="5E313D37"/>
    <w:multiLevelType w:val="multilevel"/>
    <w:tmpl w:val="3B301FF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755C18"/>
    <w:multiLevelType w:val="multilevel"/>
    <w:tmpl w:val="8338A11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286298"/>
    <w:multiLevelType w:val="multilevel"/>
    <w:tmpl w:val="3DA414FA"/>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B53229F"/>
    <w:multiLevelType w:val="multilevel"/>
    <w:tmpl w:val="D4AA3E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AD7D87"/>
    <w:multiLevelType w:val="multilevel"/>
    <w:tmpl w:val="00F878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E04FDC"/>
    <w:multiLevelType w:val="hybridMultilevel"/>
    <w:tmpl w:val="A2DE8E94"/>
    <w:lvl w:ilvl="0" w:tplc="74B6ED0C">
      <w:start w:val="6"/>
      <w:numFmt w:val="decimal"/>
      <w:pStyle w:val="Vertragberschrift11"/>
      <w:lvlText w:val="6.%1"/>
      <w:lvlJc w:val="left"/>
      <w:pPr>
        <w:ind w:left="36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4CD3058"/>
    <w:multiLevelType w:val="hybridMultilevel"/>
    <w:tmpl w:val="D578106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6654BDE"/>
    <w:multiLevelType w:val="multilevel"/>
    <w:tmpl w:val="7BF254A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795B5CF2"/>
    <w:multiLevelType w:val="hybridMultilevel"/>
    <w:tmpl w:val="00424524"/>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4" w15:restartNumberingAfterBreak="0">
    <w:nsid w:val="7E6C45C7"/>
    <w:multiLevelType w:val="multilevel"/>
    <w:tmpl w:val="4FF25D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180BE6"/>
    <w:multiLevelType w:val="hybridMultilevel"/>
    <w:tmpl w:val="38987B4C"/>
    <w:lvl w:ilvl="0" w:tplc="C518D8A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0"/>
  </w:num>
  <w:num w:numId="3">
    <w:abstractNumId w:val="14"/>
  </w:num>
  <w:num w:numId="4">
    <w:abstractNumId w:val="20"/>
  </w:num>
  <w:num w:numId="5">
    <w:abstractNumId w:val="18"/>
  </w:num>
  <w:num w:numId="6">
    <w:abstractNumId w:val="1"/>
  </w:num>
  <w:num w:numId="7">
    <w:abstractNumId w:val="19"/>
  </w:num>
  <w:num w:numId="8">
    <w:abstractNumId w:val="16"/>
  </w:num>
  <w:num w:numId="9">
    <w:abstractNumId w:val="3"/>
  </w:num>
  <w:num w:numId="10">
    <w:abstractNumId w:val="12"/>
  </w:num>
  <w:num w:numId="11">
    <w:abstractNumId w:val="11"/>
  </w:num>
  <w:num w:numId="12">
    <w:abstractNumId w:val="13"/>
  </w:num>
  <w:num w:numId="13">
    <w:abstractNumId w:val="5"/>
  </w:num>
  <w:num w:numId="14">
    <w:abstractNumId w:val="24"/>
  </w:num>
  <w:num w:numId="15">
    <w:abstractNumId w:val="6"/>
  </w:num>
  <w:num w:numId="16">
    <w:abstractNumId w:val="17"/>
  </w:num>
  <w:num w:numId="17">
    <w:abstractNumId w:val="15"/>
  </w:num>
  <w:num w:numId="18">
    <w:abstractNumId w:val="22"/>
  </w:num>
  <w:num w:numId="19">
    <w:abstractNumId w:val="4"/>
  </w:num>
  <w:num w:numId="20">
    <w:abstractNumId w:val="7"/>
  </w:num>
  <w:num w:numId="21">
    <w:abstractNumId w:val="7"/>
  </w:num>
  <w:num w:numId="22">
    <w:abstractNumId w:val="9"/>
  </w:num>
  <w:num w:numId="23">
    <w:abstractNumId w:val="8"/>
  </w:num>
  <w:num w:numId="24">
    <w:abstractNumId w:val="23"/>
  </w:num>
  <w:num w:numId="25">
    <w:abstractNumId w:val="21"/>
  </w:num>
  <w:num w:numId="26">
    <w:abstractNumId w:val="25"/>
  </w:num>
  <w:num w:numId="2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inert, Thorsten">
    <w15:presenceInfo w15:providerId="AD" w15:userId="S::Thorsten.Meinert@bg-kliniken.de::fb58ca66-d68e-4763-ba4a-6f01f142130f"/>
  </w15:person>
  <w15:person w15:author="Quurck, Anna Lena">
    <w15:presenceInfo w15:providerId="AD" w15:userId="S-1-5-21-3014932992-1615012268-4267111475-75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edit="forms" w:enforcement="1" w:cryptProviderType="rsaAES" w:cryptAlgorithmClass="hash" w:cryptAlgorithmType="typeAny" w:cryptAlgorithmSid="14" w:cryptSpinCount="100000" w:hash="7v/dzrRRTf+vbUJUbK6kgVrTls4agAM+KIMD/6PlTNVt07QLwBJs3cPryr0WeJHzpQw3D7vMprIFuJJG2RswBw==" w:salt="ZLyFn3CLOQU7RFociQ20zA=="/>
  <w:defaultTabStop w:val="709"/>
  <w:autoHyphenation/>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D6DF15F-1DC1-4FF8-AA60-E7F8C4D869AB}"/>
    <w:docVar w:name="dgnword-eventsink" w:val="2471927783152"/>
    <w:docVar w:name="dgnword-lastRevisionsView" w:val="0"/>
  </w:docVars>
  <w:rsids>
    <w:rsidRoot w:val="008A23AC"/>
    <w:rsid w:val="000073E9"/>
    <w:rsid w:val="000158BC"/>
    <w:rsid w:val="00016359"/>
    <w:rsid w:val="00030E74"/>
    <w:rsid w:val="0004703B"/>
    <w:rsid w:val="00054D62"/>
    <w:rsid w:val="00055513"/>
    <w:rsid w:val="00055ECE"/>
    <w:rsid w:val="00063719"/>
    <w:rsid w:val="000704CA"/>
    <w:rsid w:val="00071640"/>
    <w:rsid w:val="000729D0"/>
    <w:rsid w:val="00073060"/>
    <w:rsid w:val="00081F1A"/>
    <w:rsid w:val="00082E15"/>
    <w:rsid w:val="00084ABB"/>
    <w:rsid w:val="000865A5"/>
    <w:rsid w:val="000970EE"/>
    <w:rsid w:val="000B482E"/>
    <w:rsid w:val="000B4F2B"/>
    <w:rsid w:val="000C41A7"/>
    <w:rsid w:val="000C583D"/>
    <w:rsid w:val="000C7982"/>
    <w:rsid w:val="000D0DC1"/>
    <w:rsid w:val="000D2F3F"/>
    <w:rsid w:val="000E259A"/>
    <w:rsid w:val="00106CE9"/>
    <w:rsid w:val="001101F2"/>
    <w:rsid w:val="0011212E"/>
    <w:rsid w:val="00117F78"/>
    <w:rsid w:val="00131566"/>
    <w:rsid w:val="00141EFA"/>
    <w:rsid w:val="00150FA3"/>
    <w:rsid w:val="00152265"/>
    <w:rsid w:val="0015472B"/>
    <w:rsid w:val="00173FE0"/>
    <w:rsid w:val="0017547E"/>
    <w:rsid w:val="0018436F"/>
    <w:rsid w:val="001964B6"/>
    <w:rsid w:val="001A1603"/>
    <w:rsid w:val="001A5243"/>
    <w:rsid w:val="001B210D"/>
    <w:rsid w:val="001B4838"/>
    <w:rsid w:val="001C5F75"/>
    <w:rsid w:val="001C6C76"/>
    <w:rsid w:val="001C7F36"/>
    <w:rsid w:val="001E37E7"/>
    <w:rsid w:val="00205FD4"/>
    <w:rsid w:val="00223C1E"/>
    <w:rsid w:val="00227083"/>
    <w:rsid w:val="0022773E"/>
    <w:rsid w:val="0023466D"/>
    <w:rsid w:val="00237464"/>
    <w:rsid w:val="002404C9"/>
    <w:rsid w:val="00243346"/>
    <w:rsid w:val="00255B1A"/>
    <w:rsid w:val="00262E35"/>
    <w:rsid w:val="002667D1"/>
    <w:rsid w:val="0027290E"/>
    <w:rsid w:val="002933F3"/>
    <w:rsid w:val="002A1EBF"/>
    <w:rsid w:val="002A48AD"/>
    <w:rsid w:val="002A5773"/>
    <w:rsid w:val="002C501F"/>
    <w:rsid w:val="002D1827"/>
    <w:rsid w:val="002D7391"/>
    <w:rsid w:val="002E1412"/>
    <w:rsid w:val="002F69C9"/>
    <w:rsid w:val="0030278A"/>
    <w:rsid w:val="00305181"/>
    <w:rsid w:val="003235F8"/>
    <w:rsid w:val="00325F21"/>
    <w:rsid w:val="0033090A"/>
    <w:rsid w:val="00334845"/>
    <w:rsid w:val="00344D47"/>
    <w:rsid w:val="003512C9"/>
    <w:rsid w:val="00360693"/>
    <w:rsid w:val="00367245"/>
    <w:rsid w:val="00374F6E"/>
    <w:rsid w:val="00376261"/>
    <w:rsid w:val="00380B98"/>
    <w:rsid w:val="00381653"/>
    <w:rsid w:val="00390417"/>
    <w:rsid w:val="003909A0"/>
    <w:rsid w:val="00392E47"/>
    <w:rsid w:val="003A499D"/>
    <w:rsid w:val="003B4E02"/>
    <w:rsid w:val="003C4129"/>
    <w:rsid w:val="003C6BF0"/>
    <w:rsid w:val="003E7A18"/>
    <w:rsid w:val="003F18AC"/>
    <w:rsid w:val="003F1E9F"/>
    <w:rsid w:val="003F544C"/>
    <w:rsid w:val="00402B66"/>
    <w:rsid w:val="00414D8F"/>
    <w:rsid w:val="004157AF"/>
    <w:rsid w:val="00433BBD"/>
    <w:rsid w:val="00436840"/>
    <w:rsid w:val="00443F86"/>
    <w:rsid w:val="0044553A"/>
    <w:rsid w:val="00447896"/>
    <w:rsid w:val="004523EC"/>
    <w:rsid w:val="00464F85"/>
    <w:rsid w:val="00466A89"/>
    <w:rsid w:val="00476028"/>
    <w:rsid w:val="00487E16"/>
    <w:rsid w:val="00492D9B"/>
    <w:rsid w:val="004A5825"/>
    <w:rsid w:val="004A6F49"/>
    <w:rsid w:val="004B2CEA"/>
    <w:rsid w:val="004B4C6B"/>
    <w:rsid w:val="004B4F37"/>
    <w:rsid w:val="004C237E"/>
    <w:rsid w:val="004C37C7"/>
    <w:rsid w:val="004D5874"/>
    <w:rsid w:val="004E2E88"/>
    <w:rsid w:val="004E6637"/>
    <w:rsid w:val="004E79BE"/>
    <w:rsid w:val="004F0C69"/>
    <w:rsid w:val="00500EC5"/>
    <w:rsid w:val="005120BC"/>
    <w:rsid w:val="005248DF"/>
    <w:rsid w:val="005263E4"/>
    <w:rsid w:val="005466C0"/>
    <w:rsid w:val="0056640A"/>
    <w:rsid w:val="00583B8C"/>
    <w:rsid w:val="005860D9"/>
    <w:rsid w:val="005905AA"/>
    <w:rsid w:val="005A4574"/>
    <w:rsid w:val="005B1571"/>
    <w:rsid w:val="005B5458"/>
    <w:rsid w:val="005C4068"/>
    <w:rsid w:val="005C4C2E"/>
    <w:rsid w:val="005D393C"/>
    <w:rsid w:val="005E32EF"/>
    <w:rsid w:val="005E5E84"/>
    <w:rsid w:val="005F0AF1"/>
    <w:rsid w:val="005F3BF4"/>
    <w:rsid w:val="005F511E"/>
    <w:rsid w:val="005F56F7"/>
    <w:rsid w:val="006016CC"/>
    <w:rsid w:val="006108F7"/>
    <w:rsid w:val="006133C9"/>
    <w:rsid w:val="006400BB"/>
    <w:rsid w:val="00650368"/>
    <w:rsid w:val="0066296F"/>
    <w:rsid w:val="00663FD6"/>
    <w:rsid w:val="00674FBD"/>
    <w:rsid w:val="006772AC"/>
    <w:rsid w:val="00677B24"/>
    <w:rsid w:val="00685020"/>
    <w:rsid w:val="00696D30"/>
    <w:rsid w:val="006A0AF1"/>
    <w:rsid w:val="006B16D0"/>
    <w:rsid w:val="006B2F45"/>
    <w:rsid w:val="006B3833"/>
    <w:rsid w:val="006C3924"/>
    <w:rsid w:val="006C7D07"/>
    <w:rsid w:val="006D26CC"/>
    <w:rsid w:val="006D3100"/>
    <w:rsid w:val="006D5DC6"/>
    <w:rsid w:val="006F27A4"/>
    <w:rsid w:val="006F56AF"/>
    <w:rsid w:val="007007A6"/>
    <w:rsid w:val="007008F5"/>
    <w:rsid w:val="00701DC6"/>
    <w:rsid w:val="007177D8"/>
    <w:rsid w:val="00725014"/>
    <w:rsid w:val="0072722E"/>
    <w:rsid w:val="00740081"/>
    <w:rsid w:val="00741B5E"/>
    <w:rsid w:val="007464EF"/>
    <w:rsid w:val="00751308"/>
    <w:rsid w:val="00767749"/>
    <w:rsid w:val="0078248D"/>
    <w:rsid w:val="007848E5"/>
    <w:rsid w:val="007910E7"/>
    <w:rsid w:val="007911D9"/>
    <w:rsid w:val="00791DC6"/>
    <w:rsid w:val="007A0D39"/>
    <w:rsid w:val="007B5286"/>
    <w:rsid w:val="007B5DE3"/>
    <w:rsid w:val="007B7495"/>
    <w:rsid w:val="007C2B9D"/>
    <w:rsid w:val="007C3396"/>
    <w:rsid w:val="007D28BD"/>
    <w:rsid w:val="007E03FD"/>
    <w:rsid w:val="007E169E"/>
    <w:rsid w:val="007E78AD"/>
    <w:rsid w:val="008021D8"/>
    <w:rsid w:val="00802B9D"/>
    <w:rsid w:val="008043B9"/>
    <w:rsid w:val="0083106E"/>
    <w:rsid w:val="008310B3"/>
    <w:rsid w:val="008311F1"/>
    <w:rsid w:val="0083143B"/>
    <w:rsid w:val="008357BB"/>
    <w:rsid w:val="00842603"/>
    <w:rsid w:val="00852B6A"/>
    <w:rsid w:val="00857FC3"/>
    <w:rsid w:val="008740E5"/>
    <w:rsid w:val="00882686"/>
    <w:rsid w:val="00882DB9"/>
    <w:rsid w:val="00894253"/>
    <w:rsid w:val="00894E1C"/>
    <w:rsid w:val="008978DD"/>
    <w:rsid w:val="008A23AC"/>
    <w:rsid w:val="008A2636"/>
    <w:rsid w:val="008A29E7"/>
    <w:rsid w:val="008A3E41"/>
    <w:rsid w:val="008B2AF8"/>
    <w:rsid w:val="008C6EAE"/>
    <w:rsid w:val="008E5BCD"/>
    <w:rsid w:val="008F36FE"/>
    <w:rsid w:val="00903FBE"/>
    <w:rsid w:val="009044E1"/>
    <w:rsid w:val="00907509"/>
    <w:rsid w:val="00910926"/>
    <w:rsid w:val="0091744C"/>
    <w:rsid w:val="00924B37"/>
    <w:rsid w:val="0092723E"/>
    <w:rsid w:val="00927452"/>
    <w:rsid w:val="00933197"/>
    <w:rsid w:val="0094050B"/>
    <w:rsid w:val="00947646"/>
    <w:rsid w:val="00951AE4"/>
    <w:rsid w:val="00951F79"/>
    <w:rsid w:val="0096167F"/>
    <w:rsid w:val="00973883"/>
    <w:rsid w:val="00975E02"/>
    <w:rsid w:val="0098143F"/>
    <w:rsid w:val="00992FEE"/>
    <w:rsid w:val="00993CA3"/>
    <w:rsid w:val="009A3250"/>
    <w:rsid w:val="009A45E6"/>
    <w:rsid w:val="009A4FC2"/>
    <w:rsid w:val="009B310F"/>
    <w:rsid w:val="009D4949"/>
    <w:rsid w:val="009E01CA"/>
    <w:rsid w:val="009E7510"/>
    <w:rsid w:val="009F34C9"/>
    <w:rsid w:val="00A01FB8"/>
    <w:rsid w:val="00A07FAE"/>
    <w:rsid w:val="00A10FB8"/>
    <w:rsid w:val="00A131B0"/>
    <w:rsid w:val="00A20E79"/>
    <w:rsid w:val="00A20EE0"/>
    <w:rsid w:val="00A228F5"/>
    <w:rsid w:val="00A23895"/>
    <w:rsid w:val="00A27F88"/>
    <w:rsid w:val="00A43E6D"/>
    <w:rsid w:val="00A537D0"/>
    <w:rsid w:val="00A57064"/>
    <w:rsid w:val="00A6326B"/>
    <w:rsid w:val="00A65B48"/>
    <w:rsid w:val="00A746A8"/>
    <w:rsid w:val="00A762A8"/>
    <w:rsid w:val="00A80140"/>
    <w:rsid w:val="00A91924"/>
    <w:rsid w:val="00AA1F95"/>
    <w:rsid w:val="00AA2E04"/>
    <w:rsid w:val="00AA69A6"/>
    <w:rsid w:val="00AA7091"/>
    <w:rsid w:val="00AB2814"/>
    <w:rsid w:val="00AC1D72"/>
    <w:rsid w:val="00AC311E"/>
    <w:rsid w:val="00AC4B87"/>
    <w:rsid w:val="00AC57EF"/>
    <w:rsid w:val="00AD4328"/>
    <w:rsid w:val="00AD69A1"/>
    <w:rsid w:val="00AD79F0"/>
    <w:rsid w:val="00AE61DA"/>
    <w:rsid w:val="00AF2BA1"/>
    <w:rsid w:val="00AF7307"/>
    <w:rsid w:val="00B02413"/>
    <w:rsid w:val="00B05736"/>
    <w:rsid w:val="00B067B6"/>
    <w:rsid w:val="00B10D3D"/>
    <w:rsid w:val="00B135BD"/>
    <w:rsid w:val="00B1563F"/>
    <w:rsid w:val="00B206D7"/>
    <w:rsid w:val="00B2743F"/>
    <w:rsid w:val="00B44E55"/>
    <w:rsid w:val="00B52669"/>
    <w:rsid w:val="00B53876"/>
    <w:rsid w:val="00B617F0"/>
    <w:rsid w:val="00B64E80"/>
    <w:rsid w:val="00B65513"/>
    <w:rsid w:val="00B66B81"/>
    <w:rsid w:val="00B66C54"/>
    <w:rsid w:val="00B71C70"/>
    <w:rsid w:val="00B727C3"/>
    <w:rsid w:val="00B75907"/>
    <w:rsid w:val="00B9535B"/>
    <w:rsid w:val="00BB6792"/>
    <w:rsid w:val="00BD2A26"/>
    <w:rsid w:val="00BD39EB"/>
    <w:rsid w:val="00BD404D"/>
    <w:rsid w:val="00BE1A09"/>
    <w:rsid w:val="00BE2DC1"/>
    <w:rsid w:val="00BE560B"/>
    <w:rsid w:val="00BE6A5B"/>
    <w:rsid w:val="00BF139E"/>
    <w:rsid w:val="00C038AF"/>
    <w:rsid w:val="00C067E0"/>
    <w:rsid w:val="00C53564"/>
    <w:rsid w:val="00C656F2"/>
    <w:rsid w:val="00C6627A"/>
    <w:rsid w:val="00C676BD"/>
    <w:rsid w:val="00C82D97"/>
    <w:rsid w:val="00C838BB"/>
    <w:rsid w:val="00C864E4"/>
    <w:rsid w:val="00C9380D"/>
    <w:rsid w:val="00C96005"/>
    <w:rsid w:val="00C96114"/>
    <w:rsid w:val="00C962DB"/>
    <w:rsid w:val="00C97292"/>
    <w:rsid w:val="00CB4493"/>
    <w:rsid w:val="00CB69DA"/>
    <w:rsid w:val="00CC04C1"/>
    <w:rsid w:val="00CC60D0"/>
    <w:rsid w:val="00CD116A"/>
    <w:rsid w:val="00CF7977"/>
    <w:rsid w:val="00D1329C"/>
    <w:rsid w:val="00D20379"/>
    <w:rsid w:val="00D22931"/>
    <w:rsid w:val="00D27DE2"/>
    <w:rsid w:val="00D36D22"/>
    <w:rsid w:val="00D45FF7"/>
    <w:rsid w:val="00D54581"/>
    <w:rsid w:val="00D66849"/>
    <w:rsid w:val="00D7173E"/>
    <w:rsid w:val="00D85DB8"/>
    <w:rsid w:val="00D86DB9"/>
    <w:rsid w:val="00D92180"/>
    <w:rsid w:val="00D93C6E"/>
    <w:rsid w:val="00DD0693"/>
    <w:rsid w:val="00DD1CF7"/>
    <w:rsid w:val="00DE5C0A"/>
    <w:rsid w:val="00DF0A53"/>
    <w:rsid w:val="00DF1E2A"/>
    <w:rsid w:val="00E075B5"/>
    <w:rsid w:val="00E15164"/>
    <w:rsid w:val="00E217DB"/>
    <w:rsid w:val="00E23865"/>
    <w:rsid w:val="00E30172"/>
    <w:rsid w:val="00E32B59"/>
    <w:rsid w:val="00E4513D"/>
    <w:rsid w:val="00E461FB"/>
    <w:rsid w:val="00E5030F"/>
    <w:rsid w:val="00E5692F"/>
    <w:rsid w:val="00E70EC6"/>
    <w:rsid w:val="00E822CE"/>
    <w:rsid w:val="00E95C00"/>
    <w:rsid w:val="00E97ED3"/>
    <w:rsid w:val="00EA0392"/>
    <w:rsid w:val="00EA0E0F"/>
    <w:rsid w:val="00EA0E1A"/>
    <w:rsid w:val="00EA1661"/>
    <w:rsid w:val="00EA560D"/>
    <w:rsid w:val="00EB2594"/>
    <w:rsid w:val="00EF182B"/>
    <w:rsid w:val="00EF33B5"/>
    <w:rsid w:val="00F05862"/>
    <w:rsid w:val="00F15186"/>
    <w:rsid w:val="00F253DB"/>
    <w:rsid w:val="00F26DD1"/>
    <w:rsid w:val="00F36737"/>
    <w:rsid w:val="00F410CB"/>
    <w:rsid w:val="00F43E62"/>
    <w:rsid w:val="00F51A7A"/>
    <w:rsid w:val="00F51E17"/>
    <w:rsid w:val="00F565D5"/>
    <w:rsid w:val="00F62DE7"/>
    <w:rsid w:val="00F6526C"/>
    <w:rsid w:val="00F77082"/>
    <w:rsid w:val="00FA1E25"/>
    <w:rsid w:val="00FA5239"/>
    <w:rsid w:val="00FB347D"/>
    <w:rsid w:val="00FC175A"/>
    <w:rsid w:val="00FC5D90"/>
    <w:rsid w:val="00FC7BD1"/>
    <w:rsid w:val="00FD25A4"/>
    <w:rsid w:val="00FD3C8E"/>
    <w:rsid w:val="00FD56B9"/>
    <w:rsid w:val="00FD744C"/>
    <w:rsid w:val="00FD7D3E"/>
    <w:rsid w:val="00FE0B20"/>
    <w:rsid w:val="00FF3C6A"/>
    <w:rsid w:val="00FF5E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C7A30"/>
  <w15:docId w15:val="{01F889C4-0C8F-42C2-AE82-CB27E3335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lsdException w:name="heading 3" w:semiHidden="1" w:uiPriority="0" w:unhideWhenUsed="1" w:qFormat="1"/>
    <w:lsdException w:name="heading 4" w:semiHidden="1" w:uiPriority="9"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D28BD"/>
    <w:pPr>
      <w:spacing w:before="120" w:after="120" w:line="360" w:lineRule="auto"/>
      <w:jc w:val="both"/>
    </w:pPr>
    <w:rPr>
      <w:rFonts w:ascii="Arial" w:eastAsia="Times New Roman" w:hAnsi="Arial" w:cs="Times New Roman"/>
      <w:color w:val="000000"/>
      <w:lang w:eastAsia="de-DE"/>
    </w:rPr>
  </w:style>
  <w:style w:type="paragraph" w:styleId="berschrift1">
    <w:name w:val="heading 1"/>
    <w:aliases w:val="§ Überschrift  Vertrag,§ Paragraphenüberschrift,DGUV-Ü1"/>
    <w:basedOn w:val="Listenabsatz"/>
    <w:next w:val="Standard"/>
    <w:link w:val="berschrift1Zchn"/>
    <w:uiPriority w:val="9"/>
    <w:qFormat/>
    <w:rsid w:val="002A1EBF"/>
    <w:pPr>
      <w:keepNext/>
      <w:numPr>
        <w:numId w:val="1"/>
      </w:numPr>
      <w:tabs>
        <w:tab w:val="left" w:pos="426"/>
      </w:tabs>
      <w:snapToGrid w:val="0"/>
      <w:spacing w:before="360"/>
      <w:jc w:val="center"/>
      <w:outlineLvl w:val="0"/>
    </w:pPr>
    <w:rPr>
      <w:b/>
    </w:rPr>
  </w:style>
  <w:style w:type="paragraph" w:styleId="berschrift2">
    <w:name w:val="heading 2"/>
    <w:basedOn w:val="Standard"/>
    <w:next w:val="Standard"/>
    <w:link w:val="berschrift2Zchn"/>
    <w:unhideWhenUsed/>
    <w:rsid w:val="00AA69A6"/>
    <w:pPr>
      <w:keepNext/>
      <w:snapToGrid w:val="0"/>
      <w:spacing w:before="360"/>
      <w:ind w:right="284"/>
      <w:jc w:val="center"/>
      <w:outlineLvl w:val="1"/>
    </w:pPr>
    <w:rPr>
      <w:b/>
      <w:szCs w:val="20"/>
    </w:rPr>
  </w:style>
  <w:style w:type="paragraph" w:styleId="berschrift3">
    <w:name w:val="heading 3"/>
    <w:aliases w:val="Buchstabe"/>
    <w:basedOn w:val="Standard"/>
    <w:next w:val="Standard"/>
    <w:link w:val="berschrift3Zchn"/>
    <w:unhideWhenUsed/>
    <w:qFormat/>
    <w:rsid w:val="00C067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5">
    <w:name w:val="heading 5"/>
    <w:basedOn w:val="Standard"/>
    <w:next w:val="Standard"/>
    <w:link w:val="berschrift5Zchn"/>
    <w:qFormat/>
    <w:rsid w:val="00910926"/>
    <w:pPr>
      <w:tabs>
        <w:tab w:val="num" w:pos="0"/>
      </w:tabs>
      <w:spacing w:before="240" w:after="60" w:line="240" w:lineRule="auto"/>
      <w:outlineLvl w:val="4"/>
    </w:pPr>
    <w:rPr>
      <w:color w:val="auto"/>
      <w:szCs w:val="20"/>
    </w:rPr>
  </w:style>
  <w:style w:type="paragraph" w:styleId="berschrift6">
    <w:name w:val="heading 6"/>
    <w:basedOn w:val="Standard"/>
    <w:next w:val="Standard"/>
    <w:link w:val="berschrift6Zchn"/>
    <w:rsid w:val="00910926"/>
    <w:pPr>
      <w:tabs>
        <w:tab w:val="num" w:pos="0"/>
      </w:tabs>
      <w:spacing w:before="240" w:after="60" w:line="240" w:lineRule="auto"/>
      <w:outlineLvl w:val="5"/>
    </w:pPr>
    <w:rPr>
      <w:i/>
      <w:color w:val="auto"/>
      <w:szCs w:val="20"/>
    </w:rPr>
  </w:style>
  <w:style w:type="paragraph" w:styleId="berschrift7">
    <w:name w:val="heading 7"/>
    <w:basedOn w:val="Standard"/>
    <w:next w:val="Standard"/>
    <w:link w:val="berschrift7Zchn"/>
    <w:rsid w:val="00910926"/>
    <w:pPr>
      <w:tabs>
        <w:tab w:val="num" w:pos="0"/>
      </w:tabs>
      <w:spacing w:before="240" w:after="60" w:line="240" w:lineRule="auto"/>
      <w:outlineLvl w:val="6"/>
    </w:pPr>
    <w:rPr>
      <w:color w:val="auto"/>
      <w:szCs w:val="20"/>
    </w:rPr>
  </w:style>
  <w:style w:type="paragraph" w:styleId="berschrift8">
    <w:name w:val="heading 8"/>
    <w:basedOn w:val="Standard"/>
    <w:next w:val="Standard"/>
    <w:link w:val="berschrift8Zchn"/>
    <w:rsid w:val="00910926"/>
    <w:pPr>
      <w:tabs>
        <w:tab w:val="num" w:pos="0"/>
      </w:tabs>
      <w:spacing w:before="240" w:after="60" w:line="240" w:lineRule="auto"/>
      <w:outlineLvl w:val="7"/>
    </w:pPr>
    <w:rPr>
      <w:i/>
      <w:color w:val="auto"/>
      <w:szCs w:val="20"/>
    </w:rPr>
  </w:style>
  <w:style w:type="paragraph" w:styleId="berschrift9">
    <w:name w:val="heading 9"/>
    <w:basedOn w:val="Standard"/>
    <w:next w:val="Standard"/>
    <w:link w:val="berschrift9Zchn"/>
    <w:rsid w:val="00910926"/>
    <w:pPr>
      <w:tabs>
        <w:tab w:val="num" w:pos="0"/>
      </w:tabs>
      <w:spacing w:before="240" w:after="60" w:line="240" w:lineRule="auto"/>
      <w:outlineLvl w:val="8"/>
    </w:pPr>
    <w:rPr>
      <w:i/>
      <w:color w:val="auto"/>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038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038AF"/>
  </w:style>
  <w:style w:type="paragraph" w:styleId="Fuzeile">
    <w:name w:val="footer"/>
    <w:basedOn w:val="Standard"/>
    <w:link w:val="FuzeileZchn"/>
    <w:uiPriority w:val="99"/>
    <w:unhideWhenUsed/>
    <w:rsid w:val="00C038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038AF"/>
  </w:style>
  <w:style w:type="paragraph" w:customStyle="1" w:styleId="aTextVertrag">
    <w:name w:val="a) Text Vertrag"/>
    <w:basedOn w:val="Standard"/>
    <w:qFormat/>
    <w:rsid w:val="00C82D97"/>
    <w:pPr>
      <w:numPr>
        <w:ilvl w:val="2"/>
        <w:numId w:val="1"/>
      </w:numPr>
    </w:pPr>
    <w:rPr>
      <w:rFonts w:cs="Arial"/>
    </w:rPr>
  </w:style>
  <w:style w:type="paragraph" w:styleId="Sprechblasentext">
    <w:name w:val="Balloon Text"/>
    <w:basedOn w:val="Standard"/>
    <w:link w:val="SprechblasentextZchn"/>
    <w:uiPriority w:val="99"/>
    <w:semiHidden/>
    <w:unhideWhenUsed/>
    <w:rsid w:val="00B71C7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71C70"/>
    <w:rPr>
      <w:rFonts w:ascii="Segoe UI" w:hAnsi="Segoe UI" w:cs="Segoe UI"/>
      <w:sz w:val="18"/>
      <w:szCs w:val="18"/>
    </w:rPr>
  </w:style>
  <w:style w:type="character" w:customStyle="1" w:styleId="berschrift2Zchn">
    <w:name w:val="Überschrift 2 Zchn"/>
    <w:basedOn w:val="Absatz-Standardschriftart"/>
    <w:link w:val="berschrift2"/>
    <w:rsid w:val="00AA69A6"/>
    <w:rPr>
      <w:rFonts w:ascii="Arial" w:eastAsia="Times New Roman" w:hAnsi="Arial" w:cs="Times New Roman"/>
      <w:b/>
      <w:szCs w:val="20"/>
      <w:lang w:eastAsia="de-DE"/>
    </w:rPr>
  </w:style>
  <w:style w:type="paragraph" w:customStyle="1" w:styleId="1TextVertrag">
    <w:name w:val="(1) Text Vertrag"/>
    <w:basedOn w:val="Liste"/>
    <w:qFormat/>
    <w:rsid w:val="00C82D97"/>
    <w:pPr>
      <w:numPr>
        <w:ilvl w:val="1"/>
        <w:numId w:val="1"/>
      </w:numPr>
      <w:contextualSpacing w:val="0"/>
    </w:pPr>
    <w:rPr>
      <w:rFonts w:cs="Arial"/>
      <w:szCs w:val="20"/>
    </w:rPr>
  </w:style>
  <w:style w:type="paragraph" w:styleId="Liste">
    <w:name w:val="List"/>
    <w:basedOn w:val="Standard"/>
    <w:uiPriority w:val="99"/>
    <w:semiHidden/>
    <w:unhideWhenUsed/>
    <w:rsid w:val="00903FBE"/>
    <w:pPr>
      <w:ind w:left="283" w:hanging="283"/>
      <w:contextualSpacing/>
    </w:pPr>
  </w:style>
  <w:style w:type="character" w:customStyle="1" w:styleId="berschrift1Zchn">
    <w:name w:val="Überschrift 1 Zchn"/>
    <w:aliases w:val="§ Überschrift  Vertrag Zchn,§ Paragraphenüberschrift Zchn,DGUV-Ü1 Zchn"/>
    <w:basedOn w:val="Absatz-Standardschriftart"/>
    <w:link w:val="berschrift1"/>
    <w:uiPriority w:val="9"/>
    <w:rsid w:val="002A1EBF"/>
    <w:rPr>
      <w:rFonts w:ascii="Arial" w:eastAsia="Times New Roman" w:hAnsi="Arial" w:cs="Times New Roman"/>
      <w:b/>
      <w:color w:val="000000"/>
      <w:lang w:eastAsia="de-DE"/>
    </w:rPr>
  </w:style>
  <w:style w:type="paragraph" w:customStyle="1" w:styleId="TextVertragohneNummerierung">
    <w:name w:val="Text Vertrag ohne Nummerierung"/>
    <w:basedOn w:val="Standard"/>
    <w:link w:val="TextVertragohneNummerierungZchn"/>
    <w:qFormat/>
    <w:rsid w:val="00A537D0"/>
  </w:style>
  <w:style w:type="character" w:customStyle="1" w:styleId="TextVertragohneNummerierungZchn">
    <w:name w:val="Text Vertrag ohne Nummerierung Zchn"/>
    <w:basedOn w:val="Absatz-Standardschriftart"/>
    <w:link w:val="TextVertragohneNummerierung"/>
    <w:rsid w:val="00A537D0"/>
    <w:rPr>
      <w:rFonts w:ascii="Arial" w:eastAsia="Times New Roman" w:hAnsi="Arial" w:cs="Times New Roman"/>
      <w:color w:val="000000"/>
      <w:lang w:eastAsia="de-DE"/>
    </w:rPr>
  </w:style>
  <w:style w:type="character" w:customStyle="1" w:styleId="berschrift3Zchn">
    <w:name w:val="Überschrift 3 Zchn"/>
    <w:aliases w:val="Buchstabe Zchn"/>
    <w:basedOn w:val="Absatz-Standardschriftart"/>
    <w:link w:val="berschrift3"/>
    <w:uiPriority w:val="9"/>
    <w:rsid w:val="00C067E0"/>
    <w:rPr>
      <w:rFonts w:asciiTheme="majorHAnsi" w:eastAsiaTheme="majorEastAsia" w:hAnsiTheme="majorHAnsi" w:cstheme="majorBidi"/>
      <w:color w:val="1F4D78" w:themeColor="accent1" w:themeShade="7F"/>
      <w:sz w:val="24"/>
      <w:szCs w:val="24"/>
      <w:lang w:eastAsia="de-DE"/>
    </w:rPr>
  </w:style>
  <w:style w:type="paragraph" w:styleId="Funotentext">
    <w:name w:val="footnote text"/>
    <w:basedOn w:val="Standard"/>
    <w:link w:val="FunotentextZchn"/>
    <w:uiPriority w:val="99"/>
    <w:semiHidden/>
    <w:unhideWhenUsed/>
    <w:rsid w:val="00C067E0"/>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C067E0"/>
    <w:rPr>
      <w:rFonts w:ascii="Arial" w:eastAsia="Times New Roman" w:hAnsi="Arial" w:cs="Times New Roman"/>
      <w:color w:val="000000"/>
      <w:sz w:val="20"/>
      <w:szCs w:val="20"/>
      <w:lang w:eastAsia="de-DE"/>
    </w:rPr>
  </w:style>
  <w:style w:type="character" w:styleId="Funotenzeichen">
    <w:name w:val="footnote reference"/>
    <w:basedOn w:val="Absatz-Standardschriftart"/>
    <w:semiHidden/>
    <w:unhideWhenUsed/>
    <w:rsid w:val="00C067E0"/>
    <w:rPr>
      <w:vertAlign w:val="superscript"/>
    </w:rPr>
  </w:style>
  <w:style w:type="paragraph" w:customStyle="1" w:styleId="Brieftext">
    <w:name w:val="Brieftext"/>
    <w:basedOn w:val="Standard"/>
    <w:rsid w:val="004F0C69"/>
    <w:pPr>
      <w:jc w:val="left"/>
    </w:pPr>
    <w:rPr>
      <w:bCs/>
      <w:color w:val="auto"/>
    </w:rPr>
  </w:style>
  <w:style w:type="paragraph" w:styleId="Listenabsatz">
    <w:name w:val="List Paragraph"/>
    <w:basedOn w:val="Standard"/>
    <w:uiPriority w:val="34"/>
    <w:qFormat/>
    <w:rsid w:val="00B2743F"/>
    <w:pPr>
      <w:ind w:left="720"/>
      <w:contextualSpacing/>
    </w:pPr>
  </w:style>
  <w:style w:type="paragraph" w:styleId="Endnotentext">
    <w:name w:val="endnote text"/>
    <w:basedOn w:val="Standard"/>
    <w:link w:val="EndnotentextZchn"/>
    <w:uiPriority w:val="99"/>
    <w:unhideWhenUsed/>
    <w:rsid w:val="00910926"/>
    <w:pPr>
      <w:spacing w:before="0" w:after="0" w:line="240" w:lineRule="auto"/>
    </w:pPr>
    <w:rPr>
      <w:color w:val="auto"/>
      <w:sz w:val="20"/>
      <w:szCs w:val="20"/>
    </w:rPr>
  </w:style>
  <w:style w:type="character" w:customStyle="1" w:styleId="EndnotentextZchn">
    <w:name w:val="Endnotentext Zchn"/>
    <w:basedOn w:val="Absatz-Standardschriftart"/>
    <w:link w:val="Endnotentext"/>
    <w:uiPriority w:val="99"/>
    <w:rsid w:val="00910926"/>
    <w:rPr>
      <w:rFonts w:ascii="Arial" w:eastAsia="Times New Roman" w:hAnsi="Arial" w:cs="Times New Roman"/>
      <w:sz w:val="20"/>
      <w:szCs w:val="20"/>
      <w:lang w:eastAsia="de-DE"/>
    </w:rPr>
  </w:style>
  <w:style w:type="character" w:styleId="Endnotenzeichen">
    <w:name w:val="endnote reference"/>
    <w:basedOn w:val="Absatz-Standardschriftart"/>
    <w:semiHidden/>
    <w:unhideWhenUsed/>
    <w:rsid w:val="00910926"/>
    <w:rPr>
      <w:vertAlign w:val="superscript"/>
    </w:rPr>
  </w:style>
  <w:style w:type="character" w:customStyle="1" w:styleId="berschrift5Zchn">
    <w:name w:val="Überschrift 5 Zchn"/>
    <w:basedOn w:val="Absatz-Standardschriftart"/>
    <w:link w:val="berschrift5"/>
    <w:rsid w:val="00910926"/>
    <w:rPr>
      <w:rFonts w:ascii="Arial" w:eastAsia="Times New Roman" w:hAnsi="Arial" w:cs="Times New Roman"/>
      <w:szCs w:val="20"/>
      <w:lang w:eastAsia="de-DE"/>
    </w:rPr>
  </w:style>
  <w:style w:type="character" w:customStyle="1" w:styleId="berschrift6Zchn">
    <w:name w:val="Überschrift 6 Zchn"/>
    <w:basedOn w:val="Absatz-Standardschriftart"/>
    <w:link w:val="berschrift6"/>
    <w:rsid w:val="00910926"/>
    <w:rPr>
      <w:rFonts w:ascii="Arial" w:eastAsia="Times New Roman" w:hAnsi="Arial" w:cs="Times New Roman"/>
      <w:i/>
      <w:szCs w:val="20"/>
      <w:lang w:eastAsia="de-DE"/>
    </w:rPr>
  </w:style>
  <w:style w:type="character" w:customStyle="1" w:styleId="berschrift7Zchn">
    <w:name w:val="Überschrift 7 Zchn"/>
    <w:basedOn w:val="Absatz-Standardschriftart"/>
    <w:link w:val="berschrift7"/>
    <w:rsid w:val="00910926"/>
    <w:rPr>
      <w:rFonts w:ascii="Arial" w:eastAsia="Times New Roman" w:hAnsi="Arial" w:cs="Times New Roman"/>
      <w:szCs w:val="20"/>
      <w:lang w:eastAsia="de-DE"/>
    </w:rPr>
  </w:style>
  <w:style w:type="character" w:customStyle="1" w:styleId="berschrift8Zchn">
    <w:name w:val="Überschrift 8 Zchn"/>
    <w:basedOn w:val="Absatz-Standardschriftart"/>
    <w:link w:val="berschrift8"/>
    <w:rsid w:val="00910926"/>
    <w:rPr>
      <w:rFonts w:ascii="Arial" w:eastAsia="Times New Roman" w:hAnsi="Arial" w:cs="Times New Roman"/>
      <w:i/>
      <w:szCs w:val="20"/>
      <w:lang w:eastAsia="de-DE"/>
    </w:rPr>
  </w:style>
  <w:style w:type="character" w:customStyle="1" w:styleId="berschrift9Zchn">
    <w:name w:val="Überschrift 9 Zchn"/>
    <w:basedOn w:val="Absatz-Standardschriftart"/>
    <w:link w:val="berschrift9"/>
    <w:rsid w:val="00910926"/>
    <w:rPr>
      <w:rFonts w:ascii="Arial" w:eastAsia="Times New Roman" w:hAnsi="Arial" w:cs="Times New Roman"/>
      <w:i/>
      <w:sz w:val="18"/>
      <w:szCs w:val="20"/>
      <w:lang w:eastAsia="de-DE"/>
    </w:rPr>
  </w:style>
  <w:style w:type="paragraph" w:customStyle="1" w:styleId="Vertragberschrift1">
    <w:name w:val="Vertrag Überschrift 1."/>
    <w:basedOn w:val="berschrift1"/>
    <w:link w:val="Vertragberschrift1Zchn"/>
    <w:qFormat/>
    <w:rsid w:val="00910926"/>
    <w:pPr>
      <w:tabs>
        <w:tab w:val="clear" w:pos="426"/>
        <w:tab w:val="left" w:pos="851"/>
      </w:tabs>
      <w:snapToGrid/>
      <w:ind w:left="567" w:hanging="567"/>
      <w:contextualSpacing w:val="0"/>
      <w:jc w:val="left"/>
    </w:pPr>
    <w:rPr>
      <w:rFonts w:ascii="Arial Fett" w:hAnsi="Arial Fett"/>
      <w:caps/>
      <w:color w:val="auto"/>
      <w:kern w:val="28"/>
      <w:szCs w:val="20"/>
      <w:lang w:val="x-none" w:eastAsia="x-none"/>
    </w:rPr>
  </w:style>
  <w:style w:type="paragraph" w:customStyle="1" w:styleId="Vertragberschrift11">
    <w:name w:val="Vertrag Überschrift 1.1"/>
    <w:basedOn w:val="berschrift2"/>
    <w:link w:val="Vertragberschrift11Zchn"/>
    <w:qFormat/>
    <w:rsid w:val="00910926"/>
    <w:pPr>
      <w:keepNext w:val="0"/>
      <w:numPr>
        <w:numId w:val="4"/>
      </w:numPr>
      <w:snapToGrid/>
      <w:spacing w:before="0"/>
      <w:ind w:right="0"/>
      <w:jc w:val="both"/>
    </w:pPr>
    <w:rPr>
      <w:b w:val="0"/>
      <w:color w:val="auto"/>
    </w:rPr>
  </w:style>
  <w:style w:type="character" w:customStyle="1" w:styleId="Vertragberschrift1Zchn">
    <w:name w:val="Vertrag Überschrift 1. Zchn"/>
    <w:basedOn w:val="Absatz-Standardschriftart"/>
    <w:link w:val="Vertragberschrift1"/>
    <w:rsid w:val="00910926"/>
    <w:rPr>
      <w:rFonts w:ascii="Arial Fett" w:eastAsia="Times New Roman" w:hAnsi="Arial Fett" w:cs="Times New Roman"/>
      <w:b/>
      <w:caps/>
      <w:kern w:val="28"/>
      <w:szCs w:val="20"/>
      <w:lang w:val="x-none" w:eastAsia="x-none"/>
    </w:rPr>
  </w:style>
  <w:style w:type="paragraph" w:customStyle="1" w:styleId="Vertragberschrift111">
    <w:name w:val="Vertrag Überschrift 1.1.1"/>
    <w:basedOn w:val="berschrift3"/>
    <w:link w:val="Vertragberschrift111Zchn"/>
    <w:qFormat/>
    <w:rsid w:val="00910926"/>
    <w:pPr>
      <w:keepNext w:val="0"/>
      <w:keepLines w:val="0"/>
      <w:tabs>
        <w:tab w:val="num" w:pos="425"/>
        <w:tab w:val="left" w:pos="851"/>
        <w:tab w:val="left" w:pos="1418"/>
      </w:tabs>
      <w:spacing w:before="0" w:after="120"/>
      <w:ind w:left="567" w:hanging="567"/>
    </w:pPr>
    <w:rPr>
      <w:rFonts w:ascii="Arial" w:eastAsia="Times New Roman" w:hAnsi="Arial" w:cs="Arial"/>
      <w:bCs/>
      <w:color w:val="auto"/>
      <w:sz w:val="22"/>
      <w:szCs w:val="22"/>
    </w:rPr>
  </w:style>
  <w:style w:type="character" w:customStyle="1" w:styleId="Vertragberschrift11Zchn">
    <w:name w:val="Vertrag Überschrift 1.1 Zchn"/>
    <w:basedOn w:val="Absatz-Standardschriftart"/>
    <w:link w:val="Vertragberschrift11"/>
    <w:rsid w:val="00910926"/>
    <w:rPr>
      <w:rFonts w:ascii="Arial" w:eastAsia="Times New Roman" w:hAnsi="Arial" w:cs="Times New Roman"/>
      <w:szCs w:val="20"/>
      <w:lang w:eastAsia="de-DE"/>
    </w:rPr>
  </w:style>
  <w:style w:type="character" w:customStyle="1" w:styleId="Vertragberschrift111Zchn">
    <w:name w:val="Vertrag Überschrift 1.1.1 Zchn"/>
    <w:basedOn w:val="Absatz-Standardschriftart"/>
    <w:link w:val="Vertragberschrift111"/>
    <w:rsid w:val="00910926"/>
    <w:rPr>
      <w:rFonts w:ascii="Arial" w:eastAsia="Times New Roman" w:hAnsi="Arial" w:cs="Arial"/>
      <w:bCs/>
      <w:lang w:eastAsia="de-DE"/>
    </w:rPr>
  </w:style>
  <w:style w:type="paragraph" w:customStyle="1" w:styleId="TextVertraggrauohneNummer">
    <w:name w:val="Text Vertrag grau ohne Nummer"/>
    <w:basedOn w:val="TextVertragohneNummerierung"/>
    <w:link w:val="TextVertraggrauohneNummerZchn"/>
    <w:qFormat/>
    <w:rsid w:val="00152265"/>
    <w:pPr>
      <w:shd w:val="clear" w:color="auto" w:fill="D0CECE" w:themeFill="background2" w:themeFillShade="E6"/>
    </w:pPr>
  </w:style>
  <w:style w:type="paragraph" w:customStyle="1" w:styleId="Listenpunkt">
    <w:name w:val="Listenpunkt"/>
    <w:basedOn w:val="TextVertragohneNummerierung"/>
    <w:link w:val="ListenpunktZchn"/>
    <w:qFormat/>
    <w:rsid w:val="001101F2"/>
    <w:pPr>
      <w:numPr>
        <w:numId w:val="20"/>
      </w:numPr>
    </w:pPr>
  </w:style>
  <w:style w:type="character" w:customStyle="1" w:styleId="TextVertraggrauohneNummerZchn">
    <w:name w:val="Text Vertrag grau ohne Nummer Zchn"/>
    <w:basedOn w:val="TextVertragohneNummerierungZchn"/>
    <w:link w:val="TextVertraggrauohneNummer"/>
    <w:rsid w:val="00152265"/>
    <w:rPr>
      <w:rFonts w:ascii="Arial" w:eastAsia="Times New Roman" w:hAnsi="Arial" w:cs="Times New Roman"/>
      <w:color w:val="000000"/>
      <w:shd w:val="clear" w:color="auto" w:fill="D0CECE" w:themeFill="background2" w:themeFillShade="E6"/>
      <w:lang w:eastAsia="de-DE"/>
    </w:rPr>
  </w:style>
  <w:style w:type="character" w:customStyle="1" w:styleId="ListenpunktZchn">
    <w:name w:val="Listenpunkt Zchn"/>
    <w:basedOn w:val="TextVertragohneNummerierungZchn"/>
    <w:link w:val="Listenpunkt"/>
    <w:rsid w:val="001101F2"/>
    <w:rPr>
      <w:rFonts w:ascii="Arial" w:eastAsia="Times New Roman" w:hAnsi="Arial" w:cs="Times New Roman"/>
      <w:color w:val="000000"/>
      <w:lang w:eastAsia="de-DE"/>
    </w:rPr>
  </w:style>
  <w:style w:type="paragraph" w:styleId="Verzeichnis1">
    <w:name w:val="toc 1"/>
    <w:basedOn w:val="Standard"/>
    <w:next w:val="Standard"/>
    <w:autoRedefine/>
    <w:uiPriority w:val="39"/>
    <w:unhideWhenUsed/>
    <w:rsid w:val="00A20EE0"/>
    <w:pPr>
      <w:spacing w:after="100"/>
    </w:pPr>
  </w:style>
  <w:style w:type="paragraph" w:styleId="berarbeitung">
    <w:name w:val="Revision"/>
    <w:hidden/>
    <w:uiPriority w:val="99"/>
    <w:semiHidden/>
    <w:rsid w:val="00E95C00"/>
    <w:pPr>
      <w:spacing w:after="0" w:line="240" w:lineRule="auto"/>
    </w:pPr>
    <w:rPr>
      <w:rFonts w:ascii="Arial" w:eastAsia="Times New Roman" w:hAnsi="Arial" w:cs="Times New Roman"/>
      <w:color w:val="000000"/>
      <w:lang w:eastAsia="de-DE"/>
    </w:rPr>
  </w:style>
  <w:style w:type="character" w:styleId="Kommentarzeichen">
    <w:name w:val="annotation reference"/>
    <w:basedOn w:val="Absatz-Standardschriftart"/>
    <w:uiPriority w:val="99"/>
    <w:semiHidden/>
    <w:unhideWhenUsed/>
    <w:rsid w:val="003B4E02"/>
    <w:rPr>
      <w:sz w:val="16"/>
      <w:szCs w:val="16"/>
    </w:rPr>
  </w:style>
  <w:style w:type="paragraph" w:styleId="Kommentartext">
    <w:name w:val="annotation text"/>
    <w:basedOn w:val="Standard"/>
    <w:link w:val="KommentartextZchn"/>
    <w:uiPriority w:val="99"/>
    <w:unhideWhenUsed/>
    <w:rsid w:val="003B4E02"/>
    <w:pPr>
      <w:spacing w:line="240" w:lineRule="auto"/>
    </w:pPr>
    <w:rPr>
      <w:sz w:val="20"/>
      <w:szCs w:val="20"/>
    </w:rPr>
  </w:style>
  <w:style w:type="character" w:customStyle="1" w:styleId="KommentartextZchn">
    <w:name w:val="Kommentartext Zchn"/>
    <w:basedOn w:val="Absatz-Standardschriftart"/>
    <w:link w:val="Kommentartext"/>
    <w:uiPriority w:val="99"/>
    <w:rsid w:val="003B4E02"/>
    <w:rPr>
      <w:rFonts w:ascii="Arial" w:eastAsia="Times New Roman" w:hAnsi="Arial" w:cs="Times New Roman"/>
      <w:color w:val="000000"/>
      <w:sz w:val="20"/>
      <w:szCs w:val="20"/>
      <w:lang w:eastAsia="de-DE"/>
    </w:rPr>
  </w:style>
  <w:style w:type="paragraph" w:styleId="Kommentarthema">
    <w:name w:val="annotation subject"/>
    <w:basedOn w:val="Kommentartext"/>
    <w:next w:val="Kommentartext"/>
    <w:link w:val="KommentarthemaZchn"/>
    <w:uiPriority w:val="99"/>
    <w:semiHidden/>
    <w:unhideWhenUsed/>
    <w:rsid w:val="003B4E02"/>
    <w:rPr>
      <w:b/>
      <w:bCs/>
    </w:rPr>
  </w:style>
  <w:style w:type="character" w:customStyle="1" w:styleId="KommentarthemaZchn">
    <w:name w:val="Kommentarthema Zchn"/>
    <w:basedOn w:val="KommentartextZchn"/>
    <w:link w:val="Kommentarthema"/>
    <w:uiPriority w:val="99"/>
    <w:semiHidden/>
    <w:rsid w:val="003B4E02"/>
    <w:rPr>
      <w:rFonts w:ascii="Arial" w:eastAsia="Times New Roman" w:hAnsi="Arial" w:cs="Times New Roman"/>
      <w:b/>
      <w:bCs/>
      <w:color w:val="000000"/>
      <w:sz w:val="20"/>
      <w:szCs w:val="20"/>
      <w:lang w:eastAsia="de-DE"/>
    </w:rPr>
  </w:style>
  <w:style w:type="character" w:styleId="Hyperlink">
    <w:name w:val="Hyperlink"/>
    <w:basedOn w:val="Absatz-Standardschriftart"/>
    <w:uiPriority w:val="99"/>
    <w:semiHidden/>
    <w:unhideWhenUsed/>
    <w:rsid w:val="00C97292"/>
    <w:rPr>
      <w:color w:val="0000FF"/>
      <w:u w:val="single"/>
    </w:rPr>
  </w:style>
  <w:style w:type="paragraph" w:styleId="Verzeichnis3">
    <w:name w:val="toc 3"/>
    <w:basedOn w:val="Standard"/>
    <w:next w:val="Standard"/>
    <w:autoRedefine/>
    <w:uiPriority w:val="39"/>
    <w:semiHidden/>
    <w:unhideWhenUsed/>
    <w:rsid w:val="00CB69DA"/>
    <w:pPr>
      <w:spacing w:after="100"/>
      <w:ind w:left="440"/>
    </w:pPr>
  </w:style>
  <w:style w:type="paragraph" w:customStyle="1" w:styleId="aufzhlung2">
    <w:name w:val="aufzählung 2"/>
    <w:basedOn w:val="Standard"/>
    <w:rsid w:val="00CB69DA"/>
    <w:pPr>
      <w:numPr>
        <w:numId w:val="29"/>
      </w:numPr>
      <w:spacing w:before="0" w:after="0" w:line="240" w:lineRule="auto"/>
    </w:pPr>
    <w:rPr>
      <w:color w:val="auto"/>
      <w:szCs w:val="20"/>
    </w:rPr>
  </w:style>
  <w:style w:type="character" w:styleId="Hervorhebung">
    <w:name w:val="Emphasis"/>
    <w:basedOn w:val="Absatz-Standardschriftart"/>
    <w:uiPriority w:val="20"/>
    <w:qFormat/>
    <w:rsid w:val="00E4513D"/>
    <w:rPr>
      <w:i/>
      <w:iCs/>
    </w:rPr>
  </w:style>
  <w:style w:type="character" w:customStyle="1" w:styleId="zit">
    <w:name w:val="zit"/>
    <w:basedOn w:val="Absatz-Standardschriftart"/>
    <w:rsid w:val="00E4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18862">
      <w:bodyDiv w:val="1"/>
      <w:marLeft w:val="0"/>
      <w:marRight w:val="0"/>
      <w:marTop w:val="0"/>
      <w:marBottom w:val="0"/>
      <w:divBdr>
        <w:top w:val="none" w:sz="0" w:space="0" w:color="auto"/>
        <w:left w:val="none" w:sz="0" w:space="0" w:color="auto"/>
        <w:bottom w:val="none" w:sz="0" w:space="0" w:color="auto"/>
        <w:right w:val="none" w:sz="0" w:space="0" w:color="auto"/>
      </w:divBdr>
    </w:div>
    <w:div w:id="690374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g-kliniken.de/ueber-uns/unser-auftrag/die-gesetzliche-unfallversicherung/" TargetMode="External"/><Relationship Id="rId13" Type="http://schemas.openxmlformats.org/officeDocument/2006/relationships/hyperlink" Target="https://beck-online.beck.de/?typ=reference&amp;y=100&amp;g=BGB&amp;p=648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g-kliniken.de/ueber-uns/unsere-einrichtungen/ambulanz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g-kliniken.de/ueber-uns/unsere-einrichtungen/reha-klinik/" TargetMode="External"/><Relationship Id="rId5" Type="http://schemas.openxmlformats.org/officeDocument/2006/relationships/webSettings" Target="webSettings.xml"/><Relationship Id="rId15" Type="http://schemas.openxmlformats.org/officeDocument/2006/relationships/hyperlink" Target="https://beck-online.beck.de/?typ=reference&amp;y=100&amp;g=BGB&amp;p=648a" TargetMode="External"/><Relationship Id="rId23" Type="http://schemas.microsoft.com/office/2016/09/relationships/commentsIds" Target="commentsIds.xml"/><Relationship Id="rId10" Type="http://schemas.openxmlformats.org/officeDocument/2006/relationships/hyperlink" Target="https://www.bg-kliniken.de/ueber-uns/unsere-einrichtungen/klinik-fuer-berufskrankheit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g-kliniken.de/ueber-uns/unsere-einrichtungen/akutkliniken/" TargetMode="External"/><Relationship Id="rId14" Type="http://schemas.openxmlformats.org/officeDocument/2006/relationships/hyperlink" Target="https://beck-online.beck.de/?typ=reference&amp;y=100&amp;g=BGB&amp;p=650h" TargetMode="Externa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004A6-7A2F-4BF1-B642-8A16B325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4152</Words>
  <Characters>26164</Characters>
  <Application>Microsoft Office Word</Application>
  <DocSecurity>0</DocSecurity>
  <Lines>218</Lines>
  <Paragraphs>60</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30256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Quurck, Anna Lena</cp:lastModifiedBy>
  <cp:revision>3</cp:revision>
  <cp:lastPrinted>2022-06-06T15:21:00Z</cp:lastPrinted>
  <dcterms:created xsi:type="dcterms:W3CDTF">2026-10-20T07:57:00Z</dcterms:created>
  <dcterms:modified xsi:type="dcterms:W3CDTF">2026-10-20T07:58:00Z</dcterms:modified>
</cp:coreProperties>
</file>