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topFromText="6237" w:vertAnchor="page" w:horzAnchor="page" w:tblpX="1516" w:tblpY="30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62"/>
        <w:gridCol w:w="525"/>
      </w:tblGrid>
      <w:tr w:rsidR="00071A4A" w:rsidRPr="000F7378" w14:paraId="23CDF778" w14:textId="77777777" w:rsidTr="00071A4A">
        <w:trPr>
          <w:trHeight w:hRule="exact" w:val="8562"/>
        </w:trPr>
        <w:tc>
          <w:tcPr>
            <w:tcW w:w="5387" w:type="dxa"/>
            <w:gridSpan w:val="2"/>
            <w:tcBorders>
              <w:top w:val="nil"/>
              <w:left w:val="nil"/>
              <w:bottom w:val="nil"/>
              <w:right w:val="nil"/>
            </w:tcBorders>
          </w:tcPr>
          <w:p w14:paraId="0F3124F2" w14:textId="77777777" w:rsidR="00071A4A" w:rsidRPr="000F7378" w:rsidRDefault="00071A4A" w:rsidP="00071A4A">
            <w:pPr>
              <w:pStyle w:val="Titel"/>
              <w:framePr w:hSpace="0" w:vSpace="0" w:wrap="auto" w:vAnchor="margin" w:yAlign="inline"/>
              <w:suppressOverlap w:val="0"/>
              <w:rPr>
                <w:rFonts w:ascii="Georgia" w:hAnsi="Georgia" w:cs="Arial"/>
                <w:b/>
                <w:bCs w:val="0"/>
                <w:sz w:val="28"/>
                <w:szCs w:val="10"/>
              </w:rPr>
            </w:pPr>
            <w:r w:rsidRPr="000F7378">
              <w:rPr>
                <w:rFonts w:ascii="Arial" w:hAnsi="Arial" w:cs="Arial"/>
                <w:sz w:val="28"/>
                <w:szCs w:val="10"/>
              </w:rPr>
              <w:br/>
            </w:r>
            <w:r w:rsidRPr="000F7378">
              <w:rPr>
                <w:rFonts w:ascii="Georgia" w:hAnsi="Georgia" w:cs="Arial"/>
                <w:b/>
                <w:bCs w:val="0"/>
                <w:sz w:val="32"/>
                <w:szCs w:val="12"/>
              </w:rPr>
              <w:t>Wertungsmatrix</w:t>
            </w:r>
          </w:p>
          <w:p w14:paraId="6B63241D" w14:textId="77777777" w:rsidR="00071A4A" w:rsidRPr="000F7378" w:rsidRDefault="00071A4A" w:rsidP="00071A4A">
            <w:pPr>
              <w:pStyle w:val="DeckblattMandant"/>
              <w:framePr w:hSpace="0" w:vSpace="0" w:wrap="auto" w:vAnchor="margin" w:yAlign="inline"/>
              <w:suppressOverlap w:val="0"/>
              <w:rPr>
                <w:rFonts w:ascii="Arial" w:hAnsi="Arial" w:cs="Arial"/>
                <w:sz w:val="22"/>
                <w:szCs w:val="18"/>
              </w:rPr>
            </w:pPr>
            <w:r w:rsidRPr="000F7378">
              <w:rPr>
                <w:rFonts w:ascii="Arial" w:hAnsi="Arial" w:cs="Arial"/>
                <w:sz w:val="22"/>
                <w:szCs w:val="18"/>
              </w:rPr>
              <w:t xml:space="preserve">Beschaffung von Batteriebussen für die </w:t>
            </w:r>
            <w:r w:rsidRPr="000F7378">
              <w:rPr>
                <w:rFonts w:ascii="Arial" w:hAnsi="Arial" w:cs="Arial"/>
                <w:sz w:val="22"/>
                <w:szCs w:val="18"/>
              </w:rPr>
              <w:br/>
              <w:t>MVG Märkische Verkehrsgesellschaft GmbH</w:t>
            </w:r>
          </w:p>
          <w:p w14:paraId="556D6252" w14:textId="77777777" w:rsidR="00071A4A" w:rsidRPr="000F7378" w:rsidRDefault="00071A4A" w:rsidP="00071A4A">
            <w:pPr>
              <w:pStyle w:val="DeckblattMandant"/>
              <w:framePr w:hSpace="0" w:vSpace="0" w:wrap="auto" w:vAnchor="margin" w:yAlign="inline"/>
              <w:suppressOverlap w:val="0"/>
              <w:rPr>
                <w:rFonts w:ascii="Arial" w:hAnsi="Arial" w:cs="Arial"/>
                <w:b/>
                <w:bCs/>
                <w:sz w:val="22"/>
                <w:szCs w:val="18"/>
              </w:rPr>
            </w:pPr>
            <w:r w:rsidRPr="000F7378">
              <w:rPr>
                <w:rFonts w:ascii="Arial" w:hAnsi="Arial" w:cs="Arial"/>
                <w:b/>
                <w:bCs/>
                <w:sz w:val="22"/>
                <w:szCs w:val="18"/>
              </w:rPr>
              <w:t xml:space="preserve">Verhandlungsverfahren mit Teilnahmewettbewerb </w:t>
            </w:r>
          </w:p>
          <w:p w14:paraId="6061D24E" w14:textId="77777777" w:rsidR="00071A4A" w:rsidRPr="000F7378" w:rsidRDefault="00071A4A" w:rsidP="00071A4A">
            <w:pPr>
              <w:pStyle w:val="DeckblattMandant"/>
              <w:framePr w:hSpace="0" w:vSpace="0" w:wrap="auto" w:vAnchor="margin" w:yAlign="inline"/>
              <w:suppressOverlap w:val="0"/>
              <w:rPr>
                <w:rFonts w:ascii="Arial" w:hAnsi="Arial" w:cs="Arial"/>
              </w:rPr>
            </w:pPr>
            <w:r w:rsidRPr="000F7378">
              <w:rPr>
                <w:rFonts w:ascii="Arial" w:hAnsi="Arial" w:cs="Arial"/>
                <w:b/>
                <w:bCs/>
                <w:noProof/>
                <w:sz w:val="22"/>
                <w:szCs w:val="18"/>
              </w:rPr>
              <w:drawing>
                <wp:anchor distT="0" distB="0" distL="114300" distR="114300" simplePos="0" relativeHeight="251659264" behindDoc="0" locked="0" layoutInCell="1" allowOverlap="1" wp14:anchorId="02786779" wp14:editId="60264347">
                  <wp:simplePos x="0" y="0"/>
                  <wp:positionH relativeFrom="column">
                    <wp:posOffset>2098040</wp:posOffset>
                  </wp:positionH>
                  <wp:positionV relativeFrom="paragraph">
                    <wp:posOffset>552288</wp:posOffset>
                  </wp:positionV>
                  <wp:extent cx="3247390" cy="316103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7390" cy="3161030"/>
                          </a:xfrm>
                          <a:prstGeom prst="rect">
                            <a:avLst/>
                          </a:prstGeom>
                          <a:noFill/>
                        </pic:spPr>
                      </pic:pic>
                    </a:graphicData>
                  </a:graphic>
                  <wp14:sizeRelH relativeFrom="margin">
                    <wp14:pctWidth>0</wp14:pctWidth>
                  </wp14:sizeRelH>
                  <wp14:sizeRelV relativeFrom="margin">
                    <wp14:pctHeight>0</wp14:pctHeight>
                  </wp14:sizeRelV>
                </wp:anchor>
              </w:drawing>
            </w:r>
            <w:r w:rsidRPr="000F7378">
              <w:rPr>
                <w:rFonts w:ascii="Arial" w:hAnsi="Arial" w:cs="Arial"/>
                <w:sz w:val="22"/>
                <w:szCs w:val="18"/>
              </w:rPr>
              <w:fldChar w:fldCharType="begin"/>
            </w:r>
            <w:r w:rsidRPr="000F7378">
              <w:rPr>
                <w:rFonts w:ascii="Arial" w:hAnsi="Arial" w:cs="Arial"/>
                <w:sz w:val="22"/>
                <w:szCs w:val="18"/>
              </w:rPr>
              <w:instrText xml:space="preserve"> DOCVARIABLE "PwC_V_RDMandantName" </w:instrText>
            </w:r>
            <w:r w:rsidRPr="000F7378">
              <w:rPr>
                <w:rFonts w:ascii="Arial" w:hAnsi="Arial" w:cs="Arial"/>
                <w:sz w:val="22"/>
                <w:szCs w:val="18"/>
              </w:rPr>
              <w:fldChar w:fldCharType="separate"/>
            </w:r>
            <w:r w:rsidRPr="000F7378">
              <w:rPr>
                <w:rFonts w:ascii="Arial" w:hAnsi="Arial" w:cs="Arial"/>
                <w:sz w:val="22"/>
                <w:szCs w:val="18"/>
              </w:rPr>
              <w:t>MVG Märkische Verkehrsgesellschaft GmbH</w:t>
            </w:r>
            <w:r w:rsidRPr="000F7378">
              <w:rPr>
                <w:rFonts w:ascii="Arial" w:hAnsi="Arial" w:cs="Arial"/>
                <w:sz w:val="22"/>
                <w:szCs w:val="18"/>
              </w:rPr>
              <w:fldChar w:fldCharType="end"/>
            </w:r>
            <w:r w:rsidRPr="000F7378">
              <w:rPr>
                <w:rFonts w:ascii="Arial" w:hAnsi="Arial" w:cs="Arial"/>
                <w:sz w:val="22"/>
                <w:szCs w:val="18"/>
              </w:rPr>
              <w:br/>
            </w:r>
            <w:r w:rsidRPr="000F7378">
              <w:rPr>
                <w:rFonts w:ascii="Arial" w:hAnsi="Arial" w:cs="Arial"/>
                <w:sz w:val="22"/>
                <w:szCs w:val="18"/>
              </w:rPr>
              <w:fldChar w:fldCharType="begin"/>
            </w:r>
            <w:r w:rsidRPr="000F7378">
              <w:rPr>
                <w:rFonts w:ascii="Arial" w:hAnsi="Arial" w:cs="Arial"/>
                <w:sz w:val="22"/>
                <w:szCs w:val="18"/>
              </w:rPr>
              <w:instrText xml:space="preserve"> DOCPROPERTY "PwC_V_RDMandantOrt" </w:instrText>
            </w:r>
            <w:r w:rsidRPr="000F7378">
              <w:rPr>
                <w:rFonts w:ascii="Arial" w:hAnsi="Arial" w:cs="Arial"/>
                <w:sz w:val="22"/>
                <w:szCs w:val="18"/>
              </w:rPr>
              <w:fldChar w:fldCharType="separate"/>
            </w:r>
            <w:r w:rsidRPr="000F7378">
              <w:rPr>
                <w:rFonts w:ascii="Arial" w:hAnsi="Arial" w:cs="Arial"/>
                <w:sz w:val="22"/>
                <w:szCs w:val="18"/>
              </w:rPr>
              <w:t>Lüdenscheid</w:t>
            </w:r>
            <w:r w:rsidRPr="000F7378">
              <w:rPr>
                <w:rFonts w:ascii="Arial" w:hAnsi="Arial" w:cs="Arial"/>
                <w:sz w:val="22"/>
                <w:szCs w:val="18"/>
              </w:rPr>
              <w:fldChar w:fldCharType="end"/>
            </w:r>
          </w:p>
        </w:tc>
      </w:tr>
      <w:tr w:rsidR="00071A4A" w:rsidRPr="000F7378" w14:paraId="31C8E14F" w14:textId="77777777" w:rsidTr="00071A4A">
        <w:trPr>
          <w:gridAfter w:val="1"/>
          <w:wAfter w:w="259" w:type="dxa"/>
          <w:trHeight w:hRule="exact" w:val="788"/>
        </w:trPr>
        <w:tc>
          <w:tcPr>
            <w:tcW w:w="0" w:type="auto"/>
            <w:tcBorders>
              <w:top w:val="nil"/>
              <w:left w:val="nil"/>
              <w:bottom w:val="nil"/>
              <w:right w:val="nil"/>
            </w:tcBorders>
          </w:tcPr>
          <w:p w14:paraId="2F9B771C" w14:textId="77777777" w:rsidR="00071A4A" w:rsidRPr="000F7378" w:rsidRDefault="00071A4A" w:rsidP="00071A4A">
            <w:pPr>
              <w:rPr>
                <w:rFonts w:ascii="Arial" w:hAnsi="Arial" w:cs="Arial"/>
              </w:rPr>
            </w:pPr>
          </w:p>
          <w:p w14:paraId="7A352FB4" w14:textId="77777777" w:rsidR="00071A4A" w:rsidRPr="000F7378" w:rsidRDefault="00071A4A" w:rsidP="00071A4A">
            <w:pPr>
              <w:rPr>
                <w:rFonts w:ascii="Arial" w:hAnsi="Arial" w:cs="Arial"/>
              </w:rPr>
            </w:pPr>
          </w:p>
          <w:p w14:paraId="657417FB" w14:textId="77777777" w:rsidR="00071A4A" w:rsidRPr="000F7378" w:rsidRDefault="00071A4A" w:rsidP="00071A4A">
            <w:pPr>
              <w:rPr>
                <w:rFonts w:ascii="Arial" w:hAnsi="Arial" w:cs="Arial"/>
                <w:lang w:val="en-US"/>
              </w:rPr>
            </w:pPr>
            <w:r w:rsidRPr="000F7378">
              <w:rPr>
                <w:rFonts w:ascii="Arial" w:hAnsi="Arial" w:cs="Arial"/>
                <w:b/>
                <w:bCs/>
                <w:noProof/>
              </w:rPr>
              <w:drawing>
                <wp:anchor distT="0" distB="0" distL="114300" distR="114300" simplePos="0" relativeHeight="251660288" behindDoc="0" locked="0" layoutInCell="1" allowOverlap="1" wp14:anchorId="36EFEF16" wp14:editId="2DB3E5E0">
                  <wp:simplePos x="0" y="0"/>
                  <wp:positionH relativeFrom="column">
                    <wp:posOffset>0</wp:posOffset>
                  </wp:positionH>
                  <wp:positionV relativeFrom="paragraph">
                    <wp:posOffset>266493</wp:posOffset>
                  </wp:positionV>
                  <wp:extent cx="914381" cy="283458"/>
                  <wp:effectExtent l="0" t="0" r="635" b="2540"/>
                  <wp:wrapNone/>
                  <wp:docPr id="163" name="Picture 7">
                    <a:extLst xmlns:a="http://schemas.openxmlformats.org/drawingml/2006/main">
                      <a:ext uri="{FF2B5EF4-FFF2-40B4-BE49-F238E27FC236}">
                        <a16:creationId xmlns:a16="http://schemas.microsoft.com/office/drawing/2014/main" id="{D11402F8-6E51-EE38-826C-CA623E19C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7">
                            <a:extLst>
                              <a:ext uri="{FF2B5EF4-FFF2-40B4-BE49-F238E27FC236}">
                                <a16:creationId xmlns:a16="http://schemas.microsoft.com/office/drawing/2014/main" id="{D11402F8-6E51-EE38-826C-CA623E19C3F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4381" cy="283458"/>
                          </a:xfrm>
                          <a:prstGeom prst="rect">
                            <a:avLst/>
                          </a:prstGeom>
                        </pic:spPr>
                      </pic:pic>
                    </a:graphicData>
                  </a:graphic>
                </wp:anchor>
              </w:drawing>
            </w:r>
            <w:r w:rsidRPr="000F7378">
              <w:rPr>
                <w:rFonts w:ascii="Arial" w:hAnsi="Arial" w:cs="Arial"/>
                <w:lang w:val="en-US"/>
              </w:rPr>
              <w:t xml:space="preserve">Stand: </w:t>
            </w:r>
            <w:r>
              <w:rPr>
                <w:rFonts w:ascii="Arial" w:hAnsi="Arial" w:cs="Arial"/>
                <w:lang w:val="en-US"/>
              </w:rPr>
              <w:t>06</w:t>
            </w:r>
            <w:r w:rsidRPr="000F7378">
              <w:rPr>
                <w:rFonts w:ascii="Arial" w:hAnsi="Arial" w:cs="Arial"/>
                <w:lang w:val="en-US"/>
              </w:rPr>
              <w:t xml:space="preserve">. </w:t>
            </w:r>
            <w:proofErr w:type="spellStart"/>
            <w:r>
              <w:rPr>
                <w:rFonts w:ascii="Arial" w:hAnsi="Arial" w:cs="Arial"/>
                <w:lang w:val="en-US"/>
              </w:rPr>
              <w:t>Oktober</w:t>
            </w:r>
            <w:proofErr w:type="spellEnd"/>
            <w:r>
              <w:rPr>
                <w:rFonts w:ascii="Arial" w:hAnsi="Arial" w:cs="Arial"/>
                <w:lang w:val="en-US"/>
              </w:rPr>
              <w:t xml:space="preserve"> 2026</w:t>
            </w:r>
            <w:r w:rsidRPr="000F7378">
              <w:rPr>
                <w:rFonts w:ascii="Arial" w:hAnsi="Arial" w:cs="Arial"/>
              </w:rPr>
              <w:fldChar w:fldCharType="begin"/>
            </w:r>
            <w:r w:rsidRPr="000F7378">
              <w:rPr>
                <w:rFonts w:ascii="Arial" w:hAnsi="Arial" w:cs="Arial"/>
                <w:lang w:val="en-US"/>
              </w:rPr>
              <w:instrText xml:space="preserve"> DOCPROPERTY "PwC_V_RDAuftragsNr" </w:instrText>
            </w:r>
            <w:r w:rsidRPr="000F7378">
              <w:rPr>
                <w:rFonts w:ascii="Arial" w:hAnsi="Arial" w:cs="Arial"/>
              </w:rPr>
              <w:fldChar w:fldCharType="end"/>
            </w:r>
          </w:p>
        </w:tc>
      </w:tr>
    </w:tbl>
    <w:p w14:paraId="2F54C456" w14:textId="7B4BD1AB" w:rsidR="00D47832" w:rsidRPr="000F7378" w:rsidRDefault="00D47832">
      <w:pPr>
        <w:pStyle w:val="berschrift"/>
        <w:rPr>
          <w:rFonts w:ascii="Arial" w:hAnsi="Arial" w:cs="Arial"/>
        </w:rPr>
        <w:sectPr w:rsidR="00D47832" w:rsidRPr="000F7378" w:rsidSect="00254D88">
          <w:footerReference w:type="default" r:id="rId13"/>
          <w:footnotePr>
            <w:numRestart w:val="eachPage"/>
          </w:footnotePr>
          <w:type w:val="oddPage"/>
          <w:pgSz w:w="11906" w:h="16838" w:code="9"/>
          <w:pgMar w:top="1985" w:right="1276" w:bottom="1531" w:left="3459" w:header="737" w:footer="57" w:gutter="0"/>
          <w:cols w:space="720"/>
        </w:sectPr>
      </w:pPr>
    </w:p>
    <w:p w14:paraId="3B52B6FF" w14:textId="77777777" w:rsidR="00D47832" w:rsidRPr="000F7378" w:rsidRDefault="00D47832">
      <w:pPr>
        <w:pStyle w:val="berschrift"/>
        <w:rPr>
          <w:rFonts w:ascii="Arial" w:hAnsi="Arial" w:cs="Arial"/>
        </w:rPr>
        <w:sectPr w:rsidR="00D47832" w:rsidRPr="000F7378">
          <w:headerReference w:type="even" r:id="rId14"/>
          <w:headerReference w:type="default" r:id="rId15"/>
          <w:footerReference w:type="default" r:id="rId16"/>
          <w:headerReference w:type="first" r:id="rId17"/>
          <w:footnotePr>
            <w:numRestart w:val="eachPage"/>
          </w:footnotePr>
          <w:pgSz w:w="11906" w:h="16838" w:code="9"/>
          <w:pgMar w:top="1985" w:right="1276" w:bottom="1531" w:left="1276" w:header="737" w:footer="737" w:gutter="0"/>
          <w:cols w:space="720"/>
          <w:vAlign w:val="bottom"/>
        </w:sectPr>
      </w:pPr>
      <w:bookmarkStart w:id="0" w:name="TextBeziehungBer"/>
      <w:bookmarkEnd w:id="0"/>
    </w:p>
    <w:p w14:paraId="188EDC19" w14:textId="77777777" w:rsidR="00053A92" w:rsidRPr="000F7378" w:rsidRDefault="00053A92" w:rsidP="00053A92">
      <w:pPr>
        <w:pStyle w:val="Kopfzeile"/>
        <w:numPr>
          <w:ilvl w:val="0"/>
          <w:numId w:val="39"/>
        </w:numPr>
        <w:spacing w:line="360" w:lineRule="auto"/>
        <w:ind w:left="709" w:hanging="709"/>
        <w:jc w:val="left"/>
        <w:rPr>
          <w:rFonts w:ascii="Arial" w:hAnsi="Arial" w:cs="Arial"/>
          <w:b/>
          <w:szCs w:val="22"/>
          <w:u w:val="single"/>
        </w:rPr>
      </w:pPr>
      <w:r w:rsidRPr="000F7378">
        <w:rPr>
          <w:rFonts w:ascii="Arial" w:hAnsi="Arial" w:cs="Arial"/>
          <w:b/>
          <w:szCs w:val="22"/>
          <w:u w:val="single"/>
        </w:rPr>
        <w:t>Hinweise</w:t>
      </w:r>
    </w:p>
    <w:p w14:paraId="3B9E7244" w14:textId="77777777" w:rsidR="00053A92" w:rsidRPr="000F7378" w:rsidRDefault="00053A92" w:rsidP="00053A92">
      <w:pPr>
        <w:pStyle w:val="Kopfzeile"/>
        <w:spacing w:line="360" w:lineRule="auto"/>
        <w:ind w:left="709"/>
        <w:jc w:val="both"/>
        <w:rPr>
          <w:rFonts w:ascii="Arial" w:hAnsi="Arial" w:cs="Arial"/>
          <w:szCs w:val="22"/>
        </w:rPr>
      </w:pPr>
      <w:r w:rsidRPr="000F7378">
        <w:rPr>
          <w:rFonts w:ascii="Arial" w:hAnsi="Arial" w:cs="Arial"/>
          <w:szCs w:val="22"/>
        </w:rPr>
        <w:t xml:space="preserve">Die eingereichten Angebote werden zunächst gem. § 51 Abs. 1 </w:t>
      </w:r>
      <w:proofErr w:type="spellStart"/>
      <w:r w:rsidRPr="000F7378">
        <w:rPr>
          <w:rFonts w:ascii="Arial" w:hAnsi="Arial" w:cs="Arial"/>
          <w:szCs w:val="22"/>
        </w:rPr>
        <w:t>SektVO</w:t>
      </w:r>
      <w:proofErr w:type="spellEnd"/>
      <w:r w:rsidRPr="000F7378">
        <w:rPr>
          <w:rFonts w:ascii="Arial" w:hAnsi="Arial" w:cs="Arial"/>
          <w:szCs w:val="22"/>
        </w:rPr>
        <w:t xml:space="preserve"> daraufhin geprüft, ob sie den formellen Anforderungen genügen, insbesondere vollständig sind. Der Auftraggeber behält sich überdies vor, fehlende, unvollständige oder fehlerhafte unternehmensbezogene Unterlagen oder fehlende oder unvollständige leistungsbezogene Unterlagen nach § 51 Abs. 2 </w:t>
      </w:r>
      <w:proofErr w:type="spellStart"/>
      <w:r w:rsidRPr="000F7378">
        <w:rPr>
          <w:rFonts w:ascii="Arial" w:hAnsi="Arial" w:cs="Arial"/>
          <w:szCs w:val="22"/>
        </w:rPr>
        <w:t>SektVO</w:t>
      </w:r>
      <w:proofErr w:type="spellEnd"/>
      <w:r w:rsidRPr="000F7378">
        <w:rPr>
          <w:rFonts w:ascii="Arial" w:hAnsi="Arial" w:cs="Arial"/>
          <w:szCs w:val="22"/>
        </w:rPr>
        <w:t xml:space="preserve"> nachzufordern. Der Auftraggeber wird von seinem Recht zur Nachforderung transparent und diskriminierungsfrei Gebrauch machen.</w:t>
      </w:r>
    </w:p>
    <w:p w14:paraId="48926F1C" w14:textId="77777777" w:rsidR="00053A92" w:rsidRPr="000F7378" w:rsidRDefault="00053A92" w:rsidP="00053A92">
      <w:pPr>
        <w:pStyle w:val="Kopfzeile"/>
        <w:spacing w:line="360" w:lineRule="auto"/>
        <w:ind w:left="426"/>
        <w:jc w:val="both"/>
        <w:rPr>
          <w:rFonts w:ascii="Arial" w:hAnsi="Arial" w:cs="Arial"/>
          <w:szCs w:val="22"/>
        </w:rPr>
      </w:pPr>
    </w:p>
    <w:p w14:paraId="34BD6395" w14:textId="77777777" w:rsidR="00053A92" w:rsidRPr="000F7378" w:rsidRDefault="00053A92" w:rsidP="00053A92">
      <w:pPr>
        <w:pStyle w:val="Kopfzeile"/>
        <w:numPr>
          <w:ilvl w:val="0"/>
          <w:numId w:val="39"/>
        </w:numPr>
        <w:spacing w:line="360" w:lineRule="auto"/>
        <w:ind w:left="709" w:hanging="709"/>
        <w:jc w:val="left"/>
        <w:rPr>
          <w:rFonts w:ascii="Arial" w:hAnsi="Arial" w:cs="Arial"/>
          <w:b/>
          <w:szCs w:val="22"/>
          <w:u w:val="single"/>
        </w:rPr>
      </w:pPr>
      <w:r w:rsidRPr="000F7378">
        <w:rPr>
          <w:rFonts w:ascii="Arial" w:hAnsi="Arial" w:cs="Arial"/>
          <w:b/>
          <w:szCs w:val="22"/>
          <w:u w:val="single"/>
        </w:rPr>
        <w:t>Entscheidungsgrundlage</w:t>
      </w:r>
    </w:p>
    <w:p w14:paraId="60A21FDF" w14:textId="77777777" w:rsidR="00053A92" w:rsidRPr="000F7378" w:rsidRDefault="00053A92" w:rsidP="00053A92">
      <w:pPr>
        <w:pStyle w:val="Kopfzeile"/>
        <w:spacing w:line="360" w:lineRule="auto"/>
        <w:ind w:left="709"/>
        <w:jc w:val="both"/>
        <w:rPr>
          <w:rFonts w:ascii="Arial" w:hAnsi="Arial" w:cs="Arial"/>
          <w:szCs w:val="22"/>
        </w:rPr>
      </w:pPr>
      <w:r w:rsidRPr="000F7378">
        <w:rPr>
          <w:rFonts w:ascii="Arial" w:hAnsi="Arial" w:cs="Arial"/>
          <w:szCs w:val="22"/>
        </w:rPr>
        <w:t>Grundlage der Entscheidung über die Auftragsvergabe ist die Bewertung der eingereichten Angebotsunterlagen der letztverbindlichen Angebote sowie der Präsentation.</w:t>
      </w:r>
    </w:p>
    <w:p w14:paraId="46AD988F" w14:textId="77777777" w:rsidR="00053A92" w:rsidRPr="000F7378" w:rsidRDefault="00053A92" w:rsidP="00053A92">
      <w:pPr>
        <w:pStyle w:val="Kopfzeile"/>
        <w:spacing w:line="360" w:lineRule="auto"/>
        <w:jc w:val="both"/>
        <w:rPr>
          <w:rFonts w:ascii="Arial" w:hAnsi="Arial" w:cs="Arial"/>
          <w:szCs w:val="22"/>
        </w:rPr>
      </w:pPr>
    </w:p>
    <w:p w14:paraId="0CC28B08" w14:textId="77777777" w:rsidR="00053A92" w:rsidRPr="000F7378" w:rsidRDefault="00053A92" w:rsidP="00053A92">
      <w:pPr>
        <w:pStyle w:val="Kopfzeile"/>
        <w:numPr>
          <w:ilvl w:val="0"/>
          <w:numId w:val="39"/>
        </w:numPr>
        <w:spacing w:line="360" w:lineRule="auto"/>
        <w:ind w:left="709" w:hanging="709"/>
        <w:jc w:val="left"/>
        <w:rPr>
          <w:rFonts w:ascii="Arial" w:hAnsi="Arial" w:cs="Arial"/>
          <w:b/>
          <w:szCs w:val="22"/>
          <w:u w:val="single"/>
        </w:rPr>
      </w:pPr>
      <w:r w:rsidRPr="000F7378">
        <w:rPr>
          <w:rFonts w:ascii="Arial" w:hAnsi="Arial" w:cs="Arial"/>
          <w:b/>
          <w:szCs w:val="22"/>
          <w:u w:val="single"/>
        </w:rPr>
        <w:t>Bewertung</w:t>
      </w:r>
    </w:p>
    <w:p w14:paraId="1E5C66A8" w14:textId="77777777" w:rsidR="00053A92" w:rsidRPr="000F7378" w:rsidRDefault="00053A92" w:rsidP="00053A92">
      <w:pPr>
        <w:pStyle w:val="Kopfzeile"/>
        <w:spacing w:line="360" w:lineRule="auto"/>
        <w:ind w:left="709"/>
        <w:jc w:val="both"/>
        <w:rPr>
          <w:rFonts w:ascii="Arial" w:hAnsi="Arial" w:cs="Arial"/>
          <w:szCs w:val="22"/>
        </w:rPr>
      </w:pPr>
      <w:r w:rsidRPr="000F7378">
        <w:rPr>
          <w:rFonts w:ascii="Arial" w:hAnsi="Arial" w:cs="Arial"/>
          <w:szCs w:val="22"/>
        </w:rPr>
        <w:t>In der nachfolgenden Bewertungsmatrix sind die einzelnen Auftragskriterien mitsamt der ihnen jeweils durch einen Prozentsatz ausgedrückten Gewichtung aufgeführt.</w:t>
      </w:r>
    </w:p>
    <w:p w14:paraId="59DB1013" w14:textId="77777777" w:rsidR="00053A92" w:rsidRPr="000F7378" w:rsidRDefault="00053A92" w:rsidP="00053A92">
      <w:pPr>
        <w:pStyle w:val="Kopfzeile"/>
        <w:spacing w:line="360" w:lineRule="auto"/>
        <w:ind w:left="709"/>
        <w:jc w:val="both"/>
        <w:rPr>
          <w:rFonts w:ascii="Arial" w:hAnsi="Arial" w:cs="Arial"/>
          <w:szCs w:val="22"/>
        </w:rPr>
      </w:pPr>
    </w:p>
    <w:p w14:paraId="440488F6" w14:textId="420245DC" w:rsidR="00053A92" w:rsidRPr="000F7378" w:rsidRDefault="00053A92" w:rsidP="00053A92">
      <w:pPr>
        <w:pStyle w:val="Kopfzeile"/>
        <w:spacing w:line="360" w:lineRule="auto"/>
        <w:ind w:left="709"/>
        <w:jc w:val="both"/>
        <w:rPr>
          <w:rFonts w:ascii="Arial" w:hAnsi="Arial" w:cs="Arial"/>
          <w:szCs w:val="22"/>
        </w:rPr>
      </w:pPr>
      <w:r w:rsidRPr="000F7378">
        <w:rPr>
          <w:rFonts w:ascii="Arial" w:hAnsi="Arial" w:cs="Arial"/>
          <w:szCs w:val="22"/>
        </w:rPr>
        <w:t xml:space="preserve">Kriterium für die Auftragserteilung ist die Wirtschaftlichkeit des letztverbindlichen Angebots. Die Wirtschaftlichkeit der eingehenden Angebote bewertet die </w:t>
      </w:r>
      <w:r w:rsidR="00C42E97" w:rsidRPr="000F7378">
        <w:rPr>
          <w:rFonts w:ascii="Arial" w:hAnsi="Arial" w:cs="Arial"/>
          <w:szCs w:val="22"/>
        </w:rPr>
        <w:t>MVG Märkische Verkehrsgesellschaft G</w:t>
      </w:r>
      <w:r w:rsidRPr="000F7378">
        <w:rPr>
          <w:rFonts w:ascii="Arial" w:hAnsi="Arial" w:cs="Arial"/>
          <w:szCs w:val="22"/>
        </w:rPr>
        <w:t xml:space="preserve">mbH anhand der unter Punkt </w:t>
      </w:r>
      <w:r w:rsidR="004A1EF2" w:rsidRPr="000244E5">
        <w:rPr>
          <w:rFonts w:ascii="Arial" w:hAnsi="Arial" w:cs="Arial"/>
          <w:szCs w:val="22"/>
        </w:rPr>
        <w:t>3.1</w:t>
      </w:r>
      <w:bookmarkStart w:id="1" w:name="_GoBack"/>
      <w:bookmarkEnd w:id="1"/>
      <w:r w:rsidRPr="000F7378">
        <w:rPr>
          <w:rFonts w:ascii="Arial" w:hAnsi="Arial" w:cs="Arial"/>
          <w:szCs w:val="22"/>
        </w:rPr>
        <w:t xml:space="preserve"> der Vergabeunterlagen genannten Haupt- und Unterkriterien. </w:t>
      </w:r>
    </w:p>
    <w:p w14:paraId="7D0719F5" w14:textId="77777777" w:rsidR="00053A92" w:rsidRPr="000F7378" w:rsidRDefault="00053A92" w:rsidP="00053A92">
      <w:pPr>
        <w:pStyle w:val="Kopfzeile"/>
        <w:spacing w:line="360" w:lineRule="auto"/>
        <w:ind w:left="709"/>
        <w:jc w:val="both"/>
        <w:rPr>
          <w:rFonts w:ascii="Arial" w:hAnsi="Arial" w:cs="Arial"/>
          <w:szCs w:val="22"/>
        </w:rPr>
      </w:pPr>
    </w:p>
    <w:p w14:paraId="147BCEFB" w14:textId="77777777" w:rsidR="00053A92" w:rsidRPr="000F7378" w:rsidRDefault="00053A92" w:rsidP="00053A92">
      <w:pPr>
        <w:pStyle w:val="Kopfzeile"/>
        <w:spacing w:line="360" w:lineRule="auto"/>
        <w:ind w:left="709"/>
        <w:jc w:val="both"/>
        <w:rPr>
          <w:rFonts w:ascii="Arial" w:hAnsi="Arial" w:cs="Arial"/>
          <w:szCs w:val="22"/>
        </w:rPr>
      </w:pPr>
      <w:r w:rsidRPr="000F7378">
        <w:rPr>
          <w:rFonts w:ascii="Arial" w:hAnsi="Arial" w:cs="Arial"/>
          <w:szCs w:val="22"/>
        </w:rPr>
        <w:t>Im Einzelnen gilt für die Bewertung Folgendes:</w:t>
      </w:r>
    </w:p>
    <w:p w14:paraId="6CC03A23" w14:textId="77777777" w:rsidR="00053A92" w:rsidRPr="000F7378" w:rsidRDefault="00053A92" w:rsidP="00053A92">
      <w:pPr>
        <w:pStyle w:val="Kopfzeile"/>
        <w:spacing w:line="360" w:lineRule="auto"/>
        <w:ind w:left="709"/>
        <w:jc w:val="both"/>
        <w:rPr>
          <w:rFonts w:ascii="Arial" w:hAnsi="Arial" w:cs="Arial"/>
          <w:szCs w:val="22"/>
        </w:rPr>
      </w:pPr>
    </w:p>
    <w:p w14:paraId="25835172" w14:textId="77777777" w:rsidR="00053A92" w:rsidRPr="000F7378" w:rsidRDefault="00053A92" w:rsidP="00053A92">
      <w:pPr>
        <w:numPr>
          <w:ilvl w:val="1"/>
          <w:numId w:val="39"/>
        </w:numPr>
        <w:autoSpaceDE w:val="0"/>
        <w:autoSpaceDN w:val="0"/>
        <w:adjustRightInd w:val="0"/>
        <w:spacing w:line="360" w:lineRule="auto"/>
        <w:jc w:val="both"/>
        <w:rPr>
          <w:rFonts w:ascii="Arial" w:hAnsi="Arial" w:cs="Arial"/>
          <w:b/>
          <w:szCs w:val="22"/>
        </w:rPr>
      </w:pPr>
      <w:r w:rsidRPr="000F7378">
        <w:rPr>
          <w:rFonts w:ascii="Arial" w:hAnsi="Arial" w:cs="Arial"/>
          <w:b/>
          <w:szCs w:val="22"/>
        </w:rPr>
        <w:t>Bewertungsmatrix</w:t>
      </w:r>
    </w:p>
    <w:p w14:paraId="39D8384A"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Anhand der folgenden Matrix werden die letztverbindlichen Angebote gewertet:</w:t>
      </w:r>
    </w:p>
    <w:p w14:paraId="0FC59075" w14:textId="77777777" w:rsidR="00053A92" w:rsidRPr="000F7378" w:rsidRDefault="00053A92" w:rsidP="000F7378">
      <w:pPr>
        <w:autoSpaceDE w:val="0"/>
        <w:autoSpaceDN w:val="0"/>
        <w:adjustRightInd w:val="0"/>
        <w:spacing w:line="360" w:lineRule="auto"/>
        <w:jc w:val="both"/>
        <w:rPr>
          <w:rFonts w:ascii="Arial" w:hAnsi="Arial" w:cs="Arial"/>
          <w:szCs w:val="22"/>
        </w:rPr>
      </w:pPr>
    </w:p>
    <w:tbl>
      <w:tblPr>
        <w:tblStyle w:val="Tabellenraster"/>
        <w:tblW w:w="8930" w:type="dxa"/>
        <w:tblInd w:w="704" w:type="dxa"/>
        <w:tblLook w:val="04A0" w:firstRow="1" w:lastRow="0" w:firstColumn="1" w:lastColumn="0" w:noHBand="0" w:noVBand="1"/>
      </w:tblPr>
      <w:tblGrid>
        <w:gridCol w:w="4678"/>
        <w:gridCol w:w="1701"/>
        <w:gridCol w:w="2551"/>
      </w:tblGrid>
      <w:tr w:rsidR="00053A92" w:rsidRPr="000F7378" w14:paraId="3343F18D" w14:textId="77777777" w:rsidTr="00034206">
        <w:trPr>
          <w:trHeight w:val="664"/>
        </w:trPr>
        <w:tc>
          <w:tcPr>
            <w:tcW w:w="4678"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294392A6" w14:textId="77777777" w:rsidR="00053A92" w:rsidRPr="000F7378" w:rsidRDefault="00053A92" w:rsidP="00034206">
            <w:pPr>
              <w:spacing w:before="120" w:after="120" w:line="360" w:lineRule="auto"/>
              <w:ind w:left="709"/>
              <w:jc w:val="both"/>
              <w:rPr>
                <w:rFonts w:ascii="Arial" w:hAnsi="Arial" w:cs="Arial"/>
                <w:b/>
                <w:sz w:val="20"/>
              </w:rPr>
            </w:pPr>
            <w:bookmarkStart w:id="2" w:name="_Hlk134008799"/>
            <w:r w:rsidRPr="000F7378">
              <w:rPr>
                <w:rFonts w:ascii="Arial" w:hAnsi="Arial" w:cs="Arial"/>
                <w:b/>
                <w:sz w:val="20"/>
              </w:rPr>
              <w:t>Kriterium</w:t>
            </w:r>
          </w:p>
        </w:tc>
        <w:tc>
          <w:tcPr>
            <w:tcW w:w="1701" w:type="dxa"/>
            <w:tcBorders>
              <w:top w:val="single" w:sz="4" w:space="0" w:color="auto"/>
              <w:left w:val="single" w:sz="4" w:space="0" w:color="auto"/>
              <w:bottom w:val="single" w:sz="4" w:space="0" w:color="auto"/>
              <w:right w:val="single" w:sz="4" w:space="0" w:color="auto"/>
            </w:tcBorders>
            <w:shd w:val="clear" w:color="auto" w:fill="A6A6A6"/>
            <w:vAlign w:val="center"/>
          </w:tcPr>
          <w:p w14:paraId="205DC259" w14:textId="77777777" w:rsidR="00053A92" w:rsidRPr="000F7378" w:rsidRDefault="00053A92" w:rsidP="00034206">
            <w:pPr>
              <w:spacing w:before="120" w:after="120" w:line="360" w:lineRule="auto"/>
              <w:ind w:left="709" w:hanging="669"/>
              <w:jc w:val="center"/>
              <w:rPr>
                <w:rFonts w:ascii="Arial" w:hAnsi="Arial" w:cs="Arial"/>
                <w:b/>
                <w:sz w:val="20"/>
              </w:rPr>
            </w:pPr>
            <w:r w:rsidRPr="000F7378">
              <w:rPr>
                <w:rFonts w:ascii="Arial" w:hAnsi="Arial" w:cs="Arial"/>
                <w:b/>
                <w:sz w:val="20"/>
              </w:rPr>
              <w:t>Wichtung</w:t>
            </w:r>
          </w:p>
        </w:tc>
        <w:tc>
          <w:tcPr>
            <w:tcW w:w="2551" w:type="dxa"/>
            <w:tcBorders>
              <w:top w:val="single" w:sz="4" w:space="0" w:color="auto"/>
              <w:left w:val="single" w:sz="4" w:space="0" w:color="auto"/>
              <w:bottom w:val="single" w:sz="4" w:space="0" w:color="auto"/>
              <w:right w:val="single" w:sz="4" w:space="0" w:color="auto"/>
            </w:tcBorders>
            <w:shd w:val="clear" w:color="auto" w:fill="A6A6A6"/>
            <w:vAlign w:val="center"/>
          </w:tcPr>
          <w:p w14:paraId="47F59438" w14:textId="77777777" w:rsidR="00053A92" w:rsidRPr="000F7378" w:rsidRDefault="00053A92" w:rsidP="00034206">
            <w:pPr>
              <w:spacing w:before="120" w:after="120" w:line="360" w:lineRule="auto"/>
              <w:ind w:left="174"/>
              <w:jc w:val="center"/>
              <w:rPr>
                <w:rFonts w:ascii="Arial" w:hAnsi="Arial" w:cs="Arial"/>
                <w:b/>
                <w:sz w:val="20"/>
              </w:rPr>
            </w:pPr>
            <w:r w:rsidRPr="000F7378">
              <w:rPr>
                <w:rFonts w:ascii="Arial" w:hAnsi="Arial" w:cs="Arial"/>
                <w:b/>
                <w:sz w:val="20"/>
              </w:rPr>
              <w:t>Maximal erreichbare Wertungspunkte</w:t>
            </w:r>
          </w:p>
        </w:tc>
      </w:tr>
      <w:tr w:rsidR="00053A92" w:rsidRPr="000F7378" w14:paraId="5DA03C26" w14:textId="77777777" w:rsidTr="00034206">
        <w:tc>
          <w:tcPr>
            <w:tcW w:w="467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967375" w14:textId="77777777" w:rsidR="00053A92" w:rsidRPr="000F7378" w:rsidRDefault="00053A92" w:rsidP="00034206">
            <w:pPr>
              <w:spacing w:before="120" w:after="120" w:line="312" w:lineRule="auto"/>
              <w:ind w:left="709" w:hanging="678"/>
              <w:jc w:val="both"/>
              <w:rPr>
                <w:rFonts w:ascii="Arial" w:hAnsi="Arial" w:cs="Arial"/>
                <w:bCs/>
                <w:sz w:val="20"/>
              </w:rPr>
            </w:pPr>
            <w:r w:rsidRPr="000F7378">
              <w:rPr>
                <w:rFonts w:ascii="Arial" w:hAnsi="Arial" w:cs="Arial"/>
                <w:sz w:val="20"/>
              </w:rPr>
              <w:t>1. Preise und Lebenszykluskosten</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36D8230D" w14:textId="7333479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6</w:t>
            </w:r>
            <w:r w:rsidR="00BE4575" w:rsidRPr="000F7378">
              <w:rPr>
                <w:rFonts w:ascii="Arial" w:hAnsi="Arial" w:cs="Arial"/>
                <w:sz w:val="20"/>
              </w:rPr>
              <w:t>5</w:t>
            </w:r>
            <w:r w:rsidRPr="000F7378">
              <w:rPr>
                <w:rFonts w:ascii="Arial" w:hAnsi="Arial" w:cs="Arial"/>
                <w:sz w:val="20"/>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14:paraId="1CC57182" w14:textId="040ED5E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6</w:t>
            </w:r>
            <w:r w:rsidR="00BE4575" w:rsidRPr="000F7378">
              <w:rPr>
                <w:rFonts w:ascii="Arial" w:hAnsi="Arial" w:cs="Arial"/>
                <w:sz w:val="20"/>
              </w:rPr>
              <w:t>50</w:t>
            </w:r>
          </w:p>
        </w:tc>
      </w:tr>
      <w:tr w:rsidR="00053A92" w:rsidRPr="000F7378" w14:paraId="606F84DD" w14:textId="77777777" w:rsidTr="00034206">
        <w:trPr>
          <w:trHeight w:val="632"/>
        </w:trPr>
        <w:tc>
          <w:tcPr>
            <w:tcW w:w="4678" w:type="dxa"/>
            <w:tcBorders>
              <w:top w:val="single" w:sz="4" w:space="0" w:color="auto"/>
              <w:left w:val="single" w:sz="4" w:space="0" w:color="auto"/>
              <w:bottom w:val="single" w:sz="4" w:space="0" w:color="auto"/>
              <w:right w:val="single" w:sz="4" w:space="0" w:color="auto"/>
            </w:tcBorders>
            <w:vAlign w:val="center"/>
          </w:tcPr>
          <w:p w14:paraId="67307949" w14:textId="52805433" w:rsidR="00053A92" w:rsidRPr="000F7378" w:rsidRDefault="00053A92" w:rsidP="00034206">
            <w:pPr>
              <w:spacing w:before="120" w:after="120" w:line="312" w:lineRule="auto"/>
              <w:ind w:left="456" w:hanging="273"/>
              <w:jc w:val="both"/>
              <w:rPr>
                <w:rFonts w:ascii="Arial" w:hAnsi="Arial" w:cs="Arial"/>
                <w:bCs/>
                <w:sz w:val="20"/>
              </w:rPr>
            </w:pPr>
            <w:r w:rsidRPr="000F7378">
              <w:rPr>
                <w:rFonts w:ascii="Arial" w:hAnsi="Arial" w:cs="Arial"/>
                <w:sz w:val="20"/>
              </w:rPr>
              <w:t>a) Anschaffungspreis gesamt (netto)</w:t>
            </w:r>
          </w:p>
        </w:tc>
        <w:tc>
          <w:tcPr>
            <w:tcW w:w="1701" w:type="dxa"/>
            <w:tcBorders>
              <w:top w:val="single" w:sz="4" w:space="0" w:color="auto"/>
              <w:left w:val="single" w:sz="4" w:space="0" w:color="auto"/>
              <w:bottom w:val="single" w:sz="4" w:space="0" w:color="auto"/>
              <w:right w:val="single" w:sz="4" w:space="0" w:color="auto"/>
            </w:tcBorders>
            <w:vAlign w:val="center"/>
          </w:tcPr>
          <w:p w14:paraId="49A9CC8C"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30 %</w:t>
            </w:r>
          </w:p>
        </w:tc>
        <w:tc>
          <w:tcPr>
            <w:tcW w:w="2551" w:type="dxa"/>
            <w:tcBorders>
              <w:top w:val="single" w:sz="4" w:space="0" w:color="auto"/>
              <w:left w:val="single" w:sz="4" w:space="0" w:color="auto"/>
              <w:bottom w:val="single" w:sz="4" w:space="0" w:color="auto"/>
              <w:right w:val="single" w:sz="4" w:space="0" w:color="auto"/>
            </w:tcBorders>
            <w:vAlign w:val="center"/>
          </w:tcPr>
          <w:p w14:paraId="1218E756"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300</w:t>
            </w:r>
          </w:p>
        </w:tc>
      </w:tr>
      <w:tr w:rsidR="00053A92" w:rsidRPr="000F7378" w14:paraId="21F1936B" w14:textId="77777777" w:rsidTr="00034206">
        <w:tc>
          <w:tcPr>
            <w:tcW w:w="4678" w:type="dxa"/>
            <w:tcBorders>
              <w:top w:val="single" w:sz="4" w:space="0" w:color="auto"/>
              <w:left w:val="single" w:sz="4" w:space="0" w:color="auto"/>
              <w:bottom w:val="single" w:sz="4" w:space="0" w:color="auto"/>
              <w:right w:val="single" w:sz="4" w:space="0" w:color="auto"/>
            </w:tcBorders>
            <w:vAlign w:val="center"/>
          </w:tcPr>
          <w:p w14:paraId="3148FC16" w14:textId="77777777" w:rsidR="00053A92" w:rsidRPr="000F7378" w:rsidRDefault="00053A92" w:rsidP="00034206">
            <w:pPr>
              <w:spacing w:before="120" w:after="120" w:line="312" w:lineRule="auto"/>
              <w:ind w:left="456" w:hanging="283"/>
              <w:jc w:val="both"/>
              <w:rPr>
                <w:rFonts w:ascii="Arial" w:hAnsi="Arial" w:cs="Arial"/>
                <w:bCs/>
                <w:sz w:val="20"/>
              </w:rPr>
            </w:pPr>
            <w:r w:rsidRPr="000F7378">
              <w:rPr>
                <w:rFonts w:ascii="Arial" w:hAnsi="Arial" w:cs="Arial"/>
                <w:sz w:val="20"/>
              </w:rPr>
              <w:t>b) Betriebskosten Wartungsaufwand (netto)</w:t>
            </w:r>
          </w:p>
        </w:tc>
        <w:tc>
          <w:tcPr>
            <w:tcW w:w="1701" w:type="dxa"/>
            <w:tcBorders>
              <w:top w:val="single" w:sz="4" w:space="0" w:color="auto"/>
              <w:left w:val="single" w:sz="4" w:space="0" w:color="auto"/>
              <w:bottom w:val="single" w:sz="4" w:space="0" w:color="auto"/>
              <w:right w:val="single" w:sz="4" w:space="0" w:color="auto"/>
            </w:tcBorders>
            <w:vAlign w:val="center"/>
          </w:tcPr>
          <w:p w14:paraId="57FB9DC0" w14:textId="0C0E2F43"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w:t>
            </w:r>
            <w:r w:rsidR="00BE4575" w:rsidRPr="000F7378">
              <w:rPr>
                <w:rFonts w:ascii="Arial" w:hAnsi="Arial" w:cs="Arial"/>
                <w:sz w:val="20"/>
              </w:rPr>
              <w:t>7,5</w:t>
            </w:r>
            <w:r w:rsidRPr="000F7378">
              <w:rPr>
                <w:rFonts w:ascii="Arial" w:hAnsi="Arial" w:cs="Arial"/>
                <w:sz w:val="20"/>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6ADFACB5" w14:textId="03952EA5"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w:t>
            </w:r>
            <w:r w:rsidR="00BE4575" w:rsidRPr="000F7378">
              <w:rPr>
                <w:rFonts w:ascii="Arial" w:hAnsi="Arial" w:cs="Arial"/>
                <w:sz w:val="20"/>
              </w:rPr>
              <w:t>75</w:t>
            </w:r>
          </w:p>
        </w:tc>
      </w:tr>
      <w:tr w:rsidR="00053A92" w:rsidRPr="000F7378" w14:paraId="0D209CDC" w14:textId="77777777" w:rsidTr="00034206">
        <w:tc>
          <w:tcPr>
            <w:tcW w:w="4678" w:type="dxa"/>
            <w:tcBorders>
              <w:top w:val="single" w:sz="4" w:space="0" w:color="auto"/>
              <w:left w:val="single" w:sz="4" w:space="0" w:color="auto"/>
              <w:bottom w:val="single" w:sz="4" w:space="0" w:color="auto"/>
              <w:right w:val="single" w:sz="4" w:space="0" w:color="auto"/>
            </w:tcBorders>
            <w:vAlign w:val="center"/>
          </w:tcPr>
          <w:p w14:paraId="4BB1267E" w14:textId="77777777" w:rsidR="00053A92" w:rsidRPr="000F7378" w:rsidRDefault="00053A92" w:rsidP="00034206">
            <w:pPr>
              <w:spacing w:before="120" w:after="120" w:line="312" w:lineRule="auto"/>
              <w:ind w:left="456" w:hanging="283"/>
              <w:rPr>
                <w:rFonts w:ascii="Arial" w:hAnsi="Arial" w:cs="Arial"/>
                <w:bCs/>
                <w:sz w:val="20"/>
              </w:rPr>
            </w:pPr>
            <w:r w:rsidRPr="000F7378">
              <w:rPr>
                <w:rFonts w:ascii="Arial" w:hAnsi="Arial" w:cs="Arial"/>
                <w:sz w:val="20"/>
              </w:rPr>
              <w:t>c) Betriebskosten Instandsetzungsaufwand (netto)</w:t>
            </w:r>
          </w:p>
        </w:tc>
        <w:tc>
          <w:tcPr>
            <w:tcW w:w="1701" w:type="dxa"/>
            <w:tcBorders>
              <w:top w:val="single" w:sz="4" w:space="0" w:color="auto"/>
              <w:left w:val="single" w:sz="4" w:space="0" w:color="auto"/>
              <w:bottom w:val="single" w:sz="4" w:space="0" w:color="auto"/>
              <w:right w:val="single" w:sz="4" w:space="0" w:color="auto"/>
            </w:tcBorders>
            <w:vAlign w:val="center"/>
          </w:tcPr>
          <w:p w14:paraId="661E9992" w14:textId="3CF77EA0"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w:t>
            </w:r>
            <w:r w:rsidR="00BE4575" w:rsidRPr="000F7378">
              <w:rPr>
                <w:rFonts w:ascii="Arial" w:hAnsi="Arial" w:cs="Arial"/>
                <w:sz w:val="20"/>
              </w:rPr>
              <w:t>7,5</w:t>
            </w:r>
            <w:r w:rsidRPr="000F7378">
              <w:rPr>
                <w:rFonts w:ascii="Arial" w:hAnsi="Arial" w:cs="Arial"/>
                <w:sz w:val="20"/>
              </w:rPr>
              <w:t xml:space="preserve"> %</w:t>
            </w:r>
          </w:p>
        </w:tc>
        <w:tc>
          <w:tcPr>
            <w:tcW w:w="2551" w:type="dxa"/>
            <w:tcBorders>
              <w:top w:val="single" w:sz="4" w:space="0" w:color="auto"/>
              <w:left w:val="single" w:sz="4" w:space="0" w:color="auto"/>
              <w:bottom w:val="single" w:sz="4" w:space="0" w:color="auto"/>
              <w:right w:val="single" w:sz="4" w:space="0" w:color="auto"/>
            </w:tcBorders>
            <w:vAlign w:val="center"/>
          </w:tcPr>
          <w:p w14:paraId="3EF66229" w14:textId="1A28A52D"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w:t>
            </w:r>
            <w:r w:rsidR="00BE4575" w:rsidRPr="000F7378">
              <w:rPr>
                <w:rFonts w:ascii="Arial" w:hAnsi="Arial" w:cs="Arial"/>
                <w:sz w:val="20"/>
              </w:rPr>
              <w:t>75</w:t>
            </w:r>
          </w:p>
        </w:tc>
      </w:tr>
      <w:tr w:rsidR="00053A92" w:rsidRPr="000F7378" w14:paraId="7772E979" w14:textId="77777777" w:rsidTr="00034206">
        <w:tc>
          <w:tcPr>
            <w:tcW w:w="467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2E4EDB" w14:textId="77777777" w:rsidR="00053A92" w:rsidRPr="000F7378" w:rsidRDefault="00053A92" w:rsidP="00034206">
            <w:pPr>
              <w:spacing w:before="120" w:after="120" w:line="312" w:lineRule="auto"/>
              <w:ind w:left="709" w:hanging="678"/>
              <w:jc w:val="both"/>
              <w:rPr>
                <w:rFonts w:ascii="Arial" w:hAnsi="Arial" w:cs="Arial"/>
                <w:bCs/>
                <w:sz w:val="20"/>
              </w:rPr>
            </w:pPr>
            <w:r w:rsidRPr="000F7378">
              <w:rPr>
                <w:rFonts w:ascii="Arial" w:hAnsi="Arial" w:cs="Arial"/>
                <w:sz w:val="20"/>
              </w:rPr>
              <w:t>2. Erfüllung der Leistungsmerkmale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06940479"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10 %</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14:paraId="777C526C" w14:textId="2A8F6783"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10</w:t>
            </w:r>
            <w:r w:rsidR="005318B6" w:rsidRPr="000F7378">
              <w:rPr>
                <w:rFonts w:ascii="Arial" w:hAnsi="Arial" w:cs="Arial"/>
                <w:sz w:val="20"/>
              </w:rPr>
              <w:t>0</w:t>
            </w:r>
          </w:p>
        </w:tc>
      </w:tr>
      <w:tr w:rsidR="00053A92" w:rsidRPr="000F7378" w:rsidDel="0016149A" w14:paraId="3E99DBD6" w14:textId="77777777" w:rsidTr="00034206">
        <w:tc>
          <w:tcPr>
            <w:tcW w:w="4678" w:type="dxa"/>
            <w:tcBorders>
              <w:top w:val="single" w:sz="4" w:space="0" w:color="auto"/>
              <w:left w:val="single" w:sz="4" w:space="0" w:color="auto"/>
              <w:bottom w:val="single" w:sz="4" w:space="0" w:color="auto"/>
              <w:right w:val="single" w:sz="4" w:space="0" w:color="auto"/>
            </w:tcBorders>
            <w:shd w:val="clear" w:color="auto" w:fill="D9D9D9"/>
            <w:vAlign w:val="center"/>
          </w:tcPr>
          <w:p w14:paraId="0E73CB0F" w14:textId="77777777" w:rsidR="00053A92" w:rsidRPr="000F7378" w:rsidRDefault="00053A92" w:rsidP="00034206">
            <w:pPr>
              <w:spacing w:before="120" w:after="120" w:line="312" w:lineRule="auto"/>
              <w:ind w:left="709" w:hanging="678"/>
              <w:jc w:val="both"/>
              <w:rPr>
                <w:rFonts w:ascii="Arial" w:hAnsi="Arial" w:cs="Arial"/>
                <w:bCs/>
                <w:sz w:val="20"/>
              </w:rPr>
            </w:pPr>
            <w:r w:rsidRPr="000F7378">
              <w:rPr>
                <w:rFonts w:ascii="Arial" w:hAnsi="Arial" w:cs="Arial"/>
                <w:sz w:val="20"/>
              </w:rPr>
              <w:t>3. Umweltverträglichkeit</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0B41BAEB" w14:textId="41B8152E" w:rsidR="00053A92" w:rsidRPr="000F7378" w:rsidDel="00F31606" w:rsidRDefault="00BE4575" w:rsidP="00034206">
            <w:pPr>
              <w:spacing w:before="120" w:after="120" w:line="360" w:lineRule="auto"/>
              <w:ind w:left="709"/>
              <w:jc w:val="center"/>
              <w:rPr>
                <w:rFonts w:ascii="Arial" w:hAnsi="Arial" w:cs="Arial"/>
                <w:bCs/>
                <w:sz w:val="20"/>
              </w:rPr>
            </w:pPr>
            <w:r w:rsidRPr="000F7378">
              <w:rPr>
                <w:rFonts w:ascii="Arial" w:hAnsi="Arial" w:cs="Arial"/>
                <w:sz w:val="20"/>
              </w:rPr>
              <w:t>15</w:t>
            </w:r>
            <w:r w:rsidR="00053A92" w:rsidRPr="000F7378">
              <w:rPr>
                <w:rFonts w:ascii="Arial" w:hAnsi="Arial" w:cs="Arial"/>
                <w:sz w:val="20"/>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14:paraId="73AC933F" w14:textId="5EDAB18A" w:rsidR="00053A92" w:rsidRPr="000F7378" w:rsidDel="0016149A" w:rsidRDefault="00BE4575" w:rsidP="00034206">
            <w:pPr>
              <w:spacing w:before="120" w:after="120" w:line="360" w:lineRule="auto"/>
              <w:ind w:left="709"/>
              <w:jc w:val="center"/>
              <w:rPr>
                <w:rFonts w:ascii="Arial" w:hAnsi="Arial" w:cs="Arial"/>
                <w:bCs/>
                <w:sz w:val="20"/>
              </w:rPr>
            </w:pPr>
            <w:r w:rsidRPr="000F7378">
              <w:rPr>
                <w:rFonts w:ascii="Arial" w:hAnsi="Arial" w:cs="Arial"/>
                <w:sz w:val="20"/>
              </w:rPr>
              <w:t>150</w:t>
            </w:r>
          </w:p>
        </w:tc>
      </w:tr>
      <w:tr w:rsidR="00053A92" w:rsidRPr="000F7378" w14:paraId="26F55B21" w14:textId="77777777" w:rsidTr="00034206">
        <w:tc>
          <w:tcPr>
            <w:tcW w:w="4678" w:type="dxa"/>
            <w:tcBorders>
              <w:top w:val="single" w:sz="4" w:space="0" w:color="auto"/>
              <w:left w:val="single" w:sz="4" w:space="0" w:color="auto"/>
              <w:bottom w:val="single" w:sz="4" w:space="0" w:color="auto"/>
              <w:right w:val="single" w:sz="4" w:space="0" w:color="auto"/>
            </w:tcBorders>
            <w:vAlign w:val="center"/>
            <w:hideMark/>
          </w:tcPr>
          <w:p w14:paraId="2F9375A3" w14:textId="77777777" w:rsidR="00053A92" w:rsidRPr="000F7378" w:rsidRDefault="00053A92" w:rsidP="00034206">
            <w:pPr>
              <w:spacing w:before="120" w:after="120" w:line="312" w:lineRule="auto"/>
              <w:ind w:left="709" w:hanging="678"/>
              <w:rPr>
                <w:rFonts w:ascii="Arial" w:hAnsi="Arial" w:cs="Arial"/>
                <w:bCs/>
                <w:sz w:val="20"/>
              </w:rPr>
            </w:pPr>
            <w:r w:rsidRPr="000F7378">
              <w:rPr>
                <w:rFonts w:ascii="Arial" w:hAnsi="Arial" w:cs="Arial"/>
                <w:sz w:val="20"/>
              </w:rPr>
              <w:t xml:space="preserve">a) </w:t>
            </w:r>
            <w:bookmarkStart w:id="3" w:name="_Hlk134014482"/>
            <w:r w:rsidRPr="000F7378">
              <w:rPr>
                <w:rFonts w:ascii="Arial" w:hAnsi="Arial" w:cs="Arial"/>
                <w:sz w:val="20"/>
              </w:rPr>
              <w:t>Energieverbrauch Sommer-Betrieb</w:t>
            </w:r>
            <w:bookmarkEnd w:id="3"/>
          </w:p>
        </w:tc>
        <w:tc>
          <w:tcPr>
            <w:tcW w:w="1701" w:type="dxa"/>
            <w:tcBorders>
              <w:top w:val="single" w:sz="4" w:space="0" w:color="auto"/>
              <w:left w:val="single" w:sz="4" w:space="0" w:color="auto"/>
              <w:bottom w:val="single" w:sz="4" w:space="0" w:color="auto"/>
              <w:right w:val="single" w:sz="4" w:space="0" w:color="auto"/>
            </w:tcBorders>
            <w:vAlign w:val="center"/>
          </w:tcPr>
          <w:p w14:paraId="4714C056"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7,5 %</w:t>
            </w:r>
          </w:p>
        </w:tc>
        <w:tc>
          <w:tcPr>
            <w:tcW w:w="2551" w:type="dxa"/>
            <w:tcBorders>
              <w:top w:val="single" w:sz="4" w:space="0" w:color="auto"/>
              <w:left w:val="single" w:sz="4" w:space="0" w:color="auto"/>
              <w:bottom w:val="single" w:sz="4" w:space="0" w:color="auto"/>
              <w:right w:val="single" w:sz="4" w:space="0" w:color="auto"/>
            </w:tcBorders>
            <w:vAlign w:val="center"/>
          </w:tcPr>
          <w:p w14:paraId="02238015"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75</w:t>
            </w:r>
          </w:p>
        </w:tc>
      </w:tr>
      <w:tr w:rsidR="00053A92" w:rsidRPr="000F7378" w14:paraId="4FC39E23" w14:textId="77777777" w:rsidTr="00034206">
        <w:tc>
          <w:tcPr>
            <w:tcW w:w="4678" w:type="dxa"/>
            <w:tcBorders>
              <w:top w:val="single" w:sz="4" w:space="0" w:color="auto"/>
              <w:left w:val="single" w:sz="4" w:space="0" w:color="auto"/>
              <w:bottom w:val="single" w:sz="4" w:space="0" w:color="auto"/>
              <w:right w:val="single" w:sz="4" w:space="0" w:color="auto"/>
            </w:tcBorders>
            <w:vAlign w:val="center"/>
          </w:tcPr>
          <w:p w14:paraId="2DB5CEFE" w14:textId="77777777" w:rsidR="00053A92" w:rsidRPr="000F7378" w:rsidRDefault="00053A92" w:rsidP="00034206">
            <w:pPr>
              <w:spacing w:before="120" w:after="120" w:line="312" w:lineRule="auto"/>
              <w:rPr>
                <w:rFonts w:ascii="Arial" w:hAnsi="Arial" w:cs="Arial"/>
                <w:bCs/>
                <w:sz w:val="20"/>
              </w:rPr>
            </w:pPr>
            <w:r w:rsidRPr="000F7378">
              <w:rPr>
                <w:rFonts w:ascii="Arial" w:hAnsi="Arial" w:cs="Arial"/>
                <w:sz w:val="20"/>
              </w:rPr>
              <w:t xml:space="preserve"> b) Energieverbrauch Winter-Betrieb</w:t>
            </w:r>
          </w:p>
        </w:tc>
        <w:tc>
          <w:tcPr>
            <w:tcW w:w="1701" w:type="dxa"/>
            <w:tcBorders>
              <w:top w:val="single" w:sz="4" w:space="0" w:color="auto"/>
              <w:left w:val="single" w:sz="4" w:space="0" w:color="auto"/>
              <w:bottom w:val="single" w:sz="4" w:space="0" w:color="auto"/>
              <w:right w:val="single" w:sz="4" w:space="0" w:color="auto"/>
            </w:tcBorders>
            <w:vAlign w:val="center"/>
          </w:tcPr>
          <w:p w14:paraId="32D2B420"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7,5 %</w:t>
            </w:r>
          </w:p>
        </w:tc>
        <w:tc>
          <w:tcPr>
            <w:tcW w:w="2551" w:type="dxa"/>
            <w:tcBorders>
              <w:top w:val="single" w:sz="4" w:space="0" w:color="auto"/>
              <w:left w:val="single" w:sz="4" w:space="0" w:color="auto"/>
              <w:bottom w:val="single" w:sz="4" w:space="0" w:color="auto"/>
              <w:right w:val="single" w:sz="4" w:space="0" w:color="auto"/>
            </w:tcBorders>
            <w:vAlign w:val="center"/>
          </w:tcPr>
          <w:p w14:paraId="5854FEE6"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75</w:t>
            </w:r>
          </w:p>
        </w:tc>
      </w:tr>
      <w:tr w:rsidR="00053A92" w:rsidRPr="000F7378" w14:paraId="0D8FFCC0" w14:textId="77777777" w:rsidTr="00034206">
        <w:tc>
          <w:tcPr>
            <w:tcW w:w="4678" w:type="dxa"/>
            <w:tcBorders>
              <w:top w:val="single" w:sz="4" w:space="0" w:color="auto"/>
              <w:left w:val="single" w:sz="4" w:space="0" w:color="auto"/>
              <w:bottom w:val="single" w:sz="4" w:space="0" w:color="auto"/>
              <w:right w:val="single" w:sz="4" w:space="0" w:color="auto"/>
            </w:tcBorders>
            <w:shd w:val="clear" w:color="auto" w:fill="D9D9D9"/>
            <w:vAlign w:val="center"/>
          </w:tcPr>
          <w:p w14:paraId="5836CF16" w14:textId="77777777" w:rsidR="00053A92" w:rsidRPr="000F7378" w:rsidRDefault="00053A92" w:rsidP="00034206">
            <w:pPr>
              <w:spacing w:before="120" w:after="120" w:line="312" w:lineRule="auto"/>
              <w:jc w:val="both"/>
              <w:rPr>
                <w:rFonts w:ascii="Arial" w:hAnsi="Arial" w:cs="Arial"/>
                <w:bCs/>
                <w:sz w:val="20"/>
              </w:rPr>
            </w:pPr>
            <w:r w:rsidRPr="000F7378">
              <w:rPr>
                <w:rFonts w:ascii="Arial" w:hAnsi="Arial" w:cs="Arial"/>
                <w:sz w:val="20"/>
              </w:rPr>
              <w:t>4. Fahrzeugkonzept / Gestaltung</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49B36F02"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10 %</w:t>
            </w:r>
          </w:p>
        </w:tc>
        <w:tc>
          <w:tcPr>
            <w:tcW w:w="2551" w:type="dxa"/>
            <w:tcBorders>
              <w:top w:val="single" w:sz="4" w:space="0" w:color="auto"/>
              <w:left w:val="single" w:sz="4" w:space="0" w:color="auto"/>
              <w:bottom w:val="single" w:sz="4" w:space="0" w:color="auto"/>
              <w:right w:val="single" w:sz="4" w:space="0" w:color="auto"/>
            </w:tcBorders>
            <w:shd w:val="clear" w:color="auto" w:fill="D9D9D9"/>
            <w:vAlign w:val="center"/>
          </w:tcPr>
          <w:p w14:paraId="03B68EC6"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100</w:t>
            </w:r>
          </w:p>
        </w:tc>
      </w:tr>
      <w:tr w:rsidR="00053A92" w:rsidRPr="000F7378" w14:paraId="492AF2C4" w14:textId="77777777" w:rsidTr="00034206">
        <w:tc>
          <w:tcPr>
            <w:tcW w:w="4678" w:type="dxa"/>
            <w:tcBorders>
              <w:top w:val="single" w:sz="4" w:space="0" w:color="auto"/>
              <w:left w:val="single" w:sz="4" w:space="0" w:color="auto"/>
              <w:bottom w:val="single" w:sz="4" w:space="0" w:color="auto"/>
              <w:right w:val="single" w:sz="4" w:space="0" w:color="auto"/>
            </w:tcBorders>
            <w:vAlign w:val="center"/>
          </w:tcPr>
          <w:p w14:paraId="67E01BC7" w14:textId="77777777" w:rsidR="00053A92" w:rsidRPr="000F7378" w:rsidRDefault="00053A92" w:rsidP="00034206">
            <w:pPr>
              <w:spacing w:before="120" w:after="120" w:line="312" w:lineRule="auto"/>
              <w:ind w:left="709" w:hanging="678"/>
              <w:jc w:val="both"/>
              <w:rPr>
                <w:rFonts w:ascii="Arial" w:hAnsi="Arial" w:cs="Arial"/>
                <w:bCs/>
                <w:sz w:val="20"/>
              </w:rPr>
            </w:pPr>
            <w:r w:rsidRPr="000F7378">
              <w:rPr>
                <w:rFonts w:ascii="Arial" w:hAnsi="Arial" w:cs="Arial"/>
                <w:sz w:val="20"/>
              </w:rPr>
              <w:t>a) Fahrgastinnenraumgestaltung</w:t>
            </w:r>
          </w:p>
        </w:tc>
        <w:tc>
          <w:tcPr>
            <w:tcW w:w="1701" w:type="dxa"/>
            <w:tcBorders>
              <w:top w:val="single" w:sz="4" w:space="0" w:color="auto"/>
              <w:left w:val="single" w:sz="4" w:space="0" w:color="auto"/>
              <w:bottom w:val="single" w:sz="4" w:space="0" w:color="auto"/>
              <w:right w:val="single" w:sz="4" w:space="0" w:color="auto"/>
            </w:tcBorders>
            <w:vAlign w:val="center"/>
          </w:tcPr>
          <w:p w14:paraId="1B968CD1"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5,0 %</w:t>
            </w:r>
          </w:p>
        </w:tc>
        <w:tc>
          <w:tcPr>
            <w:tcW w:w="2551" w:type="dxa"/>
            <w:tcBorders>
              <w:top w:val="single" w:sz="4" w:space="0" w:color="auto"/>
              <w:left w:val="single" w:sz="4" w:space="0" w:color="auto"/>
              <w:bottom w:val="single" w:sz="4" w:space="0" w:color="auto"/>
              <w:right w:val="single" w:sz="4" w:space="0" w:color="auto"/>
            </w:tcBorders>
            <w:vAlign w:val="center"/>
          </w:tcPr>
          <w:p w14:paraId="79A4FA80"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bCs/>
                <w:sz w:val="20"/>
              </w:rPr>
              <w:t>50</w:t>
            </w:r>
          </w:p>
        </w:tc>
      </w:tr>
      <w:tr w:rsidR="00053A92" w:rsidRPr="000F7378" w14:paraId="2CA8234C" w14:textId="77777777" w:rsidTr="00034206">
        <w:tc>
          <w:tcPr>
            <w:tcW w:w="4678" w:type="dxa"/>
            <w:tcBorders>
              <w:top w:val="single" w:sz="4" w:space="0" w:color="auto"/>
              <w:left w:val="single" w:sz="4" w:space="0" w:color="auto"/>
              <w:bottom w:val="single" w:sz="4" w:space="0" w:color="auto"/>
              <w:right w:val="single" w:sz="4" w:space="0" w:color="auto"/>
            </w:tcBorders>
            <w:vAlign w:val="center"/>
          </w:tcPr>
          <w:p w14:paraId="0FB02332" w14:textId="77777777" w:rsidR="00053A92" w:rsidRPr="000F7378" w:rsidRDefault="00053A92" w:rsidP="00034206">
            <w:pPr>
              <w:spacing w:before="120" w:after="120" w:line="312" w:lineRule="auto"/>
              <w:ind w:left="456" w:hanging="283"/>
              <w:jc w:val="both"/>
              <w:rPr>
                <w:rFonts w:ascii="Arial" w:hAnsi="Arial" w:cs="Arial"/>
                <w:bCs/>
                <w:sz w:val="20"/>
              </w:rPr>
            </w:pPr>
            <w:r w:rsidRPr="000F7378">
              <w:rPr>
                <w:rFonts w:ascii="Arial" w:hAnsi="Arial" w:cs="Arial"/>
                <w:sz w:val="20"/>
              </w:rPr>
              <w:t>b) Fahrerarbeitsplatz</w:t>
            </w:r>
          </w:p>
        </w:tc>
        <w:tc>
          <w:tcPr>
            <w:tcW w:w="1701" w:type="dxa"/>
            <w:tcBorders>
              <w:top w:val="single" w:sz="4" w:space="0" w:color="auto"/>
              <w:left w:val="single" w:sz="4" w:space="0" w:color="auto"/>
              <w:bottom w:val="single" w:sz="4" w:space="0" w:color="auto"/>
              <w:right w:val="single" w:sz="4" w:space="0" w:color="auto"/>
            </w:tcBorders>
            <w:vAlign w:val="center"/>
          </w:tcPr>
          <w:p w14:paraId="7342EE68"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5,0 %</w:t>
            </w:r>
          </w:p>
        </w:tc>
        <w:tc>
          <w:tcPr>
            <w:tcW w:w="2551" w:type="dxa"/>
            <w:tcBorders>
              <w:top w:val="single" w:sz="4" w:space="0" w:color="auto"/>
              <w:left w:val="single" w:sz="4" w:space="0" w:color="auto"/>
              <w:bottom w:val="single" w:sz="4" w:space="0" w:color="auto"/>
              <w:right w:val="single" w:sz="4" w:space="0" w:color="auto"/>
            </w:tcBorders>
            <w:vAlign w:val="center"/>
          </w:tcPr>
          <w:p w14:paraId="69C1034A"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sz w:val="20"/>
              </w:rPr>
              <w:t>50</w:t>
            </w:r>
          </w:p>
        </w:tc>
      </w:tr>
      <w:tr w:rsidR="00053A92" w:rsidRPr="000F7378" w14:paraId="6373A386" w14:textId="77777777" w:rsidTr="00034206">
        <w:tc>
          <w:tcPr>
            <w:tcW w:w="4678" w:type="dxa"/>
            <w:tcBorders>
              <w:top w:val="single" w:sz="4" w:space="0" w:color="auto"/>
              <w:left w:val="single" w:sz="4" w:space="0" w:color="auto"/>
              <w:bottom w:val="single" w:sz="4" w:space="0" w:color="auto"/>
              <w:right w:val="single" w:sz="4" w:space="0" w:color="auto"/>
            </w:tcBorders>
            <w:shd w:val="clear" w:color="auto" w:fill="BFBFBF"/>
            <w:vAlign w:val="center"/>
          </w:tcPr>
          <w:p w14:paraId="495EE649" w14:textId="77777777" w:rsidR="00053A92" w:rsidRPr="000F7378" w:rsidRDefault="00053A92" w:rsidP="00034206">
            <w:pPr>
              <w:spacing w:before="120" w:after="120" w:line="312" w:lineRule="auto"/>
              <w:ind w:left="456" w:hanging="283"/>
              <w:jc w:val="both"/>
              <w:rPr>
                <w:rFonts w:ascii="Arial" w:hAnsi="Arial" w:cs="Arial"/>
                <w:bCs/>
                <w:sz w:val="20"/>
              </w:rPr>
            </w:pPr>
            <w:r w:rsidRPr="000F7378">
              <w:rPr>
                <w:rFonts w:ascii="Arial" w:hAnsi="Arial" w:cs="Arial"/>
                <w:b/>
                <w:sz w:val="20"/>
              </w:rPr>
              <w:t>Summe</w:t>
            </w:r>
          </w:p>
        </w:tc>
        <w:tc>
          <w:tcPr>
            <w:tcW w:w="1701" w:type="dxa"/>
            <w:tcBorders>
              <w:top w:val="single" w:sz="4" w:space="0" w:color="auto"/>
              <w:left w:val="single" w:sz="4" w:space="0" w:color="auto"/>
              <w:bottom w:val="single" w:sz="4" w:space="0" w:color="auto"/>
              <w:right w:val="single" w:sz="4" w:space="0" w:color="auto"/>
            </w:tcBorders>
            <w:shd w:val="clear" w:color="auto" w:fill="BFBFBF"/>
            <w:vAlign w:val="center"/>
          </w:tcPr>
          <w:p w14:paraId="58B569E4"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b/>
                <w:sz w:val="20"/>
              </w:rPr>
              <w:t>100%</w:t>
            </w:r>
          </w:p>
        </w:tc>
        <w:tc>
          <w:tcPr>
            <w:tcW w:w="2551" w:type="dxa"/>
            <w:tcBorders>
              <w:top w:val="single" w:sz="4" w:space="0" w:color="auto"/>
              <w:left w:val="single" w:sz="4" w:space="0" w:color="auto"/>
              <w:bottom w:val="single" w:sz="4" w:space="0" w:color="auto"/>
              <w:right w:val="single" w:sz="4" w:space="0" w:color="auto"/>
            </w:tcBorders>
            <w:shd w:val="clear" w:color="auto" w:fill="BFBFBF"/>
            <w:vAlign w:val="center"/>
          </w:tcPr>
          <w:p w14:paraId="42AC34D5" w14:textId="77777777" w:rsidR="00053A92" w:rsidRPr="000F7378" w:rsidRDefault="00053A92" w:rsidP="00034206">
            <w:pPr>
              <w:spacing w:before="120" w:after="120" w:line="360" w:lineRule="auto"/>
              <w:ind w:left="709"/>
              <w:jc w:val="center"/>
              <w:rPr>
                <w:rFonts w:ascii="Arial" w:hAnsi="Arial" w:cs="Arial"/>
                <w:bCs/>
                <w:sz w:val="20"/>
              </w:rPr>
            </w:pPr>
            <w:r w:rsidRPr="000F7378">
              <w:rPr>
                <w:rFonts w:ascii="Arial" w:hAnsi="Arial" w:cs="Arial"/>
                <w:b/>
                <w:sz w:val="20"/>
              </w:rPr>
              <w:t>1.000</w:t>
            </w:r>
          </w:p>
        </w:tc>
      </w:tr>
      <w:bookmarkEnd w:id="2"/>
    </w:tbl>
    <w:p w14:paraId="665524D8" w14:textId="77777777" w:rsidR="00053A92" w:rsidRPr="000F7378" w:rsidRDefault="00053A92" w:rsidP="00053A92">
      <w:pPr>
        <w:autoSpaceDE w:val="0"/>
        <w:autoSpaceDN w:val="0"/>
        <w:adjustRightInd w:val="0"/>
        <w:spacing w:line="360" w:lineRule="auto"/>
        <w:jc w:val="both"/>
        <w:rPr>
          <w:rFonts w:ascii="Arial" w:hAnsi="Arial" w:cs="Arial"/>
          <w:b/>
          <w:szCs w:val="22"/>
        </w:rPr>
      </w:pPr>
    </w:p>
    <w:p w14:paraId="6B735226" w14:textId="77777777" w:rsidR="00053A92" w:rsidRPr="000F7378" w:rsidRDefault="00053A92" w:rsidP="00053A92">
      <w:pPr>
        <w:autoSpaceDE w:val="0"/>
        <w:autoSpaceDN w:val="0"/>
        <w:adjustRightInd w:val="0"/>
        <w:spacing w:line="360" w:lineRule="auto"/>
        <w:jc w:val="both"/>
        <w:rPr>
          <w:rFonts w:ascii="Arial" w:hAnsi="Arial" w:cs="Arial"/>
          <w:b/>
          <w:szCs w:val="22"/>
        </w:rPr>
      </w:pPr>
    </w:p>
    <w:p w14:paraId="42237A49" w14:textId="77777777" w:rsidR="00053A92" w:rsidRPr="000F7378" w:rsidRDefault="00053A92" w:rsidP="00053A92">
      <w:pPr>
        <w:numPr>
          <w:ilvl w:val="1"/>
          <w:numId w:val="39"/>
        </w:numPr>
        <w:autoSpaceDE w:val="0"/>
        <w:autoSpaceDN w:val="0"/>
        <w:adjustRightInd w:val="0"/>
        <w:spacing w:line="360" w:lineRule="auto"/>
        <w:jc w:val="both"/>
        <w:rPr>
          <w:rFonts w:ascii="Arial" w:hAnsi="Arial" w:cs="Arial"/>
          <w:b/>
          <w:szCs w:val="22"/>
        </w:rPr>
      </w:pPr>
      <w:r w:rsidRPr="000F7378">
        <w:rPr>
          <w:rFonts w:ascii="Arial" w:hAnsi="Arial" w:cs="Arial"/>
          <w:b/>
          <w:szCs w:val="22"/>
        </w:rPr>
        <w:t>Erläuterungen zur Bewertungsmatrix</w:t>
      </w:r>
    </w:p>
    <w:p w14:paraId="66170D5F" w14:textId="77777777" w:rsidR="00053A92" w:rsidRPr="000F7378" w:rsidRDefault="00053A92" w:rsidP="00053A92">
      <w:pPr>
        <w:autoSpaceDE w:val="0"/>
        <w:autoSpaceDN w:val="0"/>
        <w:adjustRightInd w:val="0"/>
        <w:spacing w:line="360" w:lineRule="auto"/>
        <w:jc w:val="both"/>
        <w:rPr>
          <w:rFonts w:ascii="Arial" w:hAnsi="Arial" w:cs="Arial"/>
          <w:szCs w:val="22"/>
        </w:rPr>
      </w:pPr>
    </w:p>
    <w:p w14:paraId="1D68E0F6" w14:textId="77777777" w:rsidR="00053A92" w:rsidRPr="000F7378" w:rsidRDefault="00053A92" w:rsidP="00053A92">
      <w:pPr>
        <w:numPr>
          <w:ilvl w:val="2"/>
          <w:numId w:val="39"/>
        </w:numPr>
        <w:autoSpaceDE w:val="0"/>
        <w:autoSpaceDN w:val="0"/>
        <w:adjustRightInd w:val="0"/>
        <w:spacing w:line="360" w:lineRule="auto"/>
        <w:jc w:val="both"/>
        <w:rPr>
          <w:rFonts w:ascii="Arial" w:hAnsi="Arial" w:cs="Arial"/>
          <w:szCs w:val="22"/>
        </w:rPr>
      </w:pPr>
      <w:r w:rsidRPr="000F7378">
        <w:rPr>
          <w:rFonts w:ascii="Arial" w:hAnsi="Arial" w:cs="Arial"/>
          <w:szCs w:val="22"/>
        </w:rPr>
        <w:t xml:space="preserve">Das Zuschlagskriterium 1 </w:t>
      </w:r>
      <w:r w:rsidRPr="000F7378">
        <w:rPr>
          <w:rFonts w:ascii="Arial" w:hAnsi="Arial" w:cs="Arial"/>
          <w:i/>
          <w:iCs/>
          <w:szCs w:val="22"/>
        </w:rPr>
        <w:t>„Preise und Lebenszykluskosten</w:t>
      </w:r>
      <w:r w:rsidRPr="000F7378">
        <w:rPr>
          <w:rFonts w:ascii="Arial" w:hAnsi="Arial" w:cs="Arial"/>
          <w:szCs w:val="22"/>
        </w:rPr>
        <w:t>“ wird wie folgt gewertet:</w:t>
      </w:r>
    </w:p>
    <w:p w14:paraId="5B8B02F9"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7EFE00D7" w14:textId="1F16DB65"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Die Höchstpunktzahl (</w:t>
      </w:r>
      <w:r w:rsidR="00BE4575" w:rsidRPr="000F7378">
        <w:rPr>
          <w:rFonts w:ascii="Arial" w:hAnsi="Arial" w:cs="Arial"/>
          <w:szCs w:val="22"/>
        </w:rPr>
        <w:t>650</w:t>
      </w:r>
      <w:r w:rsidRPr="000F7378">
        <w:rPr>
          <w:rFonts w:ascii="Arial" w:hAnsi="Arial" w:cs="Arial"/>
          <w:szCs w:val="22"/>
        </w:rPr>
        <w:t xml:space="preserve"> Punkte) erhält der Bieter, der den niedrigsten Gesamtpreis abgegeben hat.</w:t>
      </w:r>
    </w:p>
    <w:p w14:paraId="71733801"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6C3880F6" w14:textId="75AC97BA"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 xml:space="preserve">Das Zuschlagskriterium 1 </w:t>
      </w:r>
      <w:r w:rsidRPr="000F7378">
        <w:rPr>
          <w:rFonts w:ascii="Arial" w:hAnsi="Arial" w:cs="Arial"/>
          <w:i/>
          <w:iCs/>
          <w:szCs w:val="22"/>
        </w:rPr>
        <w:t xml:space="preserve">„Preise und Lebenszykluskosten“ </w:t>
      </w:r>
      <w:r w:rsidRPr="000F7378">
        <w:rPr>
          <w:rFonts w:ascii="Arial" w:hAnsi="Arial" w:cs="Arial"/>
          <w:szCs w:val="22"/>
        </w:rPr>
        <w:t>setzt sich dabei aus den Kriterien</w:t>
      </w:r>
      <w:r w:rsidRPr="000F7378">
        <w:rPr>
          <w:rFonts w:ascii="Arial" w:hAnsi="Arial" w:cs="Arial"/>
          <w:i/>
          <w:iCs/>
          <w:szCs w:val="22"/>
        </w:rPr>
        <w:t xml:space="preserve"> „Anschaffungspreis gesamt (netto)“</w:t>
      </w:r>
      <w:r w:rsidRPr="000F7378">
        <w:rPr>
          <w:rFonts w:ascii="Arial" w:hAnsi="Arial" w:cs="Arial"/>
          <w:szCs w:val="22"/>
        </w:rPr>
        <w:t>,</w:t>
      </w:r>
      <w:r w:rsidRPr="000F7378">
        <w:rPr>
          <w:rFonts w:ascii="Arial" w:hAnsi="Arial" w:cs="Arial"/>
          <w:i/>
          <w:iCs/>
          <w:szCs w:val="22"/>
        </w:rPr>
        <w:t xml:space="preserve"> „Betriebskosten Wartungsaufwand (netto)“ und „Betriebskosten Instandsetzungsaufwand (netto)“ </w:t>
      </w:r>
      <w:r w:rsidRPr="000F7378">
        <w:rPr>
          <w:rFonts w:ascii="Arial" w:hAnsi="Arial" w:cs="Arial"/>
          <w:szCs w:val="22"/>
        </w:rPr>
        <w:t>zusammen.</w:t>
      </w:r>
    </w:p>
    <w:p w14:paraId="4EB84E49" w14:textId="77777777" w:rsidR="00053A92" w:rsidRPr="000F7378" w:rsidRDefault="00053A92" w:rsidP="00053A92">
      <w:pPr>
        <w:pStyle w:val="Kopfzeile"/>
        <w:tabs>
          <w:tab w:val="left" w:pos="9637"/>
        </w:tabs>
        <w:spacing w:line="360" w:lineRule="auto"/>
        <w:ind w:left="703"/>
        <w:jc w:val="both"/>
        <w:rPr>
          <w:rFonts w:ascii="Arial" w:hAnsi="Arial" w:cs="Arial"/>
          <w:i/>
          <w:iCs/>
          <w:szCs w:val="22"/>
        </w:rPr>
      </w:pPr>
    </w:p>
    <w:p w14:paraId="0FA0162C" w14:textId="71D55490"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Im Hinblick auf das Kriterium „</w:t>
      </w:r>
      <w:r w:rsidRPr="000F7378">
        <w:rPr>
          <w:rFonts w:ascii="Arial" w:hAnsi="Arial" w:cs="Arial"/>
          <w:i/>
          <w:iCs/>
          <w:szCs w:val="22"/>
        </w:rPr>
        <w:t>Anschaffungspreis gesamt (netto)</w:t>
      </w:r>
      <w:r w:rsidRPr="000F7378">
        <w:rPr>
          <w:rFonts w:ascii="Arial" w:hAnsi="Arial" w:cs="Arial"/>
          <w:szCs w:val="22"/>
        </w:rPr>
        <w:t>“ kann eine Höchstpunktzahl von 300 Punkten erreicht werden. Die Berechnung erfolgt gemäß folgender Formel:</w:t>
      </w:r>
    </w:p>
    <w:p w14:paraId="0B7F4CB0"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2DAD9FFB" w14:textId="43707A01"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 xml:space="preserve">Die Anschaffungspreise der anzubietenden </w:t>
      </w:r>
      <w:r w:rsidR="00BA18E7">
        <w:rPr>
          <w:rFonts w:ascii="Arial" w:hAnsi="Arial" w:cs="Arial"/>
        </w:rPr>
        <w:t>3 Gelenk</w:t>
      </w:r>
      <w:r w:rsidRPr="000F7378">
        <w:rPr>
          <w:rFonts w:ascii="Arial" w:hAnsi="Arial" w:cs="Arial"/>
        </w:rPr>
        <w:t>-Batteriebusse werden addiert. Die</w:t>
      </w:r>
      <w:r w:rsidRPr="000F7378">
        <w:rPr>
          <w:rFonts w:ascii="Arial" w:hAnsi="Arial" w:cs="Arial"/>
          <w:szCs w:val="22"/>
        </w:rPr>
        <w:t xml:space="preserve"> Bieter, deren Anschaffungspreis gesamt (netto) höher als der des besten Bieters liegen, werden im Verhältnis ihres Abstandes zum besten Bieter geringer bewertet. Hier wird gradlinig</w:t>
      </w:r>
      <w:r w:rsidR="00040794" w:rsidRPr="000F7378">
        <w:rPr>
          <w:rFonts w:ascii="Arial" w:hAnsi="Arial" w:cs="Arial"/>
          <w:szCs w:val="22"/>
        </w:rPr>
        <w:t xml:space="preserve"> </w:t>
      </w:r>
      <w:del w:id="4" w:author="Malte Sandhove (DE)" w:date="2024-02-08T12:22:00Z">
        <w:r w:rsidRPr="000F7378" w:rsidDel="00040794">
          <w:rPr>
            <w:rFonts w:ascii="Arial" w:hAnsi="Arial" w:cs="Arial"/>
            <w:szCs w:val="22"/>
          </w:rPr>
          <w:delText xml:space="preserve"> </w:delText>
        </w:r>
      </w:del>
      <w:r w:rsidRPr="000F7378">
        <w:rPr>
          <w:rFonts w:ascii="Arial" w:hAnsi="Arial" w:cs="Arial"/>
          <w:szCs w:val="22"/>
        </w:rPr>
        <w:t>interpoliert.</w:t>
      </w:r>
    </w:p>
    <w:p w14:paraId="78DF21D1" w14:textId="77777777" w:rsidR="00053A92" w:rsidRPr="000F7378" w:rsidRDefault="00053A92" w:rsidP="00053A92">
      <w:pPr>
        <w:pStyle w:val="Kopfzeile"/>
        <w:tabs>
          <w:tab w:val="left" w:pos="9637"/>
        </w:tabs>
        <w:spacing w:line="360" w:lineRule="auto"/>
        <w:jc w:val="both"/>
        <w:rPr>
          <w:rFonts w:ascii="Arial" w:hAnsi="Arial" w:cs="Arial"/>
          <w:szCs w:val="22"/>
        </w:rPr>
      </w:pPr>
    </w:p>
    <w:p w14:paraId="232153A0" w14:textId="6DCE7F42"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u w:val="single"/>
        </w:rPr>
        <w:t>Beispiel:</w:t>
      </w:r>
      <w:r w:rsidRPr="000F7378">
        <w:rPr>
          <w:rFonts w:ascii="Arial" w:hAnsi="Arial" w:cs="Arial"/>
          <w:szCs w:val="22"/>
        </w:rPr>
        <w:t xml:space="preserve"> Ein Angebot, das 20 % über dem niedrigsten Angebot für den Anschaffungspreis gesamt (netto) inkl. Optionen liegt, erhält demnach 240 Punkte.</w:t>
      </w:r>
      <w:r w:rsidR="00040794" w:rsidRPr="000F7378">
        <w:rPr>
          <w:rFonts w:ascii="Arial" w:hAnsi="Arial" w:cs="Arial"/>
          <w:szCs w:val="22"/>
        </w:rPr>
        <w:t xml:space="preserve"> Angebote, die doppelt so hoch wie das niedrigste Angebot sind, erhalten 0 Punkte.</w:t>
      </w:r>
    </w:p>
    <w:p w14:paraId="5091EEFA"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0989BC19" w14:textId="6D621478"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Im Hinblick auf die Kriterien „</w:t>
      </w:r>
      <w:r w:rsidRPr="000F7378">
        <w:rPr>
          <w:rFonts w:ascii="Arial" w:hAnsi="Arial" w:cs="Arial"/>
          <w:i/>
          <w:iCs/>
          <w:szCs w:val="22"/>
        </w:rPr>
        <w:t>Betriebskosten</w:t>
      </w:r>
      <w:r w:rsidRPr="000F7378">
        <w:rPr>
          <w:rFonts w:ascii="Arial" w:hAnsi="Arial" w:cs="Arial"/>
          <w:szCs w:val="22"/>
        </w:rPr>
        <w:t xml:space="preserve"> </w:t>
      </w:r>
      <w:r w:rsidRPr="000F7378">
        <w:rPr>
          <w:rFonts w:ascii="Arial" w:hAnsi="Arial" w:cs="Arial"/>
          <w:i/>
          <w:iCs/>
          <w:szCs w:val="22"/>
        </w:rPr>
        <w:t>Wartungsaufwand (netto)“ und „Betriebskosten Instandsetzungsaufwand (netto)“</w:t>
      </w:r>
      <w:r w:rsidRPr="000F7378">
        <w:rPr>
          <w:rFonts w:ascii="Arial" w:hAnsi="Arial" w:cs="Arial"/>
          <w:szCs w:val="22"/>
        </w:rPr>
        <w:t xml:space="preserve"> kann eine Höchstpunktzahl von insgesamt 3</w:t>
      </w:r>
      <w:r w:rsidR="00FA45CD" w:rsidRPr="000F7378">
        <w:rPr>
          <w:rFonts w:ascii="Arial" w:hAnsi="Arial" w:cs="Arial"/>
          <w:szCs w:val="22"/>
        </w:rPr>
        <w:t>5</w:t>
      </w:r>
      <w:r w:rsidRPr="000F7378">
        <w:rPr>
          <w:rFonts w:ascii="Arial" w:hAnsi="Arial" w:cs="Arial"/>
          <w:szCs w:val="22"/>
        </w:rPr>
        <w:t>0 Punkten erreicht werden.</w:t>
      </w:r>
    </w:p>
    <w:p w14:paraId="0401C54E"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52FAF9FB" w14:textId="373A8D45"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 xml:space="preserve">Hier werden zum einen der Wartungsaufwand (Materialkosten und Aufwand in </w:t>
      </w:r>
      <w:proofErr w:type="spellStart"/>
      <w:r w:rsidRPr="000F7378">
        <w:rPr>
          <w:rFonts w:ascii="Arial" w:hAnsi="Arial" w:cs="Arial"/>
          <w:szCs w:val="22"/>
        </w:rPr>
        <w:t>MStd</w:t>
      </w:r>
      <w:proofErr w:type="spellEnd"/>
      <w:r w:rsidRPr="000F7378">
        <w:rPr>
          <w:rFonts w:ascii="Arial" w:hAnsi="Arial" w:cs="Arial"/>
          <w:szCs w:val="22"/>
        </w:rPr>
        <w:t xml:space="preserve"> mal Stundensatz pro Jahr, reziproke Bewertung in Orientierung am niedrigsten Angebotswert) als </w:t>
      </w:r>
      <w:r w:rsidRPr="000F7378">
        <w:rPr>
          <w:rFonts w:ascii="Arial" w:hAnsi="Arial" w:cs="Arial"/>
          <w:i/>
          <w:iCs/>
          <w:szCs w:val="22"/>
        </w:rPr>
        <w:t xml:space="preserve">„Betriebskosten Wartungsaufwand (netto)“ </w:t>
      </w:r>
      <w:r w:rsidRPr="000F7378">
        <w:rPr>
          <w:rFonts w:ascii="Arial" w:hAnsi="Arial" w:cs="Arial"/>
          <w:szCs w:val="22"/>
        </w:rPr>
        <w:t>mit 1</w:t>
      </w:r>
      <w:r w:rsidR="00BE4575" w:rsidRPr="000F7378">
        <w:rPr>
          <w:rFonts w:ascii="Arial" w:hAnsi="Arial" w:cs="Arial"/>
          <w:szCs w:val="22"/>
        </w:rPr>
        <w:t>75</w:t>
      </w:r>
      <w:r w:rsidRPr="000F7378">
        <w:rPr>
          <w:rFonts w:ascii="Arial" w:hAnsi="Arial" w:cs="Arial"/>
          <w:szCs w:val="22"/>
        </w:rPr>
        <w:t xml:space="preserve"> Punkten und zum anderen der Instandsetzungsaufwand (Materialkosten und Aufwand in </w:t>
      </w:r>
      <w:proofErr w:type="spellStart"/>
      <w:r w:rsidRPr="000F7378">
        <w:rPr>
          <w:rFonts w:ascii="Arial" w:hAnsi="Arial" w:cs="Arial"/>
          <w:szCs w:val="22"/>
        </w:rPr>
        <w:t>MStd</w:t>
      </w:r>
      <w:proofErr w:type="spellEnd"/>
      <w:r w:rsidRPr="000F7378">
        <w:rPr>
          <w:rFonts w:ascii="Arial" w:hAnsi="Arial" w:cs="Arial"/>
          <w:szCs w:val="22"/>
        </w:rPr>
        <w:t xml:space="preserve"> mal Stundensatz über einen Fahrzeuglebenszyklus von </w:t>
      </w:r>
      <w:r w:rsidR="00BA18E7" w:rsidRPr="00BA18E7">
        <w:rPr>
          <w:rFonts w:ascii="Arial" w:hAnsi="Arial" w:cs="Arial"/>
          <w:szCs w:val="22"/>
          <w:highlight w:val="yellow"/>
        </w:rPr>
        <w:t>20</w:t>
      </w:r>
      <w:r w:rsidRPr="000F7378">
        <w:rPr>
          <w:rFonts w:ascii="Arial" w:hAnsi="Arial" w:cs="Arial"/>
          <w:szCs w:val="22"/>
        </w:rPr>
        <w:t xml:space="preserve"> Jahren, reziproke Bewertung in Orientierung am niedrigsten Angebotswert) als </w:t>
      </w:r>
      <w:r w:rsidRPr="000F7378">
        <w:rPr>
          <w:rFonts w:ascii="Arial" w:hAnsi="Arial" w:cs="Arial"/>
          <w:i/>
          <w:iCs/>
          <w:szCs w:val="22"/>
        </w:rPr>
        <w:t xml:space="preserve">„Betriebskosten Instandsetzungsaufwand (netto)“ </w:t>
      </w:r>
      <w:r w:rsidRPr="000F7378">
        <w:rPr>
          <w:rFonts w:ascii="Arial" w:hAnsi="Arial" w:cs="Arial"/>
          <w:szCs w:val="22"/>
        </w:rPr>
        <w:t>mit ebenfalls 1</w:t>
      </w:r>
      <w:r w:rsidR="00BE4575" w:rsidRPr="000F7378">
        <w:rPr>
          <w:rFonts w:ascii="Arial" w:hAnsi="Arial" w:cs="Arial"/>
          <w:szCs w:val="22"/>
        </w:rPr>
        <w:t>75</w:t>
      </w:r>
      <w:r w:rsidRPr="000F7378">
        <w:rPr>
          <w:rFonts w:ascii="Arial" w:hAnsi="Arial" w:cs="Arial"/>
          <w:szCs w:val="22"/>
        </w:rPr>
        <w:t xml:space="preserve"> Punkten gewertet. Der Aufwand bezieht sich dabei auf die gesamte anzuschaffende Flotte.</w:t>
      </w:r>
    </w:p>
    <w:p w14:paraId="0154F851"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33C6DEA5" w14:textId="15052296"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u w:val="single"/>
        </w:rPr>
        <w:t>Beispiel Instandsetzungsaufwand</w:t>
      </w:r>
      <w:r w:rsidRPr="000F7378">
        <w:rPr>
          <w:rFonts w:ascii="Arial" w:hAnsi="Arial" w:cs="Arial"/>
          <w:szCs w:val="22"/>
        </w:rPr>
        <w:t xml:space="preserve">: Die Materialkosten betragen durchschnittlich 5.000 € pro Jahr, der Stundensatz </w:t>
      </w:r>
      <w:r w:rsidR="00537CF2" w:rsidRPr="000F7378">
        <w:rPr>
          <w:rFonts w:ascii="Arial" w:hAnsi="Arial" w:cs="Arial"/>
          <w:szCs w:val="22"/>
        </w:rPr>
        <w:t>120</w:t>
      </w:r>
      <w:r w:rsidRPr="000F7378">
        <w:rPr>
          <w:rFonts w:ascii="Arial" w:hAnsi="Arial" w:cs="Arial"/>
          <w:szCs w:val="22"/>
        </w:rPr>
        <w:t xml:space="preserve"> € und es wird jährlich von 50 Stunden Arbeitsaufwand ausgega</w:t>
      </w:r>
      <w:r w:rsidR="00BA18E7">
        <w:rPr>
          <w:rFonts w:ascii="Arial" w:hAnsi="Arial" w:cs="Arial"/>
          <w:szCs w:val="22"/>
        </w:rPr>
        <w:t xml:space="preserve">ngen. Hieraus ergibt sich auf </w:t>
      </w:r>
      <w:r w:rsidR="00BA18E7" w:rsidRPr="00BA18E7">
        <w:rPr>
          <w:rFonts w:ascii="Arial" w:hAnsi="Arial" w:cs="Arial"/>
          <w:szCs w:val="22"/>
          <w:highlight w:val="yellow"/>
        </w:rPr>
        <w:t>20</w:t>
      </w:r>
      <w:r w:rsidR="00BA18E7">
        <w:rPr>
          <w:rFonts w:ascii="Arial" w:hAnsi="Arial" w:cs="Arial"/>
          <w:szCs w:val="22"/>
        </w:rPr>
        <w:t xml:space="preserve"> Jahre betrachtet bei 3</w:t>
      </w:r>
      <w:r w:rsidRPr="000F7378">
        <w:rPr>
          <w:rFonts w:ascii="Arial" w:hAnsi="Arial" w:cs="Arial"/>
          <w:szCs w:val="22"/>
        </w:rPr>
        <w:t xml:space="preserve"> Bussen:</w:t>
      </w:r>
    </w:p>
    <w:p w14:paraId="6F5821A7" w14:textId="3016427B" w:rsidR="00053A92" w:rsidRPr="000F7378" w:rsidRDefault="00053A92" w:rsidP="00053A92">
      <w:pPr>
        <w:pStyle w:val="Kopfzeile"/>
        <w:numPr>
          <w:ilvl w:val="0"/>
          <w:numId w:val="40"/>
        </w:numPr>
        <w:tabs>
          <w:tab w:val="center" w:pos="4536"/>
          <w:tab w:val="right" w:pos="9072"/>
          <w:tab w:val="left" w:pos="9637"/>
        </w:tabs>
        <w:spacing w:line="360" w:lineRule="auto"/>
        <w:ind w:left="1418" w:hanging="715"/>
        <w:jc w:val="both"/>
        <w:rPr>
          <w:rFonts w:ascii="Arial" w:hAnsi="Arial" w:cs="Arial"/>
          <w:szCs w:val="22"/>
        </w:rPr>
      </w:pPr>
      <w:r w:rsidRPr="000F7378">
        <w:rPr>
          <w:rFonts w:ascii="Arial" w:hAnsi="Arial" w:cs="Arial"/>
          <w:szCs w:val="22"/>
        </w:rPr>
        <w:t>Mater</w:t>
      </w:r>
      <w:r w:rsidR="00BA18E7">
        <w:rPr>
          <w:rFonts w:ascii="Arial" w:hAnsi="Arial" w:cs="Arial"/>
          <w:szCs w:val="22"/>
        </w:rPr>
        <w:t>ialkosten: 5.000 € pro Jahr x 20 Jahre x 3</w:t>
      </w:r>
      <w:r w:rsidRPr="000F7378">
        <w:rPr>
          <w:rFonts w:ascii="Arial" w:hAnsi="Arial" w:cs="Arial"/>
          <w:szCs w:val="22"/>
        </w:rPr>
        <w:t xml:space="preserve"> Busse =</w:t>
      </w:r>
      <w:r w:rsidR="00BA18E7">
        <w:rPr>
          <w:rFonts w:ascii="Arial" w:hAnsi="Arial" w:cs="Arial"/>
          <w:szCs w:val="22"/>
        </w:rPr>
        <w:t xml:space="preserve"> 3</w:t>
      </w:r>
      <w:r w:rsidRPr="000F7378">
        <w:rPr>
          <w:rFonts w:ascii="Arial" w:hAnsi="Arial" w:cs="Arial"/>
          <w:szCs w:val="22"/>
        </w:rPr>
        <w:t>00.000 €</w:t>
      </w:r>
    </w:p>
    <w:p w14:paraId="230FF479" w14:textId="5A5312A6" w:rsidR="00053A92" w:rsidRPr="000F7378" w:rsidRDefault="00053A92" w:rsidP="00053A92">
      <w:pPr>
        <w:pStyle w:val="Kopfzeile"/>
        <w:numPr>
          <w:ilvl w:val="0"/>
          <w:numId w:val="40"/>
        </w:numPr>
        <w:tabs>
          <w:tab w:val="center" w:pos="4536"/>
          <w:tab w:val="right" w:pos="9072"/>
          <w:tab w:val="left" w:pos="9637"/>
        </w:tabs>
        <w:spacing w:line="360" w:lineRule="auto"/>
        <w:ind w:left="1418" w:hanging="715"/>
        <w:jc w:val="both"/>
        <w:rPr>
          <w:rFonts w:ascii="Arial" w:hAnsi="Arial" w:cs="Arial"/>
          <w:szCs w:val="22"/>
        </w:rPr>
      </w:pPr>
      <w:r w:rsidRPr="000F7378">
        <w:rPr>
          <w:rFonts w:ascii="Arial" w:hAnsi="Arial" w:cs="Arial"/>
          <w:szCs w:val="22"/>
        </w:rPr>
        <w:t xml:space="preserve">Arbeitskosten: </w:t>
      </w:r>
      <w:r w:rsidR="00537CF2" w:rsidRPr="000F7378">
        <w:rPr>
          <w:rFonts w:ascii="Arial" w:hAnsi="Arial" w:cs="Arial"/>
          <w:szCs w:val="22"/>
        </w:rPr>
        <w:t>120</w:t>
      </w:r>
      <w:r w:rsidRPr="000F7378">
        <w:rPr>
          <w:rFonts w:ascii="Arial" w:hAnsi="Arial" w:cs="Arial"/>
          <w:szCs w:val="22"/>
        </w:rPr>
        <w:t xml:space="preserve"> €/p</w:t>
      </w:r>
      <w:r w:rsidR="00BA18E7">
        <w:rPr>
          <w:rFonts w:ascii="Arial" w:hAnsi="Arial" w:cs="Arial"/>
          <w:szCs w:val="22"/>
        </w:rPr>
        <w:t>ro Stunde x 50 Stunden/Jahr x 20 Jahre x 3 Busse = 36</w:t>
      </w:r>
      <w:r w:rsidRPr="000F7378">
        <w:rPr>
          <w:rFonts w:ascii="Arial" w:hAnsi="Arial" w:cs="Arial"/>
          <w:szCs w:val="22"/>
        </w:rPr>
        <w:t>0.000 €</w:t>
      </w:r>
    </w:p>
    <w:p w14:paraId="36229E4C" w14:textId="6B40EA21" w:rsidR="00053A92" w:rsidRPr="000F7378" w:rsidRDefault="00053A92" w:rsidP="00053A92">
      <w:pPr>
        <w:pStyle w:val="Kopfzeile"/>
        <w:numPr>
          <w:ilvl w:val="0"/>
          <w:numId w:val="40"/>
        </w:numPr>
        <w:tabs>
          <w:tab w:val="center" w:pos="4536"/>
          <w:tab w:val="right" w:pos="9072"/>
          <w:tab w:val="left" w:pos="9637"/>
        </w:tabs>
        <w:spacing w:line="360" w:lineRule="auto"/>
        <w:ind w:left="1418" w:hanging="715"/>
        <w:jc w:val="both"/>
        <w:rPr>
          <w:rFonts w:ascii="Arial" w:hAnsi="Arial" w:cs="Arial"/>
          <w:szCs w:val="22"/>
        </w:rPr>
      </w:pPr>
      <w:r w:rsidRPr="000F7378">
        <w:rPr>
          <w:rFonts w:ascii="Arial" w:hAnsi="Arial" w:cs="Arial"/>
          <w:szCs w:val="22"/>
        </w:rPr>
        <w:t xml:space="preserve">Gesamt: </w:t>
      </w:r>
      <w:r w:rsidR="00BA18E7">
        <w:rPr>
          <w:rFonts w:ascii="Arial" w:hAnsi="Arial" w:cs="Arial"/>
          <w:szCs w:val="22"/>
        </w:rPr>
        <w:t>66</w:t>
      </w:r>
      <w:r w:rsidRPr="000F7378">
        <w:rPr>
          <w:rFonts w:ascii="Arial" w:hAnsi="Arial" w:cs="Arial"/>
          <w:szCs w:val="22"/>
        </w:rPr>
        <w:t>0.</w:t>
      </w:r>
      <w:r w:rsidR="00BA18E7">
        <w:rPr>
          <w:rFonts w:ascii="Arial" w:hAnsi="Arial" w:cs="Arial"/>
          <w:szCs w:val="22"/>
        </w:rPr>
        <w:t>000 € über einen Zeitraum von 20 Jahren für 3</w:t>
      </w:r>
      <w:r w:rsidRPr="000F7378">
        <w:rPr>
          <w:rFonts w:ascii="Arial" w:hAnsi="Arial" w:cs="Arial"/>
          <w:szCs w:val="22"/>
        </w:rPr>
        <w:t xml:space="preserve"> Busse</w:t>
      </w:r>
    </w:p>
    <w:p w14:paraId="691FA95E"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7EB15A3B" w14:textId="3F6D4E4E"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Der jeweilige Anbieter mit den niedrigsten Kosten für die „</w:t>
      </w:r>
      <w:r w:rsidRPr="000F7378">
        <w:rPr>
          <w:rFonts w:ascii="Arial" w:hAnsi="Arial" w:cs="Arial"/>
          <w:i/>
          <w:iCs/>
          <w:szCs w:val="22"/>
        </w:rPr>
        <w:t>Betriebskosten Wartungsaufwand (netto)</w:t>
      </w:r>
      <w:r w:rsidRPr="000F7378">
        <w:rPr>
          <w:rFonts w:ascii="Arial" w:hAnsi="Arial" w:cs="Arial"/>
          <w:szCs w:val="22"/>
        </w:rPr>
        <w:t>“ auf der einen sowie für die „</w:t>
      </w:r>
      <w:r w:rsidRPr="000F7378">
        <w:rPr>
          <w:rFonts w:ascii="Arial" w:hAnsi="Arial" w:cs="Arial"/>
          <w:i/>
          <w:iCs/>
          <w:szCs w:val="22"/>
        </w:rPr>
        <w:t>Betriebskosten Instandsetzungsaufwand (netto)</w:t>
      </w:r>
      <w:r w:rsidRPr="000F7378">
        <w:rPr>
          <w:rFonts w:ascii="Arial" w:hAnsi="Arial" w:cs="Arial"/>
          <w:szCs w:val="22"/>
        </w:rPr>
        <w:t>“ auf der anderen Seite erhält je 1</w:t>
      </w:r>
      <w:r w:rsidR="00BE4575" w:rsidRPr="000F7378">
        <w:rPr>
          <w:rFonts w:ascii="Arial" w:hAnsi="Arial" w:cs="Arial"/>
          <w:szCs w:val="22"/>
        </w:rPr>
        <w:t>75</w:t>
      </w:r>
      <w:r w:rsidRPr="000F7378">
        <w:rPr>
          <w:rFonts w:ascii="Arial" w:hAnsi="Arial" w:cs="Arial"/>
          <w:szCs w:val="22"/>
        </w:rPr>
        <w:t xml:space="preserve"> Punkte. Die Bieter, deren Betriebskosten Wartungsaufwand und Betriebskosten Instandsetzungsaufwand (netto) höher als der des besten Bieters liegen, werden im Verhältnis ihres Abstandes zum jeweils besten Bieter geringer bewertet. Hier wird gradlinig interpoliert.</w:t>
      </w:r>
    </w:p>
    <w:p w14:paraId="74DF7687" w14:textId="77777777" w:rsidR="00053A92" w:rsidRPr="000F7378" w:rsidRDefault="00053A92" w:rsidP="00053A92">
      <w:pPr>
        <w:pStyle w:val="Kopfzeile"/>
        <w:tabs>
          <w:tab w:val="left" w:pos="9637"/>
        </w:tabs>
        <w:spacing w:line="360" w:lineRule="auto"/>
        <w:jc w:val="both"/>
        <w:rPr>
          <w:rFonts w:ascii="Arial" w:hAnsi="Arial" w:cs="Arial"/>
          <w:szCs w:val="22"/>
        </w:rPr>
      </w:pPr>
    </w:p>
    <w:p w14:paraId="3BD304DE" w14:textId="77777777" w:rsidR="00053A92" w:rsidRPr="000F7378" w:rsidRDefault="00053A92" w:rsidP="00053A92">
      <w:pPr>
        <w:numPr>
          <w:ilvl w:val="2"/>
          <w:numId w:val="39"/>
        </w:numPr>
        <w:autoSpaceDE w:val="0"/>
        <w:autoSpaceDN w:val="0"/>
        <w:adjustRightInd w:val="0"/>
        <w:spacing w:line="360" w:lineRule="auto"/>
        <w:jc w:val="both"/>
        <w:rPr>
          <w:rFonts w:ascii="Arial" w:hAnsi="Arial" w:cs="Arial"/>
          <w:szCs w:val="22"/>
        </w:rPr>
      </w:pPr>
      <w:r w:rsidRPr="000F7378">
        <w:rPr>
          <w:rFonts w:ascii="Arial" w:hAnsi="Arial" w:cs="Arial"/>
          <w:szCs w:val="22"/>
        </w:rPr>
        <w:t>Das Zuschlagskriterium 2 „</w:t>
      </w:r>
      <w:r w:rsidRPr="000F7378">
        <w:rPr>
          <w:rFonts w:ascii="Arial" w:hAnsi="Arial" w:cs="Arial"/>
          <w:i/>
          <w:szCs w:val="22"/>
        </w:rPr>
        <w:t>Erfüllung der Leistungsmerkmale</w:t>
      </w:r>
      <w:r w:rsidRPr="000F7378">
        <w:rPr>
          <w:rFonts w:ascii="Arial" w:hAnsi="Arial" w:cs="Arial"/>
          <w:szCs w:val="22"/>
        </w:rPr>
        <w:t>“ wird wie folgt bewertet:</w:t>
      </w:r>
    </w:p>
    <w:p w14:paraId="296E7AD0"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0E6A3FF4"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Im Hinblick auf das Kriterium „</w:t>
      </w:r>
      <w:r w:rsidRPr="000F7378">
        <w:rPr>
          <w:rFonts w:ascii="Arial" w:hAnsi="Arial" w:cs="Arial"/>
          <w:i/>
          <w:iCs/>
          <w:szCs w:val="22"/>
        </w:rPr>
        <w:t>Erfüllung der Leistungsmerkmale</w:t>
      </w:r>
      <w:r w:rsidRPr="000F7378">
        <w:rPr>
          <w:rFonts w:ascii="Arial" w:hAnsi="Arial" w:cs="Arial"/>
          <w:szCs w:val="22"/>
        </w:rPr>
        <w:t>“ kann eine Höchstpunktzahl von 100 Punkten erreicht werden.</w:t>
      </w:r>
    </w:p>
    <w:p w14:paraId="1D242492"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0E9BBFF8" w14:textId="587DCC8B"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Hier werden die mit „</w:t>
      </w:r>
      <w:r w:rsidRPr="000F7378">
        <w:rPr>
          <w:rFonts w:ascii="Arial" w:hAnsi="Arial" w:cs="Arial"/>
          <w:i/>
          <w:iCs/>
          <w:szCs w:val="22"/>
        </w:rPr>
        <w:t>JA</w:t>
      </w:r>
      <w:r w:rsidRPr="000F7378">
        <w:rPr>
          <w:rFonts w:ascii="Arial" w:hAnsi="Arial" w:cs="Arial"/>
          <w:szCs w:val="22"/>
        </w:rPr>
        <w:t xml:space="preserve">“ beantworteten </w:t>
      </w:r>
      <w:r w:rsidRPr="000F7378">
        <w:rPr>
          <w:rFonts w:ascii="Arial" w:hAnsi="Arial" w:cs="Arial"/>
          <w:szCs w:val="22"/>
          <w:u w:val="single"/>
        </w:rPr>
        <w:t>Soll</w:t>
      </w:r>
      <w:r w:rsidRPr="000F7378">
        <w:rPr>
          <w:rFonts w:ascii="Arial" w:hAnsi="Arial" w:cs="Arial"/>
          <w:szCs w:val="22"/>
        </w:rPr>
        <w:t xml:space="preserve">-Kriterien des Lastenhefts Teil B nach </w:t>
      </w:r>
      <w:r w:rsidRPr="000F7378">
        <w:rPr>
          <w:rFonts w:ascii="Arial" w:hAnsi="Arial" w:cs="Arial"/>
          <w:b/>
          <w:szCs w:val="22"/>
        </w:rPr>
        <w:t>Anlage 7.2</w:t>
      </w:r>
      <w:r w:rsidRPr="000F7378">
        <w:rPr>
          <w:rFonts w:ascii="Arial" w:hAnsi="Arial" w:cs="Arial"/>
          <w:szCs w:val="22"/>
        </w:rPr>
        <w:t xml:space="preserve"> der Vergabeu</w:t>
      </w:r>
      <w:r w:rsidR="00BA18E7">
        <w:rPr>
          <w:rFonts w:ascii="Arial" w:hAnsi="Arial" w:cs="Arial"/>
          <w:szCs w:val="22"/>
        </w:rPr>
        <w:t>nterlagen (Blätter Allgemein, 18</w:t>
      </w:r>
      <w:r w:rsidRPr="000F7378">
        <w:rPr>
          <w:rFonts w:ascii="Arial" w:hAnsi="Arial" w:cs="Arial"/>
          <w:szCs w:val="22"/>
        </w:rPr>
        <w:t>m Bus) bewertet. Der Bieter mit der höchsten Anzahl erfüllter Soll-Kriterien erhält 100 Punkte, Bieter mit weniger erfüllten Soll-Kriterien erhalten je nicht erfüllten Soll-Kriterien jeweils 5 Punkte weniger.</w:t>
      </w:r>
    </w:p>
    <w:p w14:paraId="08205926" w14:textId="77777777" w:rsidR="00053A92" w:rsidRPr="000F7378" w:rsidRDefault="00053A92" w:rsidP="00053A92">
      <w:pPr>
        <w:pStyle w:val="Kopfzeile"/>
        <w:tabs>
          <w:tab w:val="left" w:pos="9637"/>
        </w:tabs>
        <w:spacing w:line="360" w:lineRule="auto"/>
        <w:jc w:val="both"/>
        <w:rPr>
          <w:rFonts w:ascii="Arial" w:hAnsi="Arial" w:cs="Arial"/>
          <w:szCs w:val="22"/>
        </w:rPr>
      </w:pPr>
    </w:p>
    <w:p w14:paraId="5C08C84A" w14:textId="3455CE1F" w:rsidR="00053A92" w:rsidRPr="000F7378" w:rsidRDefault="00053A92" w:rsidP="00053A92">
      <w:pPr>
        <w:numPr>
          <w:ilvl w:val="2"/>
          <w:numId w:val="39"/>
        </w:numPr>
        <w:autoSpaceDE w:val="0"/>
        <w:autoSpaceDN w:val="0"/>
        <w:adjustRightInd w:val="0"/>
        <w:spacing w:line="360" w:lineRule="auto"/>
        <w:jc w:val="both"/>
        <w:rPr>
          <w:rFonts w:ascii="Arial" w:hAnsi="Arial" w:cs="Arial"/>
          <w:szCs w:val="22"/>
        </w:rPr>
      </w:pPr>
      <w:r w:rsidRPr="000F7378">
        <w:rPr>
          <w:rFonts w:ascii="Arial" w:hAnsi="Arial" w:cs="Arial"/>
          <w:szCs w:val="22"/>
        </w:rPr>
        <w:t xml:space="preserve">Das Zuschlagskriterium </w:t>
      </w:r>
      <w:r w:rsidR="00F92603" w:rsidRPr="000F7378">
        <w:rPr>
          <w:rFonts w:ascii="Arial" w:hAnsi="Arial" w:cs="Arial"/>
          <w:szCs w:val="22"/>
        </w:rPr>
        <w:t>3</w:t>
      </w:r>
      <w:r w:rsidRPr="000F7378">
        <w:rPr>
          <w:rFonts w:ascii="Arial" w:hAnsi="Arial" w:cs="Arial"/>
          <w:szCs w:val="22"/>
        </w:rPr>
        <w:t xml:space="preserve"> „</w:t>
      </w:r>
      <w:r w:rsidRPr="000F7378">
        <w:rPr>
          <w:rFonts w:ascii="Arial" w:hAnsi="Arial" w:cs="Arial"/>
          <w:i/>
          <w:szCs w:val="22"/>
        </w:rPr>
        <w:t>Umweltverträglichkeit</w:t>
      </w:r>
      <w:r w:rsidRPr="000F7378">
        <w:rPr>
          <w:rFonts w:ascii="Arial" w:hAnsi="Arial" w:cs="Arial"/>
          <w:szCs w:val="22"/>
        </w:rPr>
        <w:t>“ wird wie folgt bewertet:</w:t>
      </w:r>
    </w:p>
    <w:p w14:paraId="57F8B5A5"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7B5D50F5" w14:textId="5F61DC34"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Im Hinblick auf das Kriterium „</w:t>
      </w:r>
      <w:r w:rsidRPr="000F7378">
        <w:rPr>
          <w:rFonts w:ascii="Arial" w:hAnsi="Arial" w:cs="Arial"/>
          <w:i/>
          <w:iCs/>
          <w:szCs w:val="22"/>
        </w:rPr>
        <w:t>Umweltverträglichkeit</w:t>
      </w:r>
      <w:r w:rsidRPr="000F7378">
        <w:rPr>
          <w:rFonts w:ascii="Arial" w:hAnsi="Arial" w:cs="Arial"/>
          <w:szCs w:val="22"/>
        </w:rPr>
        <w:t xml:space="preserve">“ kann insgesamt eine Höchstpunktzahl von </w:t>
      </w:r>
      <w:r w:rsidR="00BE4575" w:rsidRPr="000F7378">
        <w:rPr>
          <w:rFonts w:ascii="Arial" w:hAnsi="Arial" w:cs="Arial"/>
          <w:szCs w:val="22"/>
        </w:rPr>
        <w:t>150</w:t>
      </w:r>
      <w:r w:rsidRPr="000F7378">
        <w:rPr>
          <w:rFonts w:ascii="Arial" w:hAnsi="Arial" w:cs="Arial"/>
          <w:szCs w:val="22"/>
        </w:rPr>
        <w:t xml:space="preserve"> Punkten erreicht werden. Maßgeblich ist der Energieverbrauch der Fahrzeuge.</w:t>
      </w:r>
    </w:p>
    <w:p w14:paraId="45F7B4EC"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4AE4AD8E" w14:textId="3A312D74" w:rsidR="00053A92" w:rsidRPr="000F7378" w:rsidRDefault="00053A92" w:rsidP="00053A92">
      <w:pPr>
        <w:autoSpaceDE w:val="0"/>
        <w:autoSpaceDN w:val="0"/>
        <w:adjustRightInd w:val="0"/>
        <w:spacing w:line="360" w:lineRule="auto"/>
        <w:ind w:left="720"/>
        <w:jc w:val="both"/>
        <w:rPr>
          <w:rFonts w:ascii="Arial" w:hAnsi="Arial" w:cs="Arial"/>
          <w:szCs w:val="22"/>
        </w:rPr>
      </w:pPr>
      <w:bookmarkStart w:id="5" w:name="_Hlk134017607"/>
      <w:r w:rsidRPr="000F7378">
        <w:rPr>
          <w:rFonts w:ascii="Arial" w:hAnsi="Arial" w:cs="Arial"/>
          <w:szCs w:val="22"/>
        </w:rPr>
        <w:t>Hier wird zwischen dem „</w:t>
      </w:r>
      <w:r w:rsidRPr="000F7378">
        <w:rPr>
          <w:rFonts w:ascii="Arial" w:hAnsi="Arial" w:cs="Arial"/>
          <w:i/>
          <w:iCs/>
          <w:szCs w:val="22"/>
        </w:rPr>
        <w:t>Energieverbrauch Sommer-Betrieb</w:t>
      </w:r>
      <w:r w:rsidRPr="000F7378">
        <w:rPr>
          <w:rFonts w:ascii="Arial" w:hAnsi="Arial" w:cs="Arial"/>
          <w:szCs w:val="22"/>
        </w:rPr>
        <w:t>“</w:t>
      </w:r>
      <w:r w:rsidR="00BE4575" w:rsidRPr="000F7378">
        <w:rPr>
          <w:rFonts w:ascii="Arial" w:hAnsi="Arial" w:cs="Arial"/>
          <w:szCs w:val="22"/>
        </w:rPr>
        <w:t xml:space="preserve"> und</w:t>
      </w:r>
      <w:r w:rsidRPr="000F7378">
        <w:rPr>
          <w:rFonts w:ascii="Arial" w:hAnsi="Arial" w:cs="Arial"/>
          <w:szCs w:val="22"/>
        </w:rPr>
        <w:t xml:space="preserve"> dem „</w:t>
      </w:r>
      <w:r w:rsidRPr="000F7378">
        <w:rPr>
          <w:rFonts w:ascii="Arial" w:hAnsi="Arial" w:cs="Arial"/>
          <w:i/>
          <w:iCs/>
          <w:szCs w:val="22"/>
        </w:rPr>
        <w:t>Energieverbrauch Winter-Betrieb</w:t>
      </w:r>
      <w:r w:rsidRPr="000F7378">
        <w:rPr>
          <w:rFonts w:ascii="Arial" w:hAnsi="Arial" w:cs="Arial"/>
          <w:szCs w:val="22"/>
        </w:rPr>
        <w:t>“ unterschieden. Es können für Sommer- und Winter-Betrieb jeweils 75 Punkte</w:t>
      </w:r>
      <w:r w:rsidR="005005AD" w:rsidRPr="000F7378">
        <w:rPr>
          <w:rFonts w:ascii="Arial" w:hAnsi="Arial" w:cs="Arial"/>
          <w:szCs w:val="22"/>
        </w:rPr>
        <w:t xml:space="preserve"> </w:t>
      </w:r>
      <w:r w:rsidRPr="000F7378">
        <w:rPr>
          <w:rFonts w:ascii="Arial" w:hAnsi="Arial" w:cs="Arial"/>
          <w:szCs w:val="22"/>
        </w:rPr>
        <w:t xml:space="preserve">erreicht werden. Hierbei werden die vom Bieter angegebenen spezifischen Verbrauchswerte in kWh/km bewertet. </w:t>
      </w:r>
    </w:p>
    <w:p w14:paraId="230ECCA5" w14:textId="77777777" w:rsidR="002C65CF" w:rsidRPr="000F7378" w:rsidRDefault="002C65CF" w:rsidP="00053A92">
      <w:pPr>
        <w:autoSpaceDE w:val="0"/>
        <w:autoSpaceDN w:val="0"/>
        <w:adjustRightInd w:val="0"/>
        <w:spacing w:line="360" w:lineRule="auto"/>
        <w:ind w:left="720"/>
        <w:jc w:val="both"/>
        <w:rPr>
          <w:rFonts w:ascii="Arial" w:hAnsi="Arial" w:cs="Arial"/>
          <w:szCs w:val="22"/>
        </w:rPr>
      </w:pPr>
    </w:p>
    <w:p w14:paraId="41E30909"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3DDE800D"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Der „</w:t>
      </w:r>
      <w:r w:rsidRPr="000F7378">
        <w:rPr>
          <w:rFonts w:ascii="Arial" w:hAnsi="Arial" w:cs="Arial"/>
          <w:i/>
          <w:iCs/>
          <w:szCs w:val="22"/>
        </w:rPr>
        <w:t>Energieverbrauch Winter-Betrieb</w:t>
      </w:r>
      <w:r w:rsidRPr="000F7378">
        <w:rPr>
          <w:rFonts w:ascii="Arial" w:hAnsi="Arial" w:cs="Arial"/>
          <w:szCs w:val="22"/>
        </w:rPr>
        <w:t>“ ist wie folgt definiert:</w:t>
      </w:r>
    </w:p>
    <w:p w14:paraId="1BE34E23"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7A395F44" w14:textId="77777777" w:rsidR="00053A92" w:rsidRPr="000F7378" w:rsidRDefault="00053A92" w:rsidP="00053A92">
      <w:pPr>
        <w:pStyle w:val="Listenabsatz"/>
        <w:numPr>
          <w:ilvl w:val="0"/>
          <w:numId w:val="30"/>
        </w:numPr>
        <w:autoSpaceDE w:val="0"/>
        <w:autoSpaceDN w:val="0"/>
        <w:adjustRightInd w:val="0"/>
        <w:spacing w:line="360" w:lineRule="auto"/>
        <w:ind w:hanging="731"/>
        <w:contextualSpacing w:val="0"/>
        <w:jc w:val="both"/>
        <w:rPr>
          <w:rFonts w:ascii="Arial" w:hAnsi="Arial" w:cs="Arial"/>
          <w:szCs w:val="22"/>
        </w:rPr>
      </w:pPr>
      <w:r w:rsidRPr="000F7378">
        <w:rPr>
          <w:rFonts w:ascii="Arial" w:hAnsi="Arial" w:cs="Arial"/>
          <w:szCs w:val="22"/>
        </w:rPr>
        <w:t>Fahrzyklus SORT2</w:t>
      </w:r>
    </w:p>
    <w:p w14:paraId="0608A9A5" w14:textId="77777777" w:rsidR="00053A92" w:rsidRPr="000F7378" w:rsidRDefault="00053A92" w:rsidP="00053A92">
      <w:pPr>
        <w:pStyle w:val="Listenabsatz"/>
        <w:numPr>
          <w:ilvl w:val="0"/>
          <w:numId w:val="30"/>
        </w:numPr>
        <w:autoSpaceDE w:val="0"/>
        <w:autoSpaceDN w:val="0"/>
        <w:adjustRightInd w:val="0"/>
        <w:spacing w:line="360" w:lineRule="auto"/>
        <w:ind w:hanging="731"/>
        <w:contextualSpacing w:val="0"/>
        <w:jc w:val="both"/>
        <w:rPr>
          <w:rFonts w:ascii="Arial" w:hAnsi="Arial" w:cs="Arial"/>
          <w:szCs w:val="22"/>
        </w:rPr>
      </w:pPr>
      <w:r w:rsidRPr="000F7378">
        <w:rPr>
          <w:rFonts w:ascii="Arial" w:hAnsi="Arial" w:cs="Arial"/>
          <w:szCs w:val="22"/>
        </w:rPr>
        <w:t xml:space="preserve">Sämtliche Hilfsbetriebe und die Heizung </w:t>
      </w:r>
      <w:r w:rsidRPr="000F7378">
        <w:rPr>
          <w:rFonts w:ascii="Arial" w:hAnsi="Arial" w:cs="Arial"/>
          <w:szCs w:val="22"/>
          <w:u w:val="single"/>
        </w:rPr>
        <w:t>ohne</w:t>
      </w:r>
      <w:r w:rsidRPr="000F7378">
        <w:rPr>
          <w:rFonts w:ascii="Arial" w:hAnsi="Arial" w:cs="Arial"/>
          <w:szCs w:val="22"/>
        </w:rPr>
        <w:t xml:space="preserve"> die Heizöl-Zusatzheizung sind bei einer Außentemperatur von -10°C und einer Innenraumtemperatur von min. 16°C in den Energieverbrauch mit einzurechnen.</w:t>
      </w:r>
    </w:p>
    <w:p w14:paraId="1560CED3" w14:textId="77777777" w:rsidR="00053A92" w:rsidRPr="000F7378" w:rsidRDefault="00053A92" w:rsidP="00053A92">
      <w:pPr>
        <w:pStyle w:val="Listenabsatz"/>
        <w:autoSpaceDE w:val="0"/>
        <w:autoSpaceDN w:val="0"/>
        <w:adjustRightInd w:val="0"/>
        <w:spacing w:line="360" w:lineRule="auto"/>
        <w:ind w:left="1440"/>
        <w:jc w:val="both"/>
        <w:rPr>
          <w:rFonts w:ascii="Arial" w:hAnsi="Arial" w:cs="Arial"/>
          <w:szCs w:val="22"/>
        </w:rPr>
      </w:pPr>
    </w:p>
    <w:p w14:paraId="3DEB2AC0"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Der „</w:t>
      </w:r>
      <w:r w:rsidRPr="000F7378">
        <w:rPr>
          <w:rFonts w:ascii="Arial" w:hAnsi="Arial" w:cs="Arial"/>
          <w:i/>
          <w:iCs/>
          <w:szCs w:val="22"/>
        </w:rPr>
        <w:t>Energieverbrauch Sommer-Betrieb</w:t>
      </w:r>
      <w:r w:rsidRPr="000F7378">
        <w:rPr>
          <w:rFonts w:ascii="Arial" w:hAnsi="Arial" w:cs="Arial"/>
          <w:szCs w:val="22"/>
        </w:rPr>
        <w:t>“ ist wie folgt definiert:</w:t>
      </w:r>
    </w:p>
    <w:p w14:paraId="01D3E723"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3956E5F5" w14:textId="77777777" w:rsidR="00053A92" w:rsidRPr="000F7378" w:rsidRDefault="00053A92" w:rsidP="00053A92">
      <w:pPr>
        <w:pStyle w:val="Listenabsatz"/>
        <w:numPr>
          <w:ilvl w:val="0"/>
          <w:numId w:val="30"/>
        </w:numPr>
        <w:autoSpaceDE w:val="0"/>
        <w:autoSpaceDN w:val="0"/>
        <w:adjustRightInd w:val="0"/>
        <w:spacing w:line="360" w:lineRule="auto"/>
        <w:ind w:hanging="731"/>
        <w:contextualSpacing w:val="0"/>
        <w:jc w:val="both"/>
        <w:rPr>
          <w:rFonts w:ascii="Arial" w:hAnsi="Arial" w:cs="Arial"/>
          <w:szCs w:val="22"/>
        </w:rPr>
      </w:pPr>
      <w:r w:rsidRPr="000F7378">
        <w:rPr>
          <w:rFonts w:ascii="Arial" w:hAnsi="Arial" w:cs="Arial"/>
          <w:szCs w:val="22"/>
        </w:rPr>
        <w:t>Fahrzyklus SORT2</w:t>
      </w:r>
    </w:p>
    <w:p w14:paraId="55C0C358" w14:textId="77777777" w:rsidR="00053A92" w:rsidRPr="000F7378" w:rsidRDefault="00053A92" w:rsidP="00053A92">
      <w:pPr>
        <w:pStyle w:val="Listenabsatz"/>
        <w:numPr>
          <w:ilvl w:val="0"/>
          <w:numId w:val="30"/>
        </w:numPr>
        <w:autoSpaceDE w:val="0"/>
        <w:autoSpaceDN w:val="0"/>
        <w:adjustRightInd w:val="0"/>
        <w:spacing w:line="360" w:lineRule="auto"/>
        <w:ind w:hanging="731"/>
        <w:contextualSpacing w:val="0"/>
        <w:jc w:val="both"/>
        <w:rPr>
          <w:rFonts w:ascii="Arial" w:hAnsi="Arial" w:cs="Arial"/>
          <w:szCs w:val="22"/>
        </w:rPr>
      </w:pPr>
      <w:r w:rsidRPr="000F7378">
        <w:rPr>
          <w:rFonts w:ascii="Arial" w:hAnsi="Arial" w:cs="Arial"/>
          <w:szCs w:val="22"/>
        </w:rPr>
        <w:t>Sämtliche Hilfsbetriebe und die Klimatisierung sind bei einer Außentemperatur von 30°C und einer Innenraumtemperatur von max. 23°C in den Energieverbrauch mit einzurechnen.</w:t>
      </w:r>
    </w:p>
    <w:p w14:paraId="5F12E18E" w14:textId="77777777" w:rsidR="00053A92" w:rsidRPr="000F7378" w:rsidRDefault="00053A92" w:rsidP="00053A92">
      <w:pPr>
        <w:autoSpaceDE w:val="0"/>
        <w:autoSpaceDN w:val="0"/>
        <w:adjustRightInd w:val="0"/>
        <w:spacing w:line="360" w:lineRule="auto"/>
        <w:jc w:val="both"/>
        <w:rPr>
          <w:rFonts w:ascii="Arial" w:hAnsi="Arial" w:cs="Arial"/>
          <w:szCs w:val="22"/>
        </w:rPr>
      </w:pPr>
    </w:p>
    <w:bookmarkEnd w:id="5"/>
    <w:p w14:paraId="4B40681A"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r w:rsidRPr="000F7378">
        <w:rPr>
          <w:rFonts w:ascii="Arial" w:hAnsi="Arial" w:cs="Arial"/>
          <w:szCs w:val="22"/>
        </w:rPr>
        <w:t xml:space="preserve">Hier erfolgt jeweils eine reziproke Bewertung in Orientierung am niedrigsten Angebotswert. </w:t>
      </w:r>
    </w:p>
    <w:p w14:paraId="00E67F32" w14:textId="77777777" w:rsidR="00053A92" w:rsidRPr="000F7378" w:rsidRDefault="00053A92" w:rsidP="00053A92">
      <w:pPr>
        <w:autoSpaceDE w:val="0"/>
        <w:autoSpaceDN w:val="0"/>
        <w:adjustRightInd w:val="0"/>
        <w:spacing w:line="360" w:lineRule="auto"/>
        <w:ind w:left="720"/>
        <w:jc w:val="both"/>
        <w:rPr>
          <w:rFonts w:ascii="Arial" w:hAnsi="Arial" w:cs="Arial"/>
          <w:szCs w:val="22"/>
        </w:rPr>
      </w:pPr>
    </w:p>
    <w:p w14:paraId="25AA5B29" w14:textId="77777777" w:rsidR="00053A92" w:rsidRPr="000F7378" w:rsidRDefault="00053A92" w:rsidP="00053A92">
      <w:pPr>
        <w:numPr>
          <w:ilvl w:val="2"/>
          <w:numId w:val="39"/>
        </w:numPr>
        <w:autoSpaceDE w:val="0"/>
        <w:autoSpaceDN w:val="0"/>
        <w:adjustRightInd w:val="0"/>
        <w:spacing w:line="360" w:lineRule="auto"/>
        <w:jc w:val="both"/>
        <w:rPr>
          <w:rFonts w:ascii="Arial" w:hAnsi="Arial" w:cs="Arial"/>
          <w:szCs w:val="22"/>
        </w:rPr>
      </w:pPr>
      <w:bookmarkStart w:id="6" w:name="_Hlk133923557"/>
      <w:r w:rsidRPr="000F7378">
        <w:rPr>
          <w:rFonts w:ascii="Arial" w:hAnsi="Arial" w:cs="Arial"/>
          <w:szCs w:val="22"/>
        </w:rPr>
        <w:t>Das Zuschlagskriterium 4 „</w:t>
      </w:r>
      <w:r w:rsidRPr="000F7378">
        <w:rPr>
          <w:rFonts w:ascii="Arial" w:hAnsi="Arial" w:cs="Arial"/>
          <w:i/>
          <w:szCs w:val="22"/>
        </w:rPr>
        <w:t>Fahrzeugkonzept/Gestaltung</w:t>
      </w:r>
      <w:r w:rsidRPr="000F7378">
        <w:rPr>
          <w:rFonts w:ascii="Arial" w:hAnsi="Arial" w:cs="Arial"/>
          <w:szCs w:val="22"/>
        </w:rPr>
        <w:t>“ wird wie folgt bewertet:</w:t>
      </w:r>
    </w:p>
    <w:bookmarkEnd w:id="6"/>
    <w:p w14:paraId="1377FE01"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7D581DA0" w14:textId="77777777"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Im Hinblick auf das Kriterium „</w:t>
      </w:r>
      <w:r w:rsidRPr="000F7378">
        <w:rPr>
          <w:rFonts w:ascii="Arial" w:hAnsi="Arial" w:cs="Arial"/>
          <w:i/>
          <w:szCs w:val="22"/>
        </w:rPr>
        <w:t>Fahrzeugkonzept/Gestaltung</w:t>
      </w:r>
      <w:r w:rsidRPr="000F7378">
        <w:rPr>
          <w:rFonts w:ascii="Arial" w:hAnsi="Arial" w:cs="Arial"/>
          <w:szCs w:val="22"/>
        </w:rPr>
        <w:t>“ kann eine Höchstpunktzahl von 100 Punkten erreicht werden. Gewertet werden mit jeweils maximal 50 Punkten die „</w:t>
      </w:r>
      <w:r w:rsidRPr="000F7378">
        <w:rPr>
          <w:rFonts w:ascii="Arial" w:hAnsi="Arial" w:cs="Arial"/>
          <w:i/>
          <w:iCs/>
          <w:szCs w:val="22"/>
        </w:rPr>
        <w:t>Fahrgastinnenraumgestaltung</w:t>
      </w:r>
      <w:r w:rsidRPr="000F7378">
        <w:rPr>
          <w:rFonts w:ascii="Arial" w:hAnsi="Arial" w:cs="Arial"/>
          <w:szCs w:val="22"/>
        </w:rPr>
        <w:t>“ und der „</w:t>
      </w:r>
      <w:r w:rsidRPr="000F7378">
        <w:rPr>
          <w:rFonts w:ascii="Arial" w:hAnsi="Arial" w:cs="Arial"/>
          <w:i/>
          <w:iCs/>
          <w:szCs w:val="22"/>
        </w:rPr>
        <w:t>Fahrerarbeitsplatz“</w:t>
      </w:r>
      <w:r w:rsidRPr="000F7378">
        <w:rPr>
          <w:rFonts w:ascii="Arial" w:hAnsi="Arial" w:cs="Arial"/>
          <w:szCs w:val="22"/>
        </w:rPr>
        <w:t>.</w:t>
      </w:r>
    </w:p>
    <w:p w14:paraId="38758098"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0ED31406" w14:textId="77777777"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Im Rahmen des Zuschlagskriteriums werden folgende Wertungspunkte vergeben:</w:t>
      </w:r>
    </w:p>
    <w:p w14:paraId="52B3E49F"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5A569BAD"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p w14:paraId="3D0CF2BD" w14:textId="77777777" w:rsidR="00053A92" w:rsidRPr="000F7378" w:rsidRDefault="00053A92" w:rsidP="00053A92">
      <w:pPr>
        <w:pStyle w:val="Kopfzeile"/>
        <w:tabs>
          <w:tab w:val="left" w:pos="9637"/>
        </w:tabs>
        <w:spacing w:line="360" w:lineRule="auto"/>
        <w:ind w:left="703"/>
        <w:jc w:val="both"/>
        <w:rPr>
          <w:rFonts w:ascii="Arial" w:hAnsi="Arial" w:cs="Arial"/>
          <w:szCs w:val="22"/>
        </w:rPr>
      </w:pPr>
    </w:p>
    <w:tbl>
      <w:tblPr>
        <w:tblStyle w:val="Tabellenraster"/>
        <w:tblW w:w="0" w:type="auto"/>
        <w:tblInd w:w="703" w:type="dxa"/>
        <w:tblLook w:val="04A0" w:firstRow="1" w:lastRow="0" w:firstColumn="1" w:lastColumn="0" w:noHBand="0" w:noVBand="1"/>
      </w:tblPr>
      <w:tblGrid>
        <w:gridCol w:w="7372"/>
        <w:gridCol w:w="1269"/>
      </w:tblGrid>
      <w:tr w:rsidR="00053A92" w:rsidRPr="000F7378" w14:paraId="24CA060A" w14:textId="77777777" w:rsidTr="00034206">
        <w:tc>
          <w:tcPr>
            <w:tcW w:w="7372" w:type="dxa"/>
            <w:shd w:val="clear" w:color="auto" w:fill="D9D9D9" w:themeFill="background1" w:themeFillShade="D9"/>
          </w:tcPr>
          <w:p w14:paraId="34C91A2C" w14:textId="77777777" w:rsidR="00053A92" w:rsidRPr="000F7378" w:rsidRDefault="00053A92" w:rsidP="00034206">
            <w:pPr>
              <w:pStyle w:val="Kopfzeile"/>
              <w:tabs>
                <w:tab w:val="left" w:pos="9637"/>
              </w:tabs>
              <w:spacing w:line="360" w:lineRule="auto"/>
              <w:jc w:val="both"/>
              <w:rPr>
                <w:rFonts w:ascii="Arial" w:hAnsi="Arial" w:cs="Arial"/>
                <w:b/>
                <w:bCs/>
                <w:szCs w:val="22"/>
              </w:rPr>
            </w:pPr>
            <w:r w:rsidRPr="000F7378">
              <w:rPr>
                <w:rFonts w:ascii="Arial" w:hAnsi="Arial" w:cs="Arial"/>
                <w:b/>
                <w:szCs w:val="22"/>
              </w:rPr>
              <w:t>Konzept Fahrgastinnenraumgestaltung</w:t>
            </w:r>
          </w:p>
          <w:p w14:paraId="21FDD7D6" w14:textId="77777777" w:rsidR="00053A92" w:rsidRPr="000F7378" w:rsidRDefault="00053A92" w:rsidP="00034206">
            <w:pPr>
              <w:pStyle w:val="Kopfzeile"/>
              <w:tabs>
                <w:tab w:val="left" w:pos="9637"/>
              </w:tabs>
              <w:spacing w:line="360" w:lineRule="auto"/>
              <w:jc w:val="both"/>
              <w:rPr>
                <w:rFonts w:ascii="Arial" w:hAnsi="Arial" w:cs="Arial"/>
                <w:b/>
                <w:bCs/>
                <w:szCs w:val="22"/>
              </w:rPr>
            </w:pPr>
          </w:p>
        </w:tc>
        <w:tc>
          <w:tcPr>
            <w:tcW w:w="1269" w:type="dxa"/>
            <w:shd w:val="clear" w:color="auto" w:fill="D9D9D9" w:themeFill="background1" w:themeFillShade="D9"/>
          </w:tcPr>
          <w:p w14:paraId="224DFC05" w14:textId="77777777" w:rsidR="00053A92" w:rsidRPr="000F7378" w:rsidRDefault="00053A92" w:rsidP="00034206">
            <w:pPr>
              <w:pStyle w:val="Kopfzeile"/>
              <w:tabs>
                <w:tab w:val="left" w:pos="9637"/>
              </w:tabs>
              <w:spacing w:line="360" w:lineRule="auto"/>
              <w:rPr>
                <w:rFonts w:ascii="Arial" w:hAnsi="Arial" w:cs="Arial"/>
                <w:b/>
                <w:bCs/>
                <w:szCs w:val="22"/>
              </w:rPr>
            </w:pPr>
            <w:r w:rsidRPr="000F7378">
              <w:rPr>
                <w:rFonts w:ascii="Arial" w:hAnsi="Arial" w:cs="Arial"/>
                <w:b/>
                <w:szCs w:val="22"/>
              </w:rPr>
              <w:t>Punktzahl</w:t>
            </w:r>
          </w:p>
        </w:tc>
      </w:tr>
      <w:tr w:rsidR="00053A92" w:rsidRPr="000F7378" w14:paraId="5A637F02" w14:textId="77777777" w:rsidTr="00034206">
        <w:tc>
          <w:tcPr>
            <w:tcW w:w="7372" w:type="dxa"/>
          </w:tcPr>
          <w:p w14:paraId="75566647"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der Fahrgastinnenraumgestaltung erfüllt die Vorstellungen des Auftraggebers vollumfänglich</w:t>
            </w:r>
          </w:p>
          <w:p w14:paraId="0E9E97EC"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75370263"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50</w:t>
            </w:r>
          </w:p>
        </w:tc>
      </w:tr>
      <w:tr w:rsidR="00053A92" w:rsidRPr="000F7378" w14:paraId="363647B6" w14:textId="77777777" w:rsidTr="00034206">
        <w:tc>
          <w:tcPr>
            <w:tcW w:w="7372" w:type="dxa"/>
          </w:tcPr>
          <w:p w14:paraId="360C510F"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der Fahrgastinnenraumgestaltung erfüllt die Vorstellungen des Auftraggebers im Wesentlichen</w:t>
            </w:r>
          </w:p>
          <w:p w14:paraId="118E846B"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237AB9CA"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40</w:t>
            </w:r>
          </w:p>
        </w:tc>
      </w:tr>
      <w:tr w:rsidR="00053A92" w:rsidRPr="000F7378" w14:paraId="6745819C" w14:textId="77777777" w:rsidTr="00034206">
        <w:tc>
          <w:tcPr>
            <w:tcW w:w="7372" w:type="dxa"/>
          </w:tcPr>
          <w:p w14:paraId="5B69D5FA"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der Fahrgastinnenraumgestaltung weicht in geringem Umfang von den Vorstellungen des Auftraggebers ab</w:t>
            </w:r>
          </w:p>
          <w:p w14:paraId="0642AEE4"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473C16DA"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30</w:t>
            </w:r>
          </w:p>
        </w:tc>
      </w:tr>
      <w:tr w:rsidR="00053A92" w:rsidRPr="000F7378" w14:paraId="2782ABDA" w14:textId="77777777" w:rsidTr="00034206">
        <w:tc>
          <w:tcPr>
            <w:tcW w:w="7372" w:type="dxa"/>
          </w:tcPr>
          <w:p w14:paraId="708A2465"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der Fahrgastinnenraumgestaltung weicht in mittlerem Umfang von den Vorstellungen des Auftraggebers ab</w:t>
            </w:r>
          </w:p>
          <w:p w14:paraId="7EA33804"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56A8DF12"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20</w:t>
            </w:r>
          </w:p>
        </w:tc>
      </w:tr>
      <w:tr w:rsidR="00053A92" w:rsidRPr="000F7378" w14:paraId="74FB141B" w14:textId="77777777" w:rsidTr="00034206">
        <w:tc>
          <w:tcPr>
            <w:tcW w:w="7372" w:type="dxa"/>
          </w:tcPr>
          <w:p w14:paraId="5B079CC4"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der Fahrgastinnenraumgestaltung erfüllt die Vorstellungen des Auftraggebers nur zu einem geringen Teil</w:t>
            </w:r>
          </w:p>
          <w:p w14:paraId="4E15EB7C"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39F7DD8C"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10</w:t>
            </w:r>
          </w:p>
        </w:tc>
      </w:tr>
      <w:tr w:rsidR="00053A92" w:rsidRPr="000F7378" w14:paraId="0E4BB763" w14:textId="77777777" w:rsidTr="00034206">
        <w:tc>
          <w:tcPr>
            <w:tcW w:w="7372" w:type="dxa"/>
            <w:tcBorders>
              <w:bottom w:val="single" w:sz="4" w:space="0" w:color="auto"/>
            </w:tcBorders>
          </w:tcPr>
          <w:p w14:paraId="5F3F3E40"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Der Bieter hat kein Konzept vorgelegt / das Konzept der Fahrgastinnenraumgestaltung erfüllt die Vorstellungen des Auftraggebers nicht</w:t>
            </w:r>
          </w:p>
          <w:p w14:paraId="18441391"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Borders>
              <w:bottom w:val="single" w:sz="4" w:space="0" w:color="auto"/>
            </w:tcBorders>
          </w:tcPr>
          <w:p w14:paraId="06AF4DE3"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0</w:t>
            </w:r>
          </w:p>
        </w:tc>
      </w:tr>
      <w:tr w:rsidR="00053A92" w:rsidRPr="000F7378" w14:paraId="7E29E9BE" w14:textId="77777777" w:rsidTr="00034206">
        <w:tc>
          <w:tcPr>
            <w:tcW w:w="7372" w:type="dxa"/>
            <w:tcBorders>
              <w:left w:val="nil"/>
              <w:bottom w:val="single" w:sz="4" w:space="0" w:color="auto"/>
              <w:right w:val="nil"/>
            </w:tcBorders>
          </w:tcPr>
          <w:p w14:paraId="2DC737EA" w14:textId="77777777" w:rsidR="00053A92" w:rsidRPr="000F7378" w:rsidRDefault="00053A92" w:rsidP="00034206">
            <w:pPr>
              <w:pStyle w:val="Kopfzeile"/>
              <w:tabs>
                <w:tab w:val="left" w:pos="2160"/>
              </w:tabs>
              <w:spacing w:line="360" w:lineRule="auto"/>
              <w:jc w:val="both"/>
              <w:rPr>
                <w:rFonts w:ascii="Arial" w:hAnsi="Arial" w:cs="Arial"/>
                <w:szCs w:val="22"/>
              </w:rPr>
            </w:pPr>
          </w:p>
          <w:p w14:paraId="09C7141B" w14:textId="09CD8DD7" w:rsidR="002C65CF" w:rsidRPr="000F7378" w:rsidRDefault="002C65CF" w:rsidP="00034206">
            <w:pPr>
              <w:pStyle w:val="Kopfzeile"/>
              <w:tabs>
                <w:tab w:val="left" w:pos="2160"/>
              </w:tabs>
              <w:spacing w:line="360" w:lineRule="auto"/>
              <w:jc w:val="both"/>
              <w:rPr>
                <w:rFonts w:ascii="Arial" w:hAnsi="Arial" w:cs="Arial"/>
                <w:szCs w:val="22"/>
              </w:rPr>
            </w:pPr>
          </w:p>
        </w:tc>
        <w:tc>
          <w:tcPr>
            <w:tcW w:w="1269" w:type="dxa"/>
            <w:tcBorders>
              <w:left w:val="nil"/>
              <w:bottom w:val="single" w:sz="4" w:space="0" w:color="auto"/>
              <w:right w:val="nil"/>
            </w:tcBorders>
          </w:tcPr>
          <w:p w14:paraId="355AF9B2" w14:textId="77777777" w:rsidR="00053A92" w:rsidRPr="000F7378" w:rsidRDefault="00053A92" w:rsidP="00034206">
            <w:pPr>
              <w:pStyle w:val="Kopfzeile"/>
              <w:tabs>
                <w:tab w:val="left" w:pos="9637"/>
              </w:tabs>
              <w:spacing w:line="360" w:lineRule="auto"/>
              <w:rPr>
                <w:rFonts w:ascii="Arial" w:hAnsi="Arial" w:cs="Arial"/>
                <w:szCs w:val="22"/>
              </w:rPr>
            </w:pPr>
          </w:p>
        </w:tc>
      </w:tr>
      <w:tr w:rsidR="00053A92" w:rsidRPr="000F7378" w14:paraId="18CA9175" w14:textId="77777777" w:rsidTr="00034206">
        <w:tc>
          <w:tcPr>
            <w:tcW w:w="7372" w:type="dxa"/>
            <w:shd w:val="clear" w:color="auto" w:fill="D9D9D9" w:themeFill="background1" w:themeFillShade="D9"/>
          </w:tcPr>
          <w:p w14:paraId="28F91430" w14:textId="77777777" w:rsidR="00053A92" w:rsidRPr="000F7378" w:rsidRDefault="00053A92" w:rsidP="00034206">
            <w:pPr>
              <w:pStyle w:val="Kopfzeile"/>
              <w:tabs>
                <w:tab w:val="left" w:pos="9637"/>
              </w:tabs>
              <w:spacing w:line="360" w:lineRule="auto"/>
              <w:jc w:val="both"/>
              <w:rPr>
                <w:rFonts w:ascii="Arial" w:hAnsi="Arial" w:cs="Arial"/>
                <w:b/>
                <w:bCs/>
                <w:szCs w:val="22"/>
              </w:rPr>
            </w:pPr>
            <w:r w:rsidRPr="000F7378">
              <w:rPr>
                <w:rFonts w:ascii="Arial" w:hAnsi="Arial" w:cs="Arial"/>
                <w:b/>
                <w:szCs w:val="22"/>
              </w:rPr>
              <w:t>Konzept Fahrerarbeitsplatz</w:t>
            </w:r>
          </w:p>
          <w:p w14:paraId="76883A25"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shd w:val="clear" w:color="auto" w:fill="D9D9D9" w:themeFill="background1" w:themeFillShade="D9"/>
          </w:tcPr>
          <w:p w14:paraId="632B8CEF"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b/>
                <w:szCs w:val="22"/>
              </w:rPr>
              <w:t>Punktzahl</w:t>
            </w:r>
          </w:p>
        </w:tc>
      </w:tr>
      <w:tr w:rsidR="00053A92" w:rsidRPr="000F7378" w14:paraId="2E93CAA0" w14:textId="77777777" w:rsidTr="00034206">
        <w:tc>
          <w:tcPr>
            <w:tcW w:w="7372" w:type="dxa"/>
          </w:tcPr>
          <w:p w14:paraId="2E3AE6CF"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Fahrerarbeitsplatz erfüllt die Vorstellungen des Auftraggebers vollumfänglich</w:t>
            </w:r>
          </w:p>
          <w:p w14:paraId="24B55A9C"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5C61CA1E"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50</w:t>
            </w:r>
          </w:p>
        </w:tc>
      </w:tr>
      <w:tr w:rsidR="00053A92" w:rsidRPr="000F7378" w14:paraId="0267081A" w14:textId="77777777" w:rsidTr="00034206">
        <w:tc>
          <w:tcPr>
            <w:tcW w:w="7372" w:type="dxa"/>
          </w:tcPr>
          <w:p w14:paraId="76D11AE9"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Fahrerarbeitsplatz erfüllt die Vorstellungen des Auftraggebers im Wesentlichen</w:t>
            </w:r>
          </w:p>
          <w:p w14:paraId="4F026517"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29ECF45B"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40</w:t>
            </w:r>
          </w:p>
        </w:tc>
      </w:tr>
      <w:tr w:rsidR="00053A92" w:rsidRPr="000F7378" w14:paraId="25FEB5A2" w14:textId="77777777" w:rsidTr="00034206">
        <w:tc>
          <w:tcPr>
            <w:tcW w:w="7372" w:type="dxa"/>
          </w:tcPr>
          <w:p w14:paraId="45AE7409"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Fahrerarbeitsplatz weicht in geringem Umfang von den Vorstellungen des Auftraggebers ab</w:t>
            </w:r>
          </w:p>
          <w:p w14:paraId="50A645A7"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15CAF3FC"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30</w:t>
            </w:r>
          </w:p>
        </w:tc>
      </w:tr>
      <w:tr w:rsidR="00053A92" w:rsidRPr="000F7378" w14:paraId="1123A246" w14:textId="77777777" w:rsidTr="00034206">
        <w:tc>
          <w:tcPr>
            <w:tcW w:w="7372" w:type="dxa"/>
          </w:tcPr>
          <w:p w14:paraId="378ACC56"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Fahrerarbeitsplatz weicht in mittlerem Umfang von den Vorstellungen des Auftraggebers ab</w:t>
            </w:r>
          </w:p>
          <w:p w14:paraId="62CDD9D4"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0E2A8B03"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20</w:t>
            </w:r>
          </w:p>
        </w:tc>
      </w:tr>
      <w:tr w:rsidR="00053A92" w:rsidRPr="000F7378" w14:paraId="6506CCD7" w14:textId="77777777" w:rsidTr="00034206">
        <w:tc>
          <w:tcPr>
            <w:tcW w:w="7372" w:type="dxa"/>
          </w:tcPr>
          <w:p w14:paraId="1F15030A"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Das Konzept Fahrerarbeitsplatz erfüllt die Vorstellungen des Auftraggebers nur zu einem geringen Teil</w:t>
            </w:r>
          </w:p>
          <w:p w14:paraId="04226589"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369DF683"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10</w:t>
            </w:r>
          </w:p>
        </w:tc>
      </w:tr>
      <w:tr w:rsidR="00053A92" w:rsidRPr="000F7378" w14:paraId="3799BD83" w14:textId="77777777" w:rsidTr="00034206">
        <w:tc>
          <w:tcPr>
            <w:tcW w:w="7372" w:type="dxa"/>
          </w:tcPr>
          <w:p w14:paraId="50ED385C" w14:textId="77777777" w:rsidR="00053A92" w:rsidRPr="000F7378" w:rsidRDefault="00053A92" w:rsidP="00034206">
            <w:pPr>
              <w:pStyle w:val="Kopfzeile"/>
              <w:tabs>
                <w:tab w:val="left" w:pos="9637"/>
              </w:tabs>
              <w:spacing w:line="360" w:lineRule="auto"/>
              <w:jc w:val="both"/>
              <w:rPr>
                <w:rFonts w:ascii="Arial" w:hAnsi="Arial" w:cs="Arial"/>
                <w:szCs w:val="22"/>
              </w:rPr>
            </w:pPr>
            <w:r w:rsidRPr="000F7378">
              <w:rPr>
                <w:rFonts w:ascii="Arial" w:hAnsi="Arial" w:cs="Arial"/>
                <w:szCs w:val="22"/>
              </w:rPr>
              <w:t>Der Bieter hat kein Konzept vorgelegt / das Konzept Fahrerarbeitsplatz erfüllt die Vorstellungen des Auftraggebers nicht</w:t>
            </w:r>
          </w:p>
          <w:p w14:paraId="3797FC9C" w14:textId="77777777" w:rsidR="00053A92" w:rsidRPr="000F7378" w:rsidRDefault="00053A92" w:rsidP="00034206">
            <w:pPr>
              <w:pStyle w:val="Kopfzeile"/>
              <w:tabs>
                <w:tab w:val="left" w:pos="9637"/>
              </w:tabs>
              <w:spacing w:line="360" w:lineRule="auto"/>
              <w:jc w:val="both"/>
              <w:rPr>
                <w:rFonts w:ascii="Arial" w:hAnsi="Arial" w:cs="Arial"/>
                <w:szCs w:val="22"/>
              </w:rPr>
            </w:pPr>
          </w:p>
        </w:tc>
        <w:tc>
          <w:tcPr>
            <w:tcW w:w="1269" w:type="dxa"/>
          </w:tcPr>
          <w:p w14:paraId="5CC2C8AF" w14:textId="77777777" w:rsidR="00053A92" w:rsidRPr="000F7378" w:rsidRDefault="00053A92" w:rsidP="00034206">
            <w:pPr>
              <w:pStyle w:val="Kopfzeile"/>
              <w:tabs>
                <w:tab w:val="left" w:pos="9637"/>
              </w:tabs>
              <w:spacing w:line="360" w:lineRule="auto"/>
              <w:rPr>
                <w:rFonts w:ascii="Arial" w:hAnsi="Arial" w:cs="Arial"/>
                <w:szCs w:val="22"/>
              </w:rPr>
            </w:pPr>
            <w:r w:rsidRPr="000F7378">
              <w:rPr>
                <w:rFonts w:ascii="Arial" w:hAnsi="Arial" w:cs="Arial"/>
                <w:szCs w:val="22"/>
              </w:rPr>
              <w:t>0</w:t>
            </w:r>
          </w:p>
        </w:tc>
      </w:tr>
    </w:tbl>
    <w:p w14:paraId="20081F90" w14:textId="77777777" w:rsidR="00053A92" w:rsidRPr="000F7378" w:rsidRDefault="00053A92" w:rsidP="00053A92">
      <w:pPr>
        <w:autoSpaceDE w:val="0"/>
        <w:autoSpaceDN w:val="0"/>
        <w:adjustRightInd w:val="0"/>
        <w:spacing w:line="360" w:lineRule="auto"/>
        <w:jc w:val="both"/>
        <w:rPr>
          <w:rFonts w:ascii="Arial" w:hAnsi="Arial" w:cs="Arial"/>
          <w:szCs w:val="22"/>
        </w:rPr>
      </w:pPr>
    </w:p>
    <w:p w14:paraId="72AF8A09" w14:textId="77777777" w:rsidR="00053A92" w:rsidRPr="000F7378" w:rsidRDefault="00053A92" w:rsidP="00053A92">
      <w:pPr>
        <w:numPr>
          <w:ilvl w:val="2"/>
          <w:numId w:val="39"/>
        </w:numPr>
        <w:autoSpaceDE w:val="0"/>
        <w:autoSpaceDN w:val="0"/>
        <w:adjustRightInd w:val="0"/>
        <w:spacing w:line="360" w:lineRule="auto"/>
        <w:jc w:val="both"/>
        <w:rPr>
          <w:rFonts w:ascii="Arial" w:hAnsi="Arial" w:cs="Arial"/>
          <w:szCs w:val="22"/>
        </w:rPr>
      </w:pPr>
      <w:r w:rsidRPr="000F7378">
        <w:rPr>
          <w:rFonts w:ascii="Arial" w:hAnsi="Arial" w:cs="Arial"/>
          <w:szCs w:val="22"/>
        </w:rPr>
        <w:t>Gesamtergebnis</w:t>
      </w:r>
    </w:p>
    <w:p w14:paraId="534F7A59" w14:textId="2C8787FE" w:rsidR="00053A92" w:rsidRPr="000F7378" w:rsidRDefault="00053A92" w:rsidP="00053A92">
      <w:pPr>
        <w:pStyle w:val="Kopfzeile"/>
        <w:tabs>
          <w:tab w:val="left" w:pos="9637"/>
        </w:tabs>
        <w:spacing w:line="360" w:lineRule="auto"/>
        <w:ind w:left="703"/>
        <w:jc w:val="both"/>
        <w:rPr>
          <w:rFonts w:ascii="Arial" w:hAnsi="Arial" w:cs="Arial"/>
          <w:szCs w:val="22"/>
        </w:rPr>
      </w:pPr>
      <w:r w:rsidRPr="000F7378">
        <w:rPr>
          <w:rFonts w:ascii="Arial" w:hAnsi="Arial" w:cs="Arial"/>
          <w:szCs w:val="22"/>
        </w:rPr>
        <w:t xml:space="preserve">Die Punkte in den einzelnen Kriterien werden addiert. </w:t>
      </w:r>
      <w:r w:rsidR="00753D74" w:rsidRPr="000F7378">
        <w:rPr>
          <w:rFonts w:ascii="Arial" w:hAnsi="Arial" w:cs="Arial"/>
        </w:rPr>
        <w:t xml:space="preserve">Das Angebot mit der insgesamt höchsten Punktzahl ist das wirtschaftlichste und </w:t>
      </w:r>
      <w:r w:rsidR="0095433F" w:rsidRPr="000F7378">
        <w:rPr>
          <w:rFonts w:ascii="Arial" w:hAnsi="Arial" w:cs="Arial"/>
        </w:rPr>
        <w:t>auf dieses wird der Zuschlag erteilt.</w:t>
      </w:r>
    </w:p>
    <w:p w14:paraId="2B158492" w14:textId="77777777" w:rsidR="00053A92" w:rsidRPr="000F7378" w:rsidRDefault="00053A92" w:rsidP="00053A92">
      <w:pPr>
        <w:pStyle w:val="TextmTz"/>
        <w:numPr>
          <w:ilvl w:val="0"/>
          <w:numId w:val="0"/>
        </w:numPr>
        <w:ind w:left="142" w:hanging="142"/>
        <w:rPr>
          <w:rFonts w:ascii="Arial" w:hAnsi="Arial" w:cs="Arial"/>
        </w:rPr>
      </w:pPr>
    </w:p>
    <w:p w14:paraId="2D875781" w14:textId="77777777" w:rsidR="006B3DCF" w:rsidRPr="000F7378" w:rsidRDefault="006B3DCF" w:rsidP="00053A92">
      <w:pPr>
        <w:spacing w:line="360" w:lineRule="auto"/>
        <w:jc w:val="both"/>
        <w:rPr>
          <w:rFonts w:ascii="Arial" w:hAnsi="Arial" w:cs="Arial"/>
        </w:rPr>
      </w:pPr>
    </w:p>
    <w:sectPr w:rsidR="006B3DCF" w:rsidRPr="000F7378" w:rsidSect="00FC3779">
      <w:headerReference w:type="even" r:id="rId18"/>
      <w:headerReference w:type="default" r:id="rId19"/>
      <w:footerReference w:type="default" r:id="rId20"/>
      <w:headerReference w:type="first" r:id="rId21"/>
      <w:footnotePr>
        <w:numRestart w:val="eachPage"/>
      </w:footnotePr>
      <w:type w:val="oddPage"/>
      <w:pgSz w:w="11906" w:h="16838" w:code="9"/>
      <w:pgMar w:top="1985" w:right="1276" w:bottom="1531" w:left="1276"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8992D" w14:textId="77777777" w:rsidR="00D24D5D" w:rsidRDefault="00D24D5D">
      <w:r>
        <w:separator/>
      </w:r>
    </w:p>
  </w:endnote>
  <w:endnote w:type="continuationSeparator" w:id="0">
    <w:p w14:paraId="1A93A8D8" w14:textId="77777777" w:rsidR="00D24D5D" w:rsidRDefault="00D2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Charter Com">
    <w:charset w:val="00"/>
    <w:family w:val="roman"/>
    <w:pitch w:val="variable"/>
    <w:sig w:usb0="800000AF" w:usb1="5000204A" w:usb2="00000000" w:usb3="00000000" w:csb0="0000009B" w:csb1="00000000"/>
    <w:embedRegular r:id="rId1" w:fontKey="{5F7F5DF2-F34D-489E-B10C-E19983C85947}"/>
    <w:embedBold r:id="rId2" w:fontKey="{C57CBDDE-0F86-4089-84A5-158D985D6D10}"/>
    <w:embedItalic r:id="rId3" w:fontKey="{2EF58D78-F9C6-47A4-8400-BF2F8EBAFCB4}"/>
    <w:embedBoldItalic r:id="rId4" w:fontKey="{8F079086-7BFB-48A4-A222-D110219D1C31}"/>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TC Charter Com Black Italic">
    <w:altName w:val="Cambria Math"/>
    <w:charset w:val="00"/>
    <w:family w:val="roman"/>
    <w:pitch w:val="variable"/>
    <w:sig w:usb0="00000001" w:usb1="5000204A" w:usb2="00000000" w:usb3="00000000" w:csb0="0000009B"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embedBold r:id="rId5" w:subsetted="1" w:fontKey="{3D9B38ED-1B11-470D-81D0-F9E8F0F2781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B171C" w14:textId="77777777" w:rsidR="00E02E70" w:rsidRDefault="00723AF0">
    <w:pPr>
      <w:ind w:left="-1985"/>
    </w:pPr>
    <w:r w:rsidRPr="008C3B6F">
      <w:fldChar w:fldCharType="begin"/>
    </w:r>
    <w:r w:rsidRPr="008C3B6F">
      <w:instrText xml:space="preserve"> #_LogoDBBer/mL </w:instrText>
    </w:r>
    <w:r w:rsidRPr="008C3B6F">
      <w:fldChar w:fldCharType="end"/>
    </w:r>
  </w:p>
  <w:tbl>
    <w:tblPr>
      <w:tblStyle w:val="Tabellenraster"/>
      <w:tblpPr w:leftFromText="142" w:rightFromText="142" w:vertAnchor="page" w:horzAnchor="page" w:tblpX="1929" w:tblpY="1451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36"/>
    </w:tblGrid>
    <w:tr w:rsidR="00897B17" w:rsidRPr="00FF17F0" w14:paraId="7F0591A4" w14:textId="77777777" w:rsidTr="00FF17F0">
      <w:trPr>
        <w:trHeight w:val="693"/>
      </w:trPr>
      <w:tc>
        <w:tcPr>
          <w:tcW w:w="3936" w:type="dxa"/>
          <w:vAlign w:val="bottom"/>
        </w:tcPr>
        <w:p w14:paraId="09C25362" w14:textId="45F73E9F" w:rsidR="00537CF2" w:rsidRPr="005C422E" w:rsidRDefault="00537CF2" w:rsidP="00FF17F0">
          <w:pPr>
            <w:rPr>
              <w:lang w:val="en-US"/>
            </w:rPr>
          </w:pPr>
        </w:p>
      </w:tc>
    </w:tr>
  </w:tbl>
  <w:tbl>
    <w:tblPr>
      <w:tblStyle w:val="Tabellenraster"/>
      <w:tblpPr w:leftFromText="142" w:rightFromText="142" w:vertAnchor="page" w:horzAnchor="page" w:tblpX="1231" w:tblpY="3261"/>
      <w:tblW w:w="7995" w:type="dxa"/>
      <w:tblBorders>
        <w:top w:val="single" w:sz="8" w:space="0" w:color="DC6900" w:themeColor="text2"/>
        <w:left w:val="single" w:sz="8" w:space="0" w:color="DC6900" w:themeColor="text2"/>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5"/>
    </w:tblGrid>
    <w:tr w:rsidR="00897B17" w:rsidRPr="00FF17F0" w14:paraId="12D2819D" w14:textId="77777777" w:rsidTr="00071A4A">
      <w:trPr>
        <w:trHeight w:hRule="exact" w:val="227"/>
      </w:trPr>
      <w:tc>
        <w:tcPr>
          <w:tcW w:w="7995" w:type="dxa"/>
          <w:tcBorders>
            <w:top w:val="single" w:sz="4" w:space="0" w:color="E0301E" w:themeColor="accent6"/>
          </w:tcBorders>
        </w:tcPr>
        <w:p w14:paraId="13B145E1" w14:textId="77777777" w:rsidR="00537CF2" w:rsidRDefault="00537CF2" w:rsidP="00071A4A">
          <w:pPr>
            <w:rPr>
              <w:lang w:val="en-US"/>
            </w:rPr>
          </w:pPr>
        </w:p>
      </w:tc>
    </w:tr>
  </w:tbl>
  <w:p w14:paraId="30C31258" w14:textId="77777777" w:rsidR="00537CF2" w:rsidRPr="005C422E" w:rsidRDefault="00537CF2" w:rsidP="00A17A14">
    <w:pPr>
      <w:rPr>
        <w:lang w:val="en-US"/>
      </w:rPr>
    </w:pPr>
  </w:p>
  <w:p w14:paraId="46A3772F" w14:textId="77777777" w:rsidR="00537CF2" w:rsidRPr="005C422E" w:rsidRDefault="00537CF2" w:rsidP="00A17A14">
    <w:pPr>
      <w:rPr>
        <w:lang w:val="en-US"/>
      </w:rPr>
    </w:pPr>
  </w:p>
  <w:p w14:paraId="08202F47" w14:textId="77777777" w:rsidR="00285BF8" w:rsidRPr="008C3B6F" w:rsidRDefault="00285BF8" w:rsidP="0018278F">
    <w:pPr>
      <w:ind w:left="-1985"/>
    </w:pPr>
    <w:r w:rsidRPr="008C3B6F">
      <w:fldChar w:fldCharType="begin"/>
    </w:r>
    <w:r w:rsidRPr="008C3B6F">
      <w:instrText xml:space="preserve"> *_LogoDBBer/mL </w:instrText>
    </w:r>
    <w:r w:rsidRPr="008C3B6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B4793" w14:textId="77777777" w:rsidR="00285BF8" w:rsidRDefault="00285BF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E3365" w14:textId="427AD05F" w:rsidR="00537CF2" w:rsidRDefault="00723AF0">
    <w:pPr>
      <w:pStyle w:val="Fuzeile"/>
      <w:jc w:val="center"/>
    </w:pPr>
    <w:r>
      <w:fldChar w:fldCharType="begin"/>
    </w:r>
    <w:r>
      <w:instrText xml:space="preserve"> #_FZBer/Final </w:instrText>
    </w:r>
    <w:r>
      <w:fldChar w:fldCharType="end"/>
    </w:r>
    <w:r>
      <w:fldChar w:fldCharType="begin"/>
    </w:r>
    <w:r>
      <w:instrText xml:space="preserve"> DOCPROPERTY "PwC_V_RDAuftragsNr" </w:instrText>
    </w:r>
    <w:r>
      <w:rPr>
        <w:b/>
        <w:bCs/>
        <w:lang w:val="en-US"/>
      </w:rPr>
      <w:fldChar w:fldCharType="end"/>
    </w:r>
  </w:p>
  <w:p w14:paraId="50E6A9E5" w14:textId="77777777" w:rsidR="00285BF8" w:rsidRDefault="00285BF8">
    <w:pPr>
      <w:pStyle w:val="Fuzeile"/>
      <w:rPr>
        <w:sz w:val="16"/>
      </w:rPr>
    </w:pPr>
    <w:r>
      <w:fldChar w:fldCharType="begin"/>
    </w:r>
    <w:r>
      <w:instrText xml:space="preserve"> *_FZBer/Final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D27F0" w14:textId="77777777" w:rsidR="00D24D5D" w:rsidRDefault="00D24D5D">
      <w:pPr>
        <w:pStyle w:val="Funotentrennlinie"/>
      </w:pPr>
      <w:r>
        <w:separator/>
      </w:r>
    </w:p>
  </w:footnote>
  <w:footnote w:type="continuationSeparator" w:id="0">
    <w:p w14:paraId="554D7175" w14:textId="77777777" w:rsidR="00D24D5D" w:rsidRDefault="00D24D5D">
      <w:pPr>
        <w:pStyle w:val="Funotentrennlinie"/>
      </w:pPr>
      <w:r>
        <w:continuationSeparator/>
      </w:r>
    </w:p>
    <w:p w14:paraId="17066F7F" w14:textId="77777777" w:rsidR="00D24D5D" w:rsidRDefault="00D24D5D"/>
  </w:footnote>
  <w:footnote w:type="continuationNotice" w:id="1">
    <w:p w14:paraId="514AC4C0" w14:textId="77777777" w:rsidR="00D24D5D" w:rsidRDefault="00D24D5D"/>
    <w:p w14:paraId="3C6AC8CD" w14:textId="77777777" w:rsidR="00D24D5D" w:rsidRDefault="00D24D5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FEAA3" w14:textId="46EE8A58" w:rsidR="006B3DCF" w:rsidRDefault="006B3D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43CC4" w14:textId="483E3D6A" w:rsidR="00285BF8" w:rsidRDefault="00285B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3DFB" w14:textId="091A0997" w:rsidR="006B3DCF" w:rsidRDefault="006B3DC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1144C" w14:textId="6A10F9B4" w:rsidR="006B3DCF" w:rsidRDefault="006B3DCF">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0D3AF" w14:textId="28486E4C" w:rsidR="00537CF2" w:rsidRDefault="00723AF0" w:rsidP="00562669">
    <w:pPr>
      <w:pStyle w:val="Kopfzeile"/>
      <w:pBdr>
        <w:bottom w:val="single" w:sz="4" w:space="1" w:color="auto"/>
      </w:pBdr>
    </w:pPr>
    <w:r>
      <w:fldChar w:fldCharType="begin"/>
    </w:r>
    <w:r>
      <w:instrText xml:space="preserve"> #_GesellNameKF/mL </w:instrText>
    </w:r>
    <w:r>
      <w:fldChar w:fldCharType="end"/>
    </w:r>
    <w:r w:rsidR="00FC3779">
      <w:t>MVG Märkische Verkehrsgesellschaft GmbH</w:t>
    </w:r>
    <w:r>
      <w:fldChar w:fldCharType="begin"/>
    </w:r>
    <w:r>
      <w:instrText xml:space="preserve"> *_GesellNameKF/mL </w:instrText>
    </w:r>
    <w:r>
      <w:fldChar w:fldCharType="end"/>
    </w:r>
  </w:p>
  <w:p w14:paraId="1075E3ED" w14:textId="130FF269" w:rsidR="00537CF2" w:rsidRDefault="00723AF0">
    <w:pPr>
      <w:jc w:val="center"/>
    </w:pPr>
    <w:r>
      <w:fldChar w:fldCharType="begin"/>
    </w:r>
    <w:r>
      <w:instrText xml:space="preserve"> PAGE </w:instrText>
    </w:r>
    <w:r>
      <w:fldChar w:fldCharType="separate"/>
    </w:r>
    <w:r w:rsidR="00DC3DCB">
      <w:rPr>
        <w:noProof/>
      </w:rPr>
      <w:t>8</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BE28B" w14:textId="16C6F77B" w:rsidR="006B3DCF" w:rsidRDefault="006B3DC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28B37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282553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5EC82C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AC6947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E36EC6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D07C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AE1EA"/>
    <w:lvl w:ilvl="0">
      <w:start w:val="1"/>
      <w:numFmt w:val="bullet"/>
      <w:pStyle w:val="Aufzhlungszeichen3"/>
      <w:lvlText w:val=""/>
      <w:lvlJc w:val="left"/>
      <w:pPr>
        <w:tabs>
          <w:tab w:val="num" w:pos="1074"/>
        </w:tabs>
        <w:ind w:left="1072" w:hanging="358"/>
      </w:pPr>
      <w:rPr>
        <w:rFonts w:ascii="Symbol" w:hAnsi="Symbol" w:hint="default"/>
        <w:sz w:val="18"/>
      </w:rPr>
    </w:lvl>
  </w:abstractNum>
  <w:abstractNum w:abstractNumId="7" w15:restartNumberingAfterBreak="0">
    <w:nsid w:val="FFFFFF83"/>
    <w:multiLevelType w:val="singleLevel"/>
    <w:tmpl w:val="81C83486"/>
    <w:lvl w:ilvl="0">
      <w:start w:val="1"/>
      <w:numFmt w:val="bullet"/>
      <w:pStyle w:val="Aufzhlungszeichen2"/>
      <w:lvlText w:val=""/>
      <w:lvlJc w:val="left"/>
      <w:pPr>
        <w:tabs>
          <w:tab w:val="num" w:pos="717"/>
        </w:tabs>
        <w:ind w:left="714" w:hanging="357"/>
      </w:pPr>
      <w:rPr>
        <w:rFonts w:ascii="Symbol" w:hAnsi="Symbol" w:hint="default"/>
        <w:sz w:val="20"/>
      </w:rPr>
    </w:lvl>
  </w:abstractNum>
  <w:abstractNum w:abstractNumId="8" w15:restartNumberingAfterBreak="0">
    <w:nsid w:val="FFFFFF88"/>
    <w:multiLevelType w:val="singleLevel"/>
    <w:tmpl w:val="B8F41076"/>
    <w:lvl w:ilvl="0">
      <w:start w:val="1"/>
      <w:numFmt w:val="decimal"/>
      <w:pStyle w:val="Listennummer"/>
      <w:lvlText w:val="%1."/>
      <w:lvlJc w:val="left"/>
      <w:pPr>
        <w:tabs>
          <w:tab w:val="num" w:pos="360"/>
        </w:tabs>
        <w:ind w:left="360" w:hanging="360"/>
      </w:pPr>
    </w:lvl>
  </w:abstractNum>
  <w:abstractNum w:abstractNumId="9" w15:restartNumberingAfterBreak="0">
    <w:nsid w:val="036021EF"/>
    <w:multiLevelType w:val="singleLevel"/>
    <w:tmpl w:val="58F4F0B4"/>
    <w:lvl w:ilvl="0">
      <w:start w:val="1"/>
      <w:numFmt w:val="bullet"/>
      <w:pStyle w:val="Aufzhlungszeichen"/>
      <w:lvlText w:val=""/>
      <w:lvlJc w:val="left"/>
      <w:pPr>
        <w:tabs>
          <w:tab w:val="num" w:pos="360"/>
        </w:tabs>
        <w:ind w:left="360" w:hanging="360"/>
      </w:pPr>
      <w:rPr>
        <w:rFonts w:ascii="Symbol" w:hAnsi="Symbol" w:hint="default"/>
        <w:sz w:val="22"/>
      </w:rPr>
    </w:lvl>
  </w:abstractNum>
  <w:abstractNum w:abstractNumId="10" w15:restartNumberingAfterBreak="0">
    <w:nsid w:val="03725744"/>
    <w:multiLevelType w:val="hybridMultilevel"/>
    <w:tmpl w:val="23B8C4C8"/>
    <w:lvl w:ilvl="0" w:tplc="0407000F">
      <w:start w:val="1"/>
      <w:numFmt w:val="decimal"/>
      <w:lvlText w:val="%1."/>
      <w:lvlJc w:val="left"/>
      <w:pPr>
        <w:ind w:left="218" w:hanging="360"/>
      </w:pPr>
    </w:lvl>
    <w:lvl w:ilvl="1" w:tplc="04070019">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1" w15:restartNumberingAfterBreak="0">
    <w:nsid w:val="05E43DF5"/>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2" w15:restartNumberingAfterBreak="0">
    <w:nsid w:val="16ED2509"/>
    <w:multiLevelType w:val="hybridMultilevel"/>
    <w:tmpl w:val="21AC0C6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3" w15:restartNumberingAfterBreak="0">
    <w:nsid w:val="30C82798"/>
    <w:multiLevelType w:val="hybridMultilevel"/>
    <w:tmpl w:val="3FB463A4"/>
    <w:lvl w:ilvl="0" w:tplc="1A6291F2">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4" w15:restartNumberingAfterBreak="0">
    <w:nsid w:val="346B27C9"/>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5" w15:restartNumberingAfterBreak="0">
    <w:nsid w:val="36C13A99"/>
    <w:multiLevelType w:val="hybridMultilevel"/>
    <w:tmpl w:val="6F28CEF6"/>
    <w:lvl w:ilvl="0" w:tplc="C6621F40">
      <w:start w:val="1"/>
      <w:numFmt w:val="decimal"/>
      <w:lvlText w:val="%1."/>
      <w:lvlJc w:val="left"/>
      <w:pPr>
        <w:ind w:left="1427" w:hanging="360"/>
      </w:pPr>
      <w:rPr>
        <w:b w:val="0"/>
      </w:rPr>
    </w:lvl>
    <w:lvl w:ilvl="1" w:tplc="306AB1EC">
      <w:start w:val="1"/>
      <w:numFmt w:val="bullet"/>
      <w:lvlText w:val=""/>
      <w:lvlJc w:val="left"/>
      <w:pPr>
        <w:ind w:left="2147" w:hanging="360"/>
      </w:pPr>
      <w:rPr>
        <w:rFonts w:ascii="Symbol" w:hAnsi="Symbol" w:hint="default"/>
      </w:rPr>
    </w:lvl>
    <w:lvl w:ilvl="2" w:tplc="D5F6E012">
      <w:start w:val="3"/>
      <w:numFmt w:val="bullet"/>
      <w:lvlText w:val="-"/>
      <w:lvlJc w:val="left"/>
      <w:pPr>
        <w:ind w:left="3257" w:hanging="570"/>
      </w:pPr>
      <w:rPr>
        <w:rFonts w:ascii="Arial" w:eastAsia="Calibri" w:hAnsi="Arial" w:cs="Arial" w:hint="default"/>
      </w:rPr>
    </w:lvl>
    <w:lvl w:ilvl="3" w:tplc="0407000F" w:tentative="1">
      <w:start w:val="1"/>
      <w:numFmt w:val="decimal"/>
      <w:lvlText w:val="%4."/>
      <w:lvlJc w:val="left"/>
      <w:pPr>
        <w:ind w:left="3587" w:hanging="360"/>
      </w:pPr>
    </w:lvl>
    <w:lvl w:ilvl="4" w:tplc="04070019" w:tentative="1">
      <w:start w:val="1"/>
      <w:numFmt w:val="lowerLetter"/>
      <w:lvlText w:val="%5."/>
      <w:lvlJc w:val="left"/>
      <w:pPr>
        <w:ind w:left="4307" w:hanging="360"/>
      </w:pPr>
    </w:lvl>
    <w:lvl w:ilvl="5" w:tplc="0407001B" w:tentative="1">
      <w:start w:val="1"/>
      <w:numFmt w:val="lowerRoman"/>
      <w:lvlText w:val="%6."/>
      <w:lvlJc w:val="right"/>
      <w:pPr>
        <w:ind w:left="5027" w:hanging="180"/>
      </w:pPr>
    </w:lvl>
    <w:lvl w:ilvl="6" w:tplc="0407000F" w:tentative="1">
      <w:start w:val="1"/>
      <w:numFmt w:val="decimal"/>
      <w:lvlText w:val="%7."/>
      <w:lvlJc w:val="left"/>
      <w:pPr>
        <w:ind w:left="5747" w:hanging="360"/>
      </w:pPr>
    </w:lvl>
    <w:lvl w:ilvl="7" w:tplc="04070019" w:tentative="1">
      <w:start w:val="1"/>
      <w:numFmt w:val="lowerLetter"/>
      <w:lvlText w:val="%8."/>
      <w:lvlJc w:val="left"/>
      <w:pPr>
        <w:ind w:left="6467" w:hanging="360"/>
      </w:pPr>
    </w:lvl>
    <w:lvl w:ilvl="8" w:tplc="0407001B" w:tentative="1">
      <w:start w:val="1"/>
      <w:numFmt w:val="lowerRoman"/>
      <w:lvlText w:val="%9."/>
      <w:lvlJc w:val="right"/>
      <w:pPr>
        <w:ind w:left="7187" w:hanging="180"/>
      </w:pPr>
    </w:lvl>
  </w:abstractNum>
  <w:abstractNum w:abstractNumId="16" w15:restartNumberingAfterBreak="0">
    <w:nsid w:val="377133E3"/>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7" w15:restartNumberingAfterBreak="0">
    <w:nsid w:val="395540EF"/>
    <w:multiLevelType w:val="hybridMultilevel"/>
    <w:tmpl w:val="C5B8AD70"/>
    <w:lvl w:ilvl="0" w:tplc="963E3D00">
      <w:start w:val="1"/>
      <w:numFmt w:val="bullet"/>
      <w:lvlText w:val=""/>
      <w:lvlJc w:val="left"/>
      <w:pPr>
        <w:ind w:left="1429" w:hanging="360"/>
      </w:pPr>
      <w:rPr>
        <w:rFonts w:ascii="Symbol" w:hAnsi="Symbol" w:hint="default"/>
      </w:rPr>
    </w:lvl>
    <w:lvl w:ilvl="1" w:tplc="04070003">
      <w:start w:val="1"/>
      <w:numFmt w:val="bullet"/>
      <w:lvlText w:val="o"/>
      <w:lvlJc w:val="left"/>
      <w:pPr>
        <w:ind w:left="2149" w:hanging="360"/>
      </w:pPr>
      <w:rPr>
        <w:rFonts w:ascii="Courier New" w:hAnsi="Courier New" w:cs="Courier New" w:hint="default"/>
      </w:rPr>
    </w:lvl>
    <w:lvl w:ilvl="2" w:tplc="04070005">
      <w:start w:val="1"/>
      <w:numFmt w:val="bullet"/>
      <w:lvlText w:val=""/>
      <w:lvlJc w:val="left"/>
      <w:pPr>
        <w:ind w:left="2869" w:hanging="360"/>
      </w:pPr>
      <w:rPr>
        <w:rFonts w:ascii="Wingdings" w:hAnsi="Wingdings" w:hint="default"/>
      </w:rPr>
    </w:lvl>
    <w:lvl w:ilvl="3" w:tplc="04070001">
      <w:start w:val="1"/>
      <w:numFmt w:val="bullet"/>
      <w:lvlText w:val=""/>
      <w:lvlJc w:val="left"/>
      <w:pPr>
        <w:ind w:left="3589" w:hanging="360"/>
      </w:pPr>
      <w:rPr>
        <w:rFonts w:ascii="Symbol" w:hAnsi="Symbol" w:hint="default"/>
      </w:rPr>
    </w:lvl>
    <w:lvl w:ilvl="4" w:tplc="04070003">
      <w:start w:val="1"/>
      <w:numFmt w:val="bullet"/>
      <w:lvlText w:val="o"/>
      <w:lvlJc w:val="left"/>
      <w:pPr>
        <w:ind w:left="4309" w:hanging="360"/>
      </w:pPr>
      <w:rPr>
        <w:rFonts w:ascii="Courier New" w:hAnsi="Courier New" w:cs="Courier New" w:hint="default"/>
      </w:rPr>
    </w:lvl>
    <w:lvl w:ilvl="5" w:tplc="04070005">
      <w:start w:val="1"/>
      <w:numFmt w:val="bullet"/>
      <w:lvlText w:val=""/>
      <w:lvlJc w:val="left"/>
      <w:pPr>
        <w:ind w:left="5029" w:hanging="360"/>
      </w:pPr>
      <w:rPr>
        <w:rFonts w:ascii="Wingdings" w:hAnsi="Wingdings" w:hint="default"/>
      </w:rPr>
    </w:lvl>
    <w:lvl w:ilvl="6" w:tplc="04070001">
      <w:start w:val="1"/>
      <w:numFmt w:val="bullet"/>
      <w:lvlText w:val=""/>
      <w:lvlJc w:val="left"/>
      <w:pPr>
        <w:ind w:left="5749" w:hanging="360"/>
      </w:pPr>
      <w:rPr>
        <w:rFonts w:ascii="Symbol" w:hAnsi="Symbol" w:hint="default"/>
      </w:rPr>
    </w:lvl>
    <w:lvl w:ilvl="7" w:tplc="04070003">
      <w:start w:val="1"/>
      <w:numFmt w:val="bullet"/>
      <w:lvlText w:val="o"/>
      <w:lvlJc w:val="left"/>
      <w:pPr>
        <w:ind w:left="6469" w:hanging="360"/>
      </w:pPr>
      <w:rPr>
        <w:rFonts w:ascii="Courier New" w:hAnsi="Courier New" w:cs="Courier New" w:hint="default"/>
      </w:rPr>
    </w:lvl>
    <w:lvl w:ilvl="8" w:tplc="04070005">
      <w:start w:val="1"/>
      <w:numFmt w:val="bullet"/>
      <w:lvlText w:val=""/>
      <w:lvlJc w:val="left"/>
      <w:pPr>
        <w:ind w:left="7189" w:hanging="360"/>
      </w:pPr>
      <w:rPr>
        <w:rFonts w:ascii="Wingdings" w:hAnsi="Wingdings" w:hint="default"/>
      </w:rPr>
    </w:lvl>
  </w:abstractNum>
  <w:abstractNum w:abstractNumId="18" w15:restartNumberingAfterBreak="0">
    <w:nsid w:val="42242DE4"/>
    <w:multiLevelType w:val="multilevel"/>
    <w:tmpl w:val="286279D8"/>
    <w:lvl w:ilvl="0">
      <w:start w:val="1"/>
      <w:numFmt w:val="upperLetter"/>
      <w:pStyle w:val="berschrift1"/>
      <w:lvlText w:val="%1."/>
      <w:lvlJc w:val="left"/>
      <w:pPr>
        <w:ind w:left="360" w:hanging="360"/>
      </w:pPr>
      <w:rPr>
        <w:rFonts w:hint="default"/>
      </w:rPr>
    </w:lvl>
    <w:lvl w:ilvl="1">
      <w:start w:val="1"/>
      <w:numFmt w:val="upperRoman"/>
      <w:lvlText w:val="%2."/>
      <w:lvlJc w:val="left"/>
      <w:pPr>
        <w:tabs>
          <w:tab w:val="num" w:pos="720"/>
        </w:tabs>
        <w:ind w:left="567" w:hanging="567"/>
      </w:pPr>
    </w:lvl>
    <w:lvl w:ilvl="2">
      <w:start w:val="1"/>
      <w:numFmt w:val="decimal"/>
      <w:pStyle w:val="berschrift3"/>
      <w:lvlText w:val="%3."/>
      <w:lvlJc w:val="left"/>
      <w:pPr>
        <w:tabs>
          <w:tab w:val="num" w:pos="567"/>
        </w:tabs>
        <w:ind w:left="567" w:hanging="567"/>
      </w:pPr>
    </w:lvl>
    <w:lvl w:ilvl="3">
      <w:start w:val="1"/>
      <w:numFmt w:val="lowerLetter"/>
      <w:pStyle w:val="berschrift4"/>
      <w:lvlText w:val="%4)"/>
      <w:lvlJc w:val="left"/>
      <w:pPr>
        <w:tabs>
          <w:tab w:val="num" w:pos="567"/>
        </w:tabs>
        <w:ind w:left="567" w:hanging="567"/>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9" w15:restartNumberingAfterBreak="0">
    <w:nsid w:val="42C94A73"/>
    <w:multiLevelType w:val="hybridMultilevel"/>
    <w:tmpl w:val="712C1B04"/>
    <w:lvl w:ilvl="0" w:tplc="963E3D00">
      <w:start w:val="1"/>
      <w:numFmt w:val="bullet"/>
      <w:lvlText w:val=""/>
      <w:lvlJc w:val="left"/>
      <w:pPr>
        <w:ind w:left="-210" w:hanging="360"/>
      </w:pPr>
      <w:rPr>
        <w:rFonts w:ascii="Symbol" w:hAnsi="Symbol" w:hint="default"/>
      </w:rPr>
    </w:lvl>
    <w:lvl w:ilvl="1" w:tplc="04070003">
      <w:start w:val="1"/>
      <w:numFmt w:val="bullet"/>
      <w:lvlText w:val="o"/>
      <w:lvlJc w:val="left"/>
      <w:pPr>
        <w:ind w:left="510" w:hanging="360"/>
      </w:pPr>
      <w:rPr>
        <w:rFonts w:ascii="Courier New" w:hAnsi="Courier New" w:cs="Courier New" w:hint="default"/>
      </w:rPr>
    </w:lvl>
    <w:lvl w:ilvl="2" w:tplc="04070005" w:tentative="1">
      <w:start w:val="1"/>
      <w:numFmt w:val="bullet"/>
      <w:lvlText w:val=""/>
      <w:lvlJc w:val="left"/>
      <w:pPr>
        <w:ind w:left="1230" w:hanging="360"/>
      </w:pPr>
      <w:rPr>
        <w:rFonts w:ascii="Wingdings" w:hAnsi="Wingdings" w:hint="default"/>
      </w:rPr>
    </w:lvl>
    <w:lvl w:ilvl="3" w:tplc="04070001" w:tentative="1">
      <w:start w:val="1"/>
      <w:numFmt w:val="bullet"/>
      <w:lvlText w:val=""/>
      <w:lvlJc w:val="left"/>
      <w:pPr>
        <w:ind w:left="1950" w:hanging="360"/>
      </w:pPr>
      <w:rPr>
        <w:rFonts w:ascii="Symbol" w:hAnsi="Symbol" w:hint="default"/>
      </w:rPr>
    </w:lvl>
    <w:lvl w:ilvl="4" w:tplc="04070003" w:tentative="1">
      <w:start w:val="1"/>
      <w:numFmt w:val="bullet"/>
      <w:lvlText w:val="o"/>
      <w:lvlJc w:val="left"/>
      <w:pPr>
        <w:ind w:left="2670" w:hanging="360"/>
      </w:pPr>
      <w:rPr>
        <w:rFonts w:ascii="Courier New" w:hAnsi="Courier New" w:cs="Courier New" w:hint="default"/>
      </w:rPr>
    </w:lvl>
    <w:lvl w:ilvl="5" w:tplc="04070005" w:tentative="1">
      <w:start w:val="1"/>
      <w:numFmt w:val="bullet"/>
      <w:lvlText w:val=""/>
      <w:lvlJc w:val="left"/>
      <w:pPr>
        <w:ind w:left="3390" w:hanging="360"/>
      </w:pPr>
      <w:rPr>
        <w:rFonts w:ascii="Wingdings" w:hAnsi="Wingdings" w:hint="default"/>
      </w:rPr>
    </w:lvl>
    <w:lvl w:ilvl="6" w:tplc="04070001" w:tentative="1">
      <w:start w:val="1"/>
      <w:numFmt w:val="bullet"/>
      <w:lvlText w:val=""/>
      <w:lvlJc w:val="left"/>
      <w:pPr>
        <w:ind w:left="4110" w:hanging="360"/>
      </w:pPr>
      <w:rPr>
        <w:rFonts w:ascii="Symbol" w:hAnsi="Symbol" w:hint="default"/>
      </w:rPr>
    </w:lvl>
    <w:lvl w:ilvl="7" w:tplc="04070003" w:tentative="1">
      <w:start w:val="1"/>
      <w:numFmt w:val="bullet"/>
      <w:lvlText w:val="o"/>
      <w:lvlJc w:val="left"/>
      <w:pPr>
        <w:ind w:left="4830" w:hanging="360"/>
      </w:pPr>
      <w:rPr>
        <w:rFonts w:ascii="Courier New" w:hAnsi="Courier New" w:cs="Courier New" w:hint="default"/>
      </w:rPr>
    </w:lvl>
    <w:lvl w:ilvl="8" w:tplc="04070005" w:tentative="1">
      <w:start w:val="1"/>
      <w:numFmt w:val="bullet"/>
      <w:lvlText w:val=""/>
      <w:lvlJc w:val="left"/>
      <w:pPr>
        <w:ind w:left="5550" w:hanging="360"/>
      </w:pPr>
      <w:rPr>
        <w:rFonts w:ascii="Wingdings" w:hAnsi="Wingdings" w:hint="default"/>
      </w:rPr>
    </w:lvl>
  </w:abstractNum>
  <w:abstractNum w:abstractNumId="20" w15:restartNumberingAfterBreak="0">
    <w:nsid w:val="45836FB7"/>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21" w15:restartNumberingAfterBreak="0">
    <w:nsid w:val="4AB5547B"/>
    <w:multiLevelType w:val="hybridMultilevel"/>
    <w:tmpl w:val="97B0E20E"/>
    <w:lvl w:ilvl="0" w:tplc="963E3D00">
      <w:start w:val="1"/>
      <w:numFmt w:val="bullet"/>
      <w:lvlText w:val=""/>
      <w:lvlJc w:val="left"/>
      <w:pPr>
        <w:ind w:left="720" w:hanging="360"/>
      </w:pPr>
      <w:rPr>
        <w:rFonts w:ascii="Symbol" w:hAnsi="Symbol" w:hint="default"/>
      </w:rPr>
    </w:lvl>
    <w:lvl w:ilvl="1" w:tplc="963E3D00">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E40A8C"/>
    <w:multiLevelType w:val="hybridMultilevel"/>
    <w:tmpl w:val="B4EA1E3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523210FB"/>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24" w15:restartNumberingAfterBreak="0">
    <w:nsid w:val="5769298E"/>
    <w:multiLevelType w:val="multilevel"/>
    <w:tmpl w:val="FEE06120"/>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CB30341"/>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26" w15:restartNumberingAfterBreak="0">
    <w:nsid w:val="631A15B3"/>
    <w:multiLevelType w:val="hybridMultilevel"/>
    <w:tmpl w:val="C6CC0F04"/>
    <w:lvl w:ilvl="0" w:tplc="6556F698">
      <w:numFmt w:val="bullet"/>
      <w:lvlText w:val="-"/>
      <w:lvlJc w:val="left"/>
      <w:pPr>
        <w:ind w:left="1063" w:hanging="360"/>
      </w:pPr>
      <w:rPr>
        <w:rFonts w:ascii="Arial" w:eastAsia="Times New Roman" w:hAnsi="Arial" w:cs="Arial" w:hint="default"/>
      </w:rPr>
    </w:lvl>
    <w:lvl w:ilvl="1" w:tplc="04070003" w:tentative="1">
      <w:start w:val="1"/>
      <w:numFmt w:val="bullet"/>
      <w:lvlText w:val="o"/>
      <w:lvlJc w:val="left"/>
      <w:pPr>
        <w:ind w:left="1783" w:hanging="360"/>
      </w:pPr>
      <w:rPr>
        <w:rFonts w:ascii="Courier New" w:hAnsi="Courier New" w:cs="Courier New" w:hint="default"/>
      </w:rPr>
    </w:lvl>
    <w:lvl w:ilvl="2" w:tplc="04070005" w:tentative="1">
      <w:start w:val="1"/>
      <w:numFmt w:val="bullet"/>
      <w:lvlText w:val=""/>
      <w:lvlJc w:val="left"/>
      <w:pPr>
        <w:ind w:left="2503" w:hanging="360"/>
      </w:pPr>
      <w:rPr>
        <w:rFonts w:ascii="Wingdings" w:hAnsi="Wingdings" w:hint="default"/>
      </w:rPr>
    </w:lvl>
    <w:lvl w:ilvl="3" w:tplc="04070001" w:tentative="1">
      <w:start w:val="1"/>
      <w:numFmt w:val="bullet"/>
      <w:lvlText w:val=""/>
      <w:lvlJc w:val="left"/>
      <w:pPr>
        <w:ind w:left="3223" w:hanging="360"/>
      </w:pPr>
      <w:rPr>
        <w:rFonts w:ascii="Symbol" w:hAnsi="Symbol" w:hint="default"/>
      </w:rPr>
    </w:lvl>
    <w:lvl w:ilvl="4" w:tplc="04070003" w:tentative="1">
      <w:start w:val="1"/>
      <w:numFmt w:val="bullet"/>
      <w:lvlText w:val="o"/>
      <w:lvlJc w:val="left"/>
      <w:pPr>
        <w:ind w:left="3943" w:hanging="360"/>
      </w:pPr>
      <w:rPr>
        <w:rFonts w:ascii="Courier New" w:hAnsi="Courier New" w:cs="Courier New" w:hint="default"/>
      </w:rPr>
    </w:lvl>
    <w:lvl w:ilvl="5" w:tplc="04070005" w:tentative="1">
      <w:start w:val="1"/>
      <w:numFmt w:val="bullet"/>
      <w:lvlText w:val=""/>
      <w:lvlJc w:val="left"/>
      <w:pPr>
        <w:ind w:left="4663" w:hanging="360"/>
      </w:pPr>
      <w:rPr>
        <w:rFonts w:ascii="Wingdings" w:hAnsi="Wingdings" w:hint="default"/>
      </w:rPr>
    </w:lvl>
    <w:lvl w:ilvl="6" w:tplc="04070001" w:tentative="1">
      <w:start w:val="1"/>
      <w:numFmt w:val="bullet"/>
      <w:lvlText w:val=""/>
      <w:lvlJc w:val="left"/>
      <w:pPr>
        <w:ind w:left="5383" w:hanging="360"/>
      </w:pPr>
      <w:rPr>
        <w:rFonts w:ascii="Symbol" w:hAnsi="Symbol" w:hint="default"/>
      </w:rPr>
    </w:lvl>
    <w:lvl w:ilvl="7" w:tplc="04070003" w:tentative="1">
      <w:start w:val="1"/>
      <w:numFmt w:val="bullet"/>
      <w:lvlText w:val="o"/>
      <w:lvlJc w:val="left"/>
      <w:pPr>
        <w:ind w:left="6103" w:hanging="360"/>
      </w:pPr>
      <w:rPr>
        <w:rFonts w:ascii="Courier New" w:hAnsi="Courier New" w:cs="Courier New" w:hint="default"/>
      </w:rPr>
    </w:lvl>
    <w:lvl w:ilvl="8" w:tplc="04070005" w:tentative="1">
      <w:start w:val="1"/>
      <w:numFmt w:val="bullet"/>
      <w:lvlText w:val=""/>
      <w:lvlJc w:val="left"/>
      <w:pPr>
        <w:ind w:left="6823" w:hanging="360"/>
      </w:pPr>
      <w:rPr>
        <w:rFonts w:ascii="Wingdings" w:hAnsi="Wingdings" w:hint="default"/>
      </w:rPr>
    </w:lvl>
  </w:abstractNum>
  <w:abstractNum w:abstractNumId="27" w15:restartNumberingAfterBreak="0">
    <w:nsid w:val="66063AC2"/>
    <w:multiLevelType w:val="singleLevel"/>
    <w:tmpl w:val="F650E096"/>
    <w:lvl w:ilvl="0">
      <w:start w:val="1"/>
      <w:numFmt w:val="decimal"/>
      <w:pStyle w:val="TextmTz"/>
      <w:lvlText w:val="%1."/>
      <w:lvlJc w:val="right"/>
      <w:pPr>
        <w:tabs>
          <w:tab w:val="num" w:pos="142"/>
        </w:tabs>
        <w:ind w:left="142" w:hanging="284"/>
      </w:pPr>
      <w:rPr>
        <w:rFonts w:hint="default"/>
        <w:sz w:val="20"/>
      </w:rPr>
    </w:lvl>
  </w:abstractNum>
  <w:abstractNum w:abstractNumId="28" w15:restartNumberingAfterBreak="0">
    <w:nsid w:val="6A3E1AE0"/>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29" w15:restartNumberingAfterBreak="0">
    <w:nsid w:val="70A9660B"/>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30" w15:restartNumberingAfterBreak="0">
    <w:nsid w:val="72DD470D"/>
    <w:multiLevelType w:val="hybridMultilevel"/>
    <w:tmpl w:val="396680E2"/>
    <w:lvl w:ilvl="0" w:tplc="6BC27A08">
      <w:start w:val="1"/>
      <w:numFmt w:val="upperRoman"/>
      <w:pStyle w:val="berschrift2"/>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330440D"/>
    <w:multiLevelType w:val="hybridMultilevel"/>
    <w:tmpl w:val="C5D0431C"/>
    <w:lvl w:ilvl="0" w:tplc="963E3D00">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2" w15:restartNumberingAfterBreak="0">
    <w:nsid w:val="78326BEE"/>
    <w:multiLevelType w:val="hybridMultilevel"/>
    <w:tmpl w:val="B4EA1E38"/>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3" w15:restartNumberingAfterBreak="0">
    <w:nsid w:val="7B745C03"/>
    <w:multiLevelType w:val="hybridMultilevel"/>
    <w:tmpl w:val="23B8C4C8"/>
    <w:lvl w:ilvl="0" w:tplc="FFFFFFFF">
      <w:start w:val="1"/>
      <w:numFmt w:val="decimal"/>
      <w:lvlText w:val="%1."/>
      <w:lvlJc w:val="left"/>
      <w:pPr>
        <w:ind w:left="218" w:hanging="360"/>
      </w:pPr>
    </w:lvl>
    <w:lvl w:ilvl="1" w:tplc="FFFFFFFF">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34" w15:restartNumberingAfterBreak="0">
    <w:nsid w:val="7FE24700"/>
    <w:multiLevelType w:val="hybridMultilevel"/>
    <w:tmpl w:val="3C921DE2"/>
    <w:lvl w:ilvl="0" w:tplc="DF648162">
      <w:start w:val="1"/>
      <w:numFmt w:val="lowerLetter"/>
      <w:lvlText w:val="%1)"/>
      <w:lvlJc w:val="left"/>
      <w:pPr>
        <w:ind w:left="1494" w:hanging="360"/>
      </w:pPr>
      <w:rPr>
        <w:i w:val="0"/>
      </w:rPr>
    </w:lvl>
    <w:lvl w:ilvl="1" w:tplc="04070003">
      <w:start w:val="1"/>
      <w:numFmt w:val="bullet"/>
      <w:lvlText w:val="o"/>
      <w:lvlJc w:val="left"/>
      <w:pPr>
        <w:ind w:left="2214" w:hanging="360"/>
      </w:pPr>
      <w:rPr>
        <w:rFonts w:ascii="Courier New" w:hAnsi="Courier New" w:cs="Courier New" w:hint="default"/>
      </w:rPr>
    </w:lvl>
    <w:lvl w:ilvl="2" w:tplc="04070005">
      <w:start w:val="1"/>
      <w:numFmt w:val="bullet"/>
      <w:lvlText w:val=""/>
      <w:lvlJc w:val="left"/>
      <w:pPr>
        <w:ind w:left="2934" w:hanging="360"/>
      </w:pPr>
      <w:rPr>
        <w:rFonts w:ascii="Wingdings" w:hAnsi="Wingdings" w:hint="default"/>
      </w:rPr>
    </w:lvl>
    <w:lvl w:ilvl="3" w:tplc="04070001">
      <w:start w:val="1"/>
      <w:numFmt w:val="bullet"/>
      <w:lvlText w:val=""/>
      <w:lvlJc w:val="left"/>
      <w:pPr>
        <w:ind w:left="3654" w:hanging="360"/>
      </w:pPr>
      <w:rPr>
        <w:rFonts w:ascii="Symbol" w:hAnsi="Symbol" w:hint="default"/>
      </w:rPr>
    </w:lvl>
    <w:lvl w:ilvl="4" w:tplc="04070003">
      <w:start w:val="1"/>
      <w:numFmt w:val="bullet"/>
      <w:lvlText w:val="o"/>
      <w:lvlJc w:val="left"/>
      <w:pPr>
        <w:ind w:left="4374" w:hanging="360"/>
      </w:pPr>
      <w:rPr>
        <w:rFonts w:ascii="Courier New" w:hAnsi="Courier New" w:cs="Courier New" w:hint="default"/>
      </w:rPr>
    </w:lvl>
    <w:lvl w:ilvl="5" w:tplc="04070005">
      <w:start w:val="1"/>
      <w:numFmt w:val="bullet"/>
      <w:lvlText w:val=""/>
      <w:lvlJc w:val="left"/>
      <w:pPr>
        <w:ind w:left="5094" w:hanging="360"/>
      </w:pPr>
      <w:rPr>
        <w:rFonts w:ascii="Wingdings" w:hAnsi="Wingdings" w:hint="default"/>
      </w:rPr>
    </w:lvl>
    <w:lvl w:ilvl="6" w:tplc="04070001">
      <w:start w:val="1"/>
      <w:numFmt w:val="bullet"/>
      <w:lvlText w:val=""/>
      <w:lvlJc w:val="left"/>
      <w:pPr>
        <w:ind w:left="5814" w:hanging="360"/>
      </w:pPr>
      <w:rPr>
        <w:rFonts w:ascii="Symbol" w:hAnsi="Symbol" w:hint="default"/>
      </w:rPr>
    </w:lvl>
    <w:lvl w:ilvl="7" w:tplc="04070003">
      <w:start w:val="1"/>
      <w:numFmt w:val="bullet"/>
      <w:lvlText w:val="o"/>
      <w:lvlJc w:val="left"/>
      <w:pPr>
        <w:ind w:left="6534" w:hanging="360"/>
      </w:pPr>
      <w:rPr>
        <w:rFonts w:ascii="Courier New" w:hAnsi="Courier New" w:cs="Courier New" w:hint="default"/>
      </w:rPr>
    </w:lvl>
    <w:lvl w:ilvl="8" w:tplc="04070005">
      <w:start w:val="1"/>
      <w:numFmt w:val="bullet"/>
      <w:lvlText w:val=""/>
      <w:lvlJc w:val="left"/>
      <w:pPr>
        <w:ind w:left="7254" w:hanging="360"/>
      </w:pPr>
      <w:rPr>
        <w:rFonts w:ascii="Wingdings" w:hAnsi="Wingdings" w:hint="default"/>
      </w:rPr>
    </w:lvl>
  </w:abstractNum>
  <w:num w:numId="1">
    <w:abstractNumId w:val="27"/>
  </w:num>
  <w:num w:numId="2">
    <w:abstractNumId w:val="18"/>
  </w:num>
  <w:num w:numId="3">
    <w:abstractNumId w:val="7"/>
  </w:num>
  <w:num w:numId="4">
    <w:abstractNumId w:val="6"/>
  </w:num>
  <w:num w:numId="5">
    <w:abstractNumId w:val="8"/>
  </w:num>
  <w:num w:numId="6">
    <w:abstractNumId w:val="3"/>
  </w:num>
  <w:num w:numId="7">
    <w:abstractNumId w:val="2"/>
  </w:num>
  <w:num w:numId="8">
    <w:abstractNumId w:val="9"/>
  </w:num>
  <w:num w:numId="9">
    <w:abstractNumId w:val="1"/>
  </w:num>
  <w:num w:numId="10">
    <w:abstractNumId w:val="0"/>
  </w:num>
  <w:num w:numId="11">
    <w:abstractNumId w:val="5"/>
  </w:num>
  <w:num w:numId="12">
    <w:abstractNumId w:val="4"/>
  </w:num>
  <w:num w:numId="13">
    <w:abstractNumId w:val="31"/>
  </w:num>
  <w:num w:numId="14">
    <w:abstractNumId w:val="30"/>
  </w:num>
  <w:num w:numId="15">
    <w:abstractNumId w:val="30"/>
    <w:lvlOverride w:ilvl="0">
      <w:startOverride w:val="1"/>
    </w:lvlOverride>
  </w:num>
  <w:num w:numId="16">
    <w:abstractNumId w:val="10"/>
  </w:num>
  <w:num w:numId="17">
    <w:abstractNumId w:val="29"/>
  </w:num>
  <w:num w:numId="18">
    <w:abstractNumId w:val="33"/>
  </w:num>
  <w:num w:numId="19">
    <w:abstractNumId w:val="20"/>
  </w:num>
  <w:num w:numId="20">
    <w:abstractNumId w:val="16"/>
  </w:num>
  <w:num w:numId="21">
    <w:abstractNumId w:val="19"/>
  </w:num>
  <w:num w:numId="22">
    <w:abstractNumId w:val="28"/>
  </w:num>
  <w:num w:numId="23">
    <w:abstractNumId w:val="25"/>
  </w:num>
  <w:num w:numId="24">
    <w:abstractNumId w:val="14"/>
  </w:num>
  <w:num w:numId="25">
    <w:abstractNumId w:val="23"/>
  </w:num>
  <w:num w:numId="26">
    <w:abstractNumId w:val="34"/>
    <w:lvlOverride w:ilvl="0">
      <w:startOverride w:val="1"/>
    </w:lvlOverride>
    <w:lvlOverride w:ilvl="1"/>
    <w:lvlOverride w:ilvl="2"/>
    <w:lvlOverride w:ilvl="3"/>
    <w:lvlOverride w:ilvl="4"/>
    <w:lvlOverride w:ilvl="5"/>
    <w:lvlOverride w:ilvl="6"/>
    <w:lvlOverride w:ilvl="7"/>
    <w:lvlOverride w:ilvl="8"/>
  </w:num>
  <w:num w:numId="27">
    <w:abstractNumId w:val="17"/>
  </w:num>
  <w:num w:numId="28">
    <w:abstractNumId w:val="30"/>
  </w:num>
  <w:num w:numId="29">
    <w:abstractNumId w:val="30"/>
    <w:lvlOverride w:ilvl="0">
      <w:startOverride w:val="1"/>
    </w:lvlOverride>
  </w:num>
  <w:num w:numId="30">
    <w:abstractNumId w:val="12"/>
  </w:num>
  <w:num w:numId="31">
    <w:abstractNumId w:val="32"/>
  </w:num>
  <w:num w:numId="32">
    <w:abstractNumId w:val="22"/>
  </w:num>
  <w:num w:numId="33">
    <w:abstractNumId w:val="13"/>
  </w:num>
  <w:num w:numId="34">
    <w:abstractNumId w:val="21"/>
  </w:num>
  <w:num w:numId="35">
    <w:abstractNumId w:val="15"/>
  </w:num>
  <w:num w:numId="36">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27"/>
  </w:num>
  <w:num w:numId="39">
    <w:abstractNumId w:val="24"/>
  </w:num>
  <w:num w:numId="40">
    <w:abstractNumId w:val="26"/>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lte Sandhove (DE)">
    <w15:presenceInfo w15:providerId="AD" w15:userId="S::malte.sandhove@pwc.com::d49973b5-ac5d-416d-bc71-a051c1e7a8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mirrorMargin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autoHyphenation/>
  <w:hyphenationZone w:val="425"/>
  <w:doNotHyphenateCaps/>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wC_V_RDAuftragsNr" w:val="0.0000000.001"/>
    <w:docVar w:name="PwC_V_RDAuftragsText" w:val="Vergabeunterlagen"/>
    <w:docVar w:name="PwC_V_RDMandantName" w:val="MVG Märkische Verkehrsgesellschaft GmbH"/>
    <w:docVar w:name="PwC_V_RDMandantOrt" w:val="Musterstadt"/>
  </w:docVars>
  <w:rsids>
    <w:rsidRoot w:val="006B3DCF"/>
    <w:rsid w:val="00014552"/>
    <w:rsid w:val="000244E5"/>
    <w:rsid w:val="000324D0"/>
    <w:rsid w:val="00040794"/>
    <w:rsid w:val="00053A92"/>
    <w:rsid w:val="000658A1"/>
    <w:rsid w:val="00071A4A"/>
    <w:rsid w:val="00091393"/>
    <w:rsid w:val="000A20AC"/>
    <w:rsid w:val="000C38CF"/>
    <w:rsid w:val="000E43AD"/>
    <w:rsid w:val="000E634E"/>
    <w:rsid w:val="000F7378"/>
    <w:rsid w:val="001021E2"/>
    <w:rsid w:val="0010348B"/>
    <w:rsid w:val="001072D4"/>
    <w:rsid w:val="001125D5"/>
    <w:rsid w:val="00117BC9"/>
    <w:rsid w:val="00176A92"/>
    <w:rsid w:val="001776CD"/>
    <w:rsid w:val="00177B81"/>
    <w:rsid w:val="0018278F"/>
    <w:rsid w:val="00191D36"/>
    <w:rsid w:val="001A6D0B"/>
    <w:rsid w:val="001B0FBA"/>
    <w:rsid w:val="001B239D"/>
    <w:rsid w:val="001B3635"/>
    <w:rsid w:val="001B657A"/>
    <w:rsid w:val="001C7A42"/>
    <w:rsid w:val="001E6ECB"/>
    <w:rsid w:val="001F7184"/>
    <w:rsid w:val="002234A0"/>
    <w:rsid w:val="00252B66"/>
    <w:rsid w:val="00254D88"/>
    <w:rsid w:val="00261109"/>
    <w:rsid w:val="00285BF8"/>
    <w:rsid w:val="00285C73"/>
    <w:rsid w:val="0028761E"/>
    <w:rsid w:val="002B11AC"/>
    <w:rsid w:val="002C65CF"/>
    <w:rsid w:val="002E235A"/>
    <w:rsid w:val="00337C9E"/>
    <w:rsid w:val="0036083B"/>
    <w:rsid w:val="0037414C"/>
    <w:rsid w:val="00385A6E"/>
    <w:rsid w:val="003A5285"/>
    <w:rsid w:val="003C20A3"/>
    <w:rsid w:val="003C232A"/>
    <w:rsid w:val="004151A6"/>
    <w:rsid w:val="004525EF"/>
    <w:rsid w:val="00463B96"/>
    <w:rsid w:val="004755C1"/>
    <w:rsid w:val="0049497F"/>
    <w:rsid w:val="004A1EF2"/>
    <w:rsid w:val="005005AD"/>
    <w:rsid w:val="0051385D"/>
    <w:rsid w:val="00530FF3"/>
    <w:rsid w:val="005318B6"/>
    <w:rsid w:val="00537CF2"/>
    <w:rsid w:val="00572F08"/>
    <w:rsid w:val="00574F94"/>
    <w:rsid w:val="005A1412"/>
    <w:rsid w:val="005A2B6B"/>
    <w:rsid w:val="005B7849"/>
    <w:rsid w:val="005C4C29"/>
    <w:rsid w:val="006057B4"/>
    <w:rsid w:val="00610C26"/>
    <w:rsid w:val="00612B85"/>
    <w:rsid w:val="00634455"/>
    <w:rsid w:val="006349EB"/>
    <w:rsid w:val="006453C2"/>
    <w:rsid w:val="006847D9"/>
    <w:rsid w:val="00685C17"/>
    <w:rsid w:val="00690551"/>
    <w:rsid w:val="00692AC7"/>
    <w:rsid w:val="006B3DCF"/>
    <w:rsid w:val="006C04EE"/>
    <w:rsid w:val="006E2331"/>
    <w:rsid w:val="00702D3F"/>
    <w:rsid w:val="00706B70"/>
    <w:rsid w:val="007077AE"/>
    <w:rsid w:val="00710582"/>
    <w:rsid w:val="007115C5"/>
    <w:rsid w:val="00723AF0"/>
    <w:rsid w:val="0072648D"/>
    <w:rsid w:val="007276FC"/>
    <w:rsid w:val="00727965"/>
    <w:rsid w:val="007379EB"/>
    <w:rsid w:val="00753D74"/>
    <w:rsid w:val="00756F7F"/>
    <w:rsid w:val="0078669E"/>
    <w:rsid w:val="007A12DC"/>
    <w:rsid w:val="007A7819"/>
    <w:rsid w:val="007E4E8C"/>
    <w:rsid w:val="00801D9F"/>
    <w:rsid w:val="00805C09"/>
    <w:rsid w:val="008118F8"/>
    <w:rsid w:val="00817EAE"/>
    <w:rsid w:val="0084555A"/>
    <w:rsid w:val="0085628E"/>
    <w:rsid w:val="00871545"/>
    <w:rsid w:val="008816D6"/>
    <w:rsid w:val="008B46D0"/>
    <w:rsid w:val="008B6A14"/>
    <w:rsid w:val="008C3B6F"/>
    <w:rsid w:val="008D23D4"/>
    <w:rsid w:val="00900CAF"/>
    <w:rsid w:val="0092466B"/>
    <w:rsid w:val="00950B73"/>
    <w:rsid w:val="00953740"/>
    <w:rsid w:val="0095433F"/>
    <w:rsid w:val="009552E0"/>
    <w:rsid w:val="00962D59"/>
    <w:rsid w:val="009829CC"/>
    <w:rsid w:val="009B382C"/>
    <w:rsid w:val="009D2208"/>
    <w:rsid w:val="009E7318"/>
    <w:rsid w:val="009F4E71"/>
    <w:rsid w:val="00A03186"/>
    <w:rsid w:val="00A22D7B"/>
    <w:rsid w:val="00A23A1D"/>
    <w:rsid w:val="00A4005B"/>
    <w:rsid w:val="00A407F2"/>
    <w:rsid w:val="00A41E79"/>
    <w:rsid w:val="00A91A09"/>
    <w:rsid w:val="00AE2291"/>
    <w:rsid w:val="00AE5EA3"/>
    <w:rsid w:val="00AF7314"/>
    <w:rsid w:val="00B17AD8"/>
    <w:rsid w:val="00B20A81"/>
    <w:rsid w:val="00B22087"/>
    <w:rsid w:val="00B26EC5"/>
    <w:rsid w:val="00B43FA6"/>
    <w:rsid w:val="00B6031C"/>
    <w:rsid w:val="00B624B5"/>
    <w:rsid w:val="00BA18E7"/>
    <w:rsid w:val="00BA642D"/>
    <w:rsid w:val="00BB20F0"/>
    <w:rsid w:val="00BB57DA"/>
    <w:rsid w:val="00BC4034"/>
    <w:rsid w:val="00BD4701"/>
    <w:rsid w:val="00BE4575"/>
    <w:rsid w:val="00C42E97"/>
    <w:rsid w:val="00C666C5"/>
    <w:rsid w:val="00C729A0"/>
    <w:rsid w:val="00C87E16"/>
    <w:rsid w:val="00C95E1B"/>
    <w:rsid w:val="00CA170B"/>
    <w:rsid w:val="00CA3B46"/>
    <w:rsid w:val="00CC14F8"/>
    <w:rsid w:val="00CF1013"/>
    <w:rsid w:val="00D1595C"/>
    <w:rsid w:val="00D2038B"/>
    <w:rsid w:val="00D22CBB"/>
    <w:rsid w:val="00D24D5D"/>
    <w:rsid w:val="00D2687A"/>
    <w:rsid w:val="00D31277"/>
    <w:rsid w:val="00D37187"/>
    <w:rsid w:val="00D47832"/>
    <w:rsid w:val="00D55A3F"/>
    <w:rsid w:val="00D93204"/>
    <w:rsid w:val="00DA142D"/>
    <w:rsid w:val="00DC3DCB"/>
    <w:rsid w:val="00DF62F3"/>
    <w:rsid w:val="00E02E70"/>
    <w:rsid w:val="00E06409"/>
    <w:rsid w:val="00E25C20"/>
    <w:rsid w:val="00E36B43"/>
    <w:rsid w:val="00E54F79"/>
    <w:rsid w:val="00E63116"/>
    <w:rsid w:val="00E67109"/>
    <w:rsid w:val="00F06818"/>
    <w:rsid w:val="00F10EB2"/>
    <w:rsid w:val="00F201D1"/>
    <w:rsid w:val="00F3278B"/>
    <w:rsid w:val="00F51FF0"/>
    <w:rsid w:val="00F521D2"/>
    <w:rsid w:val="00F60CC2"/>
    <w:rsid w:val="00F87F4B"/>
    <w:rsid w:val="00F92603"/>
    <w:rsid w:val="00F928A7"/>
    <w:rsid w:val="00FA45CD"/>
    <w:rsid w:val="00FB1520"/>
    <w:rsid w:val="00FB78F3"/>
    <w:rsid w:val="00FC3779"/>
    <w:rsid w:val="00FE2F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A347B9"/>
  <w15:docId w15:val="{BF679537-BAB6-4013-A2EB-0C6EFABB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B3DCF"/>
    <w:rPr>
      <w:rFonts w:ascii="ITC Charter Com" w:hAnsi="ITC Charter Com"/>
      <w:sz w:val="22"/>
    </w:rPr>
  </w:style>
  <w:style w:type="paragraph" w:styleId="berschrift1">
    <w:name w:val="heading 1"/>
    <w:basedOn w:val="Standard"/>
    <w:next w:val="TextmTz"/>
    <w:qFormat/>
    <w:rsid w:val="006B3DCF"/>
    <w:pPr>
      <w:pageBreakBefore/>
      <w:numPr>
        <w:numId w:val="2"/>
      </w:numPr>
      <w:spacing w:before="396" w:after="170"/>
      <w:outlineLvl w:val="0"/>
    </w:pPr>
    <w:rPr>
      <w:b/>
      <w:kern w:val="28"/>
      <w:sz w:val="30"/>
    </w:rPr>
  </w:style>
  <w:style w:type="paragraph" w:styleId="berschrift2">
    <w:name w:val="heading 2"/>
    <w:basedOn w:val="berschrift1"/>
    <w:next w:val="TextmTz"/>
    <w:qFormat/>
    <w:rsid w:val="006B3DCF"/>
    <w:pPr>
      <w:pageBreakBefore w:val="0"/>
      <w:numPr>
        <w:numId w:val="28"/>
      </w:numPr>
      <w:tabs>
        <w:tab w:val="left" w:pos="567"/>
      </w:tabs>
      <w:outlineLvl w:val="1"/>
    </w:pPr>
    <w:rPr>
      <w:sz w:val="26"/>
    </w:rPr>
  </w:style>
  <w:style w:type="paragraph" w:styleId="berschrift3">
    <w:name w:val="heading 3"/>
    <w:basedOn w:val="berschrift1"/>
    <w:next w:val="TextmTz"/>
    <w:qFormat/>
    <w:rsid w:val="006B3DCF"/>
    <w:pPr>
      <w:pageBreakBefore w:val="0"/>
      <w:numPr>
        <w:ilvl w:val="2"/>
      </w:numPr>
      <w:outlineLvl w:val="2"/>
    </w:pPr>
    <w:rPr>
      <w:sz w:val="24"/>
    </w:rPr>
  </w:style>
  <w:style w:type="paragraph" w:styleId="berschrift4">
    <w:name w:val="heading 4"/>
    <w:basedOn w:val="berschrift1"/>
    <w:next w:val="TextmTz"/>
    <w:qFormat/>
    <w:rsid w:val="006B3DCF"/>
    <w:pPr>
      <w:pageBreakBefore w:val="0"/>
      <w:numPr>
        <w:ilvl w:val="3"/>
      </w:numPr>
      <w:outlineLvl w:val="3"/>
    </w:pPr>
    <w:rPr>
      <w:sz w:val="22"/>
    </w:rPr>
  </w:style>
  <w:style w:type="paragraph" w:styleId="berschrift5">
    <w:name w:val="heading 5"/>
    <w:basedOn w:val="berschrift1"/>
    <w:next w:val="NurText"/>
    <w:qFormat/>
    <w:rsid w:val="006B3DCF"/>
    <w:pPr>
      <w:pageBreakBefore w:val="0"/>
      <w:numPr>
        <w:numId w:val="0"/>
      </w:numPr>
      <w:outlineLvl w:val="4"/>
    </w:pPr>
  </w:style>
  <w:style w:type="paragraph" w:styleId="berschrift6">
    <w:name w:val="heading 6"/>
    <w:basedOn w:val="Standard"/>
    <w:next w:val="Standard"/>
    <w:link w:val="berschrift6Zchn"/>
    <w:unhideWhenUsed/>
    <w:qFormat/>
    <w:rsid w:val="006B3DCF"/>
    <w:pPr>
      <w:keepNext/>
      <w:keepLines/>
      <w:spacing w:before="200"/>
      <w:outlineLvl w:val="5"/>
    </w:pPr>
    <w:rPr>
      <w:rFonts w:asciiTheme="majorHAnsi" w:eastAsiaTheme="majorEastAsia" w:hAnsiTheme="majorHAnsi" w:cstheme="majorBidi"/>
      <w:i/>
      <w:iCs/>
      <w:color w:val="6D3300" w:themeColor="accent1" w:themeShade="7F"/>
    </w:rPr>
  </w:style>
  <w:style w:type="paragraph" w:styleId="berschrift7">
    <w:name w:val="heading 7"/>
    <w:basedOn w:val="Standard"/>
    <w:next w:val="Standard"/>
    <w:link w:val="berschrift7Zchn"/>
    <w:unhideWhenUsed/>
    <w:qFormat/>
    <w:rsid w:val="006B3DC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nhideWhenUsed/>
    <w:qFormat/>
    <w:rsid w:val="006B3DCF"/>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nhideWhenUsed/>
    <w:qFormat/>
    <w:rsid w:val="006B3DC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mTz">
    <w:name w:val="Text m. Tz."/>
    <w:basedOn w:val="NurText"/>
    <w:link w:val="TextmTzZchn"/>
    <w:rsid w:val="006B3DCF"/>
    <w:pPr>
      <w:numPr>
        <w:numId w:val="1"/>
      </w:numPr>
      <w:tabs>
        <w:tab w:val="left" w:pos="0"/>
      </w:tabs>
    </w:pPr>
  </w:style>
  <w:style w:type="paragraph" w:styleId="Dokumentstruktur">
    <w:name w:val="Document Map"/>
    <w:basedOn w:val="Standard"/>
    <w:semiHidden/>
    <w:rsid w:val="006B3DCF"/>
    <w:pPr>
      <w:shd w:val="clear" w:color="auto" w:fill="000080"/>
    </w:pPr>
    <w:rPr>
      <w:rFonts w:ascii="Tahoma" w:hAnsi="Tahoma"/>
    </w:rPr>
  </w:style>
  <w:style w:type="paragraph" w:styleId="Verzeichnis5">
    <w:name w:val="toc 5"/>
    <w:basedOn w:val="Verzeichnis1"/>
    <w:next w:val="Standard"/>
    <w:semiHidden/>
    <w:rsid w:val="006B3DCF"/>
    <w:pPr>
      <w:ind w:left="0" w:firstLine="0"/>
    </w:pPr>
  </w:style>
  <w:style w:type="paragraph" w:styleId="Verzeichnis1">
    <w:name w:val="toc 1"/>
    <w:basedOn w:val="Standard"/>
    <w:next w:val="Standard"/>
    <w:uiPriority w:val="39"/>
    <w:rsid w:val="006B3DCF"/>
    <w:pPr>
      <w:tabs>
        <w:tab w:val="left" w:pos="482"/>
        <w:tab w:val="right" w:leader="dot" w:pos="9350"/>
      </w:tabs>
      <w:spacing w:before="120" w:line="360" w:lineRule="atLeast"/>
      <w:ind w:left="482" w:right="652" w:hanging="482"/>
    </w:pPr>
    <w:rPr>
      <w:noProof/>
    </w:rPr>
  </w:style>
  <w:style w:type="paragraph" w:styleId="Verzeichnis2">
    <w:name w:val="toc 2"/>
    <w:basedOn w:val="Verzeichnis1"/>
    <w:next w:val="Standard"/>
    <w:uiPriority w:val="39"/>
    <w:rsid w:val="006B3DCF"/>
    <w:pPr>
      <w:tabs>
        <w:tab w:val="clear" w:pos="482"/>
      </w:tabs>
      <w:ind w:left="1049" w:hanging="567"/>
    </w:pPr>
  </w:style>
  <w:style w:type="paragraph" w:styleId="Verzeichnis3">
    <w:name w:val="toc 3"/>
    <w:basedOn w:val="Verzeichnis2"/>
    <w:next w:val="Standard"/>
    <w:uiPriority w:val="39"/>
    <w:rsid w:val="006B3DCF"/>
    <w:pPr>
      <w:widowControl w:val="0"/>
      <w:spacing w:before="0"/>
      <w:ind w:left="1559" w:hanging="510"/>
    </w:pPr>
  </w:style>
  <w:style w:type="paragraph" w:styleId="Verzeichnis4">
    <w:name w:val="toc 4"/>
    <w:basedOn w:val="Verzeichnis3"/>
    <w:next w:val="Standard"/>
    <w:semiHidden/>
    <w:rsid w:val="006B3DCF"/>
    <w:pPr>
      <w:ind w:left="1843" w:hanging="284"/>
    </w:pPr>
  </w:style>
  <w:style w:type="paragraph" w:styleId="Verzeichnis6">
    <w:name w:val="toc 6"/>
    <w:basedOn w:val="Standard"/>
    <w:next w:val="Standard"/>
    <w:autoRedefine/>
    <w:semiHidden/>
    <w:rsid w:val="006B3DCF"/>
    <w:pPr>
      <w:ind w:left="1200"/>
    </w:pPr>
  </w:style>
  <w:style w:type="paragraph" w:styleId="Verzeichnis7">
    <w:name w:val="toc 7"/>
    <w:basedOn w:val="Standard"/>
    <w:next w:val="Standard"/>
    <w:autoRedefine/>
    <w:semiHidden/>
    <w:rsid w:val="006B3DCF"/>
    <w:pPr>
      <w:ind w:left="1440"/>
    </w:pPr>
  </w:style>
  <w:style w:type="paragraph" w:styleId="Verzeichnis8">
    <w:name w:val="toc 8"/>
    <w:basedOn w:val="Standard"/>
    <w:next w:val="Standard"/>
    <w:autoRedefine/>
    <w:semiHidden/>
    <w:rsid w:val="006B3DCF"/>
    <w:pPr>
      <w:ind w:left="1680"/>
    </w:pPr>
  </w:style>
  <w:style w:type="paragraph" w:styleId="Verzeichnis9">
    <w:name w:val="toc 9"/>
    <w:basedOn w:val="Verzeichnis1"/>
    <w:next w:val="Standard"/>
    <w:semiHidden/>
    <w:rsid w:val="006B3DCF"/>
    <w:pPr>
      <w:tabs>
        <w:tab w:val="clear" w:pos="482"/>
      </w:tabs>
      <w:ind w:left="0" w:firstLine="0"/>
    </w:pPr>
    <w:rPr>
      <w:b/>
    </w:rPr>
  </w:style>
  <w:style w:type="paragraph" w:styleId="Abbildungsverzeichnis">
    <w:name w:val="table of figures"/>
    <w:basedOn w:val="Standard"/>
    <w:next w:val="Standard"/>
    <w:semiHidden/>
    <w:rsid w:val="006B3DCF"/>
    <w:pPr>
      <w:ind w:left="480" w:hanging="480"/>
    </w:pPr>
  </w:style>
  <w:style w:type="paragraph" w:styleId="Aufzhlungszeichen">
    <w:name w:val="List Bullet"/>
    <w:basedOn w:val="NurText"/>
    <w:semiHidden/>
    <w:rsid w:val="006B3DCF"/>
    <w:pPr>
      <w:numPr>
        <w:numId w:val="8"/>
      </w:numPr>
      <w:spacing w:line="240" w:lineRule="auto"/>
      <w:ind w:left="357" w:hanging="357"/>
    </w:pPr>
  </w:style>
  <w:style w:type="paragraph" w:styleId="Aufzhlungszeichen2">
    <w:name w:val="List Bullet 2"/>
    <w:basedOn w:val="Aufzhlungszeichen"/>
    <w:semiHidden/>
    <w:rsid w:val="006B3DCF"/>
    <w:pPr>
      <w:numPr>
        <w:numId w:val="3"/>
      </w:numPr>
    </w:pPr>
  </w:style>
  <w:style w:type="paragraph" w:styleId="Aufzhlungszeichen3">
    <w:name w:val="List Bullet 3"/>
    <w:basedOn w:val="Aufzhlungszeichen"/>
    <w:semiHidden/>
    <w:rsid w:val="006B3DCF"/>
    <w:pPr>
      <w:numPr>
        <w:numId w:val="4"/>
      </w:numPr>
      <w:ind w:left="1071" w:hanging="357"/>
    </w:pPr>
  </w:style>
  <w:style w:type="character" w:styleId="Kommentarzeichen">
    <w:name w:val="annotation reference"/>
    <w:basedOn w:val="Absatz-Standardschriftart"/>
    <w:semiHidden/>
    <w:rsid w:val="006B3DCF"/>
    <w:rPr>
      <w:sz w:val="16"/>
    </w:rPr>
  </w:style>
  <w:style w:type="paragraph" w:styleId="Fu-Endnotenberschrift">
    <w:name w:val="Note Heading"/>
    <w:basedOn w:val="Standard"/>
    <w:next w:val="Standard"/>
    <w:semiHidden/>
    <w:rsid w:val="006B3DCF"/>
  </w:style>
  <w:style w:type="character" w:styleId="Fett">
    <w:name w:val="Strong"/>
    <w:basedOn w:val="Absatz-Standardschriftart"/>
    <w:qFormat/>
    <w:rsid w:val="006B3DCF"/>
    <w:rPr>
      <w:b/>
    </w:rPr>
  </w:style>
  <w:style w:type="paragraph" w:customStyle="1" w:styleId="TabelleText">
    <w:name w:val="Tabelle Text"/>
    <w:basedOn w:val="Standard"/>
    <w:rsid w:val="006B3DCF"/>
  </w:style>
  <w:style w:type="paragraph" w:customStyle="1" w:styleId="TabelleText10">
    <w:name w:val="Tabelle Text 10"/>
    <w:basedOn w:val="TabelleText"/>
    <w:rsid w:val="006B3DCF"/>
    <w:rPr>
      <w:sz w:val="20"/>
    </w:rPr>
  </w:style>
  <w:style w:type="paragraph" w:customStyle="1" w:styleId="Tabelleberschrift">
    <w:name w:val="Tabelle Überschrift"/>
    <w:basedOn w:val="Standard"/>
    <w:next w:val="TabelleText"/>
    <w:rsid w:val="006B3DCF"/>
    <w:pPr>
      <w:jc w:val="center"/>
    </w:pPr>
    <w:rPr>
      <w:b/>
    </w:rPr>
  </w:style>
  <w:style w:type="paragraph" w:customStyle="1" w:styleId="Tabelleberschrift10">
    <w:name w:val="Tabelle Überschrift 10"/>
    <w:basedOn w:val="Tabelleberschrift"/>
    <w:next w:val="TabelleText10"/>
    <w:rsid w:val="006B3DCF"/>
    <w:rPr>
      <w:sz w:val="20"/>
    </w:rPr>
  </w:style>
  <w:style w:type="paragraph" w:styleId="Funotentext">
    <w:name w:val="footnote text"/>
    <w:basedOn w:val="Standard"/>
    <w:semiHidden/>
    <w:rsid w:val="006B3DCF"/>
    <w:pPr>
      <w:keepNext/>
      <w:keepLines/>
      <w:tabs>
        <w:tab w:val="left" w:pos="284"/>
      </w:tabs>
      <w:spacing w:before="57" w:line="260" w:lineRule="exact"/>
      <w:ind w:left="284" w:hanging="284"/>
    </w:pPr>
    <w:rPr>
      <w:sz w:val="20"/>
    </w:rPr>
  </w:style>
  <w:style w:type="paragraph" w:styleId="Liste">
    <w:name w:val="List"/>
    <w:basedOn w:val="Aufzhlungszeichen"/>
    <w:rsid w:val="006B3DCF"/>
    <w:pPr>
      <w:numPr>
        <w:numId w:val="0"/>
      </w:numPr>
      <w:tabs>
        <w:tab w:val="num" w:pos="360"/>
      </w:tabs>
      <w:ind w:left="357"/>
    </w:pPr>
  </w:style>
  <w:style w:type="character" w:styleId="Funotenzeichen">
    <w:name w:val="footnote reference"/>
    <w:basedOn w:val="Absatz-Standardschriftart"/>
    <w:semiHidden/>
    <w:rsid w:val="006B3DCF"/>
    <w:rPr>
      <w:sz w:val="18"/>
      <w:vertAlign w:val="superscript"/>
    </w:rPr>
  </w:style>
  <w:style w:type="paragraph" w:customStyle="1" w:styleId="Funotentrennlinie">
    <w:name w:val="Fußnotentrennlinie"/>
    <w:basedOn w:val="Standard"/>
    <w:rsid w:val="006B3DCF"/>
    <w:rPr>
      <w:sz w:val="12"/>
    </w:rPr>
  </w:style>
  <w:style w:type="character" w:styleId="Seitenzahl">
    <w:name w:val="page number"/>
    <w:basedOn w:val="Absatz-Standardschriftart"/>
    <w:semiHidden/>
    <w:rsid w:val="006B3DCF"/>
    <w:rPr>
      <w:sz w:val="20"/>
    </w:rPr>
  </w:style>
  <w:style w:type="paragraph" w:styleId="Datum">
    <w:name w:val="Date"/>
    <w:basedOn w:val="Standard"/>
    <w:next w:val="Standard"/>
    <w:semiHidden/>
    <w:rsid w:val="006B3DCF"/>
  </w:style>
  <w:style w:type="paragraph" w:customStyle="1" w:styleId="Textlinks">
    <w:name w:val="Text links"/>
    <w:basedOn w:val="NurText"/>
    <w:next w:val="NurText"/>
    <w:rsid w:val="006B3DCF"/>
  </w:style>
  <w:style w:type="paragraph" w:styleId="Nachrichtenkopf">
    <w:name w:val="Message Header"/>
    <w:basedOn w:val="Standard"/>
    <w:semiHidden/>
    <w:rsid w:val="006B3DCF"/>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Titel">
    <w:name w:val="Title"/>
    <w:basedOn w:val="Standard"/>
    <w:qFormat/>
    <w:rsid w:val="006B3DCF"/>
    <w:pPr>
      <w:framePr w:hSpace="142" w:vSpace="6237" w:wrap="auto" w:vAnchor="page" w:hAnchor="text" w:y="4211"/>
      <w:spacing w:before="100"/>
      <w:suppressOverlap/>
    </w:pPr>
    <w:rPr>
      <w:rFonts w:ascii="ITC Charter Com Black Italic" w:hAnsi="ITC Charter Com Black Italic"/>
      <w:bCs/>
      <w:kern w:val="28"/>
      <w:sz w:val="46"/>
    </w:rPr>
  </w:style>
  <w:style w:type="paragraph" w:styleId="Kommentartext">
    <w:name w:val="annotation text"/>
    <w:basedOn w:val="Standard"/>
    <w:link w:val="KommentartextZchn"/>
    <w:semiHidden/>
    <w:rsid w:val="006B3DCF"/>
    <w:rPr>
      <w:sz w:val="20"/>
    </w:rPr>
  </w:style>
  <w:style w:type="paragraph" w:customStyle="1" w:styleId="ObjektAbstanddanach">
    <w:name w:val="Objekt Abstand danach"/>
    <w:basedOn w:val="Objekt"/>
    <w:next w:val="TabelleAbstanddanach"/>
    <w:rsid w:val="006B3DCF"/>
    <w:pPr>
      <w:spacing w:before="0"/>
    </w:pPr>
  </w:style>
  <w:style w:type="paragraph" w:customStyle="1" w:styleId="Objekt">
    <w:name w:val="Objekt"/>
    <w:basedOn w:val="Standard"/>
    <w:next w:val="NurText"/>
    <w:rsid w:val="006B3DCF"/>
    <w:pPr>
      <w:spacing w:before="160" w:after="284"/>
    </w:pPr>
  </w:style>
  <w:style w:type="paragraph" w:customStyle="1" w:styleId="TabelleAbstanddanach">
    <w:name w:val="Tabelle Abstand danach"/>
    <w:basedOn w:val="Objekt"/>
    <w:next w:val="NurText"/>
    <w:rsid w:val="006B3DCF"/>
    <w:pPr>
      <w:spacing w:after="0"/>
    </w:pPr>
  </w:style>
  <w:style w:type="paragraph" w:customStyle="1" w:styleId="Unterzeichner">
    <w:name w:val="Unterzeichner"/>
    <w:basedOn w:val="Standard"/>
    <w:next w:val="Standard"/>
    <w:rsid w:val="006B3DCF"/>
    <w:pPr>
      <w:keepNext/>
      <w:keepLines/>
      <w:tabs>
        <w:tab w:val="left" w:pos="3969"/>
      </w:tabs>
      <w:suppressAutoHyphens/>
      <w:spacing w:before="840" w:after="120"/>
    </w:pPr>
  </w:style>
  <w:style w:type="paragraph" w:customStyle="1" w:styleId="TabelleText9">
    <w:name w:val="Tabelle Text 9"/>
    <w:basedOn w:val="TabelleText"/>
    <w:rsid w:val="006B3DCF"/>
    <w:rPr>
      <w:sz w:val="18"/>
    </w:rPr>
  </w:style>
  <w:style w:type="paragraph" w:customStyle="1" w:styleId="TabelleText8">
    <w:name w:val="Tabelle Text 8"/>
    <w:basedOn w:val="TabelleText"/>
    <w:rsid w:val="006B3DCF"/>
    <w:rPr>
      <w:sz w:val="16"/>
    </w:rPr>
  </w:style>
  <w:style w:type="paragraph" w:customStyle="1" w:styleId="Tabelleberschrift9">
    <w:name w:val="Tabelle Überschrift 9"/>
    <w:basedOn w:val="Tabelleberschrift"/>
    <w:next w:val="TabelleText9"/>
    <w:rsid w:val="006B3DCF"/>
    <w:rPr>
      <w:sz w:val="18"/>
    </w:rPr>
  </w:style>
  <w:style w:type="paragraph" w:customStyle="1" w:styleId="Tabelleberschrift8">
    <w:name w:val="Tabelle Überschrift 8"/>
    <w:basedOn w:val="Tabelleberschrift"/>
    <w:next w:val="TabelleText8"/>
    <w:rsid w:val="006B3DCF"/>
    <w:rPr>
      <w:sz w:val="16"/>
    </w:rPr>
  </w:style>
  <w:style w:type="paragraph" w:styleId="Beschriftung">
    <w:name w:val="caption"/>
    <w:basedOn w:val="Standard"/>
    <w:next w:val="Standard"/>
    <w:qFormat/>
    <w:rsid w:val="006B3DCF"/>
    <w:pPr>
      <w:spacing w:before="120" w:after="120"/>
    </w:pPr>
    <w:rPr>
      <w:b/>
    </w:rPr>
  </w:style>
  <w:style w:type="paragraph" w:customStyle="1" w:styleId="TabelleAbstanddavor">
    <w:name w:val="Tabelle Abstand davor"/>
    <w:basedOn w:val="Objekt"/>
    <w:next w:val="NurText"/>
    <w:rsid w:val="006B3DCF"/>
    <w:pPr>
      <w:spacing w:before="0" w:after="240"/>
    </w:pPr>
  </w:style>
  <w:style w:type="paragraph" w:customStyle="1" w:styleId="Zitat1">
    <w:name w:val="Zitat1"/>
    <w:basedOn w:val="Standard"/>
    <w:next w:val="NurText"/>
    <w:rsid w:val="006B3DCF"/>
    <w:pPr>
      <w:spacing w:before="142" w:after="57"/>
      <w:ind w:left="709" w:right="1134" w:hanging="142"/>
    </w:pPr>
  </w:style>
  <w:style w:type="paragraph" w:customStyle="1" w:styleId="NurText10zlg">
    <w:name w:val="Nur Text 1.0 zlg."/>
    <w:basedOn w:val="NurText"/>
    <w:next w:val="NurText"/>
    <w:rsid w:val="006B3DCF"/>
    <w:pPr>
      <w:spacing w:line="240" w:lineRule="auto"/>
    </w:pPr>
  </w:style>
  <w:style w:type="paragraph" w:customStyle="1" w:styleId="Deckblatt">
    <w:name w:val="Deckblatt"/>
    <w:basedOn w:val="Standard"/>
    <w:rsid w:val="006B3DCF"/>
    <w:pPr>
      <w:tabs>
        <w:tab w:val="left" w:pos="794"/>
      </w:tabs>
      <w:spacing w:line="312" w:lineRule="auto"/>
    </w:pPr>
  </w:style>
  <w:style w:type="paragraph" w:customStyle="1" w:styleId="berschrift">
    <w:name w:val="Überschrift"/>
    <w:basedOn w:val="Standard"/>
    <w:rsid w:val="006B3DCF"/>
    <w:pPr>
      <w:tabs>
        <w:tab w:val="right" w:pos="9356"/>
      </w:tabs>
      <w:spacing w:before="180" w:after="240"/>
    </w:pPr>
    <w:rPr>
      <w:b/>
      <w:sz w:val="26"/>
    </w:rPr>
  </w:style>
  <w:style w:type="paragraph" w:customStyle="1" w:styleId="Besttigungsvermerk">
    <w:name w:val="Bestätigungsvermerk"/>
    <w:basedOn w:val="NurText"/>
    <w:rsid w:val="006B3DCF"/>
  </w:style>
  <w:style w:type="paragraph" w:customStyle="1" w:styleId="DeckblattGesell">
    <w:name w:val="DeckblattGesell"/>
    <w:basedOn w:val="Kopfzeile"/>
    <w:rsid w:val="006B3DCF"/>
    <w:pPr>
      <w:framePr w:hSpace="142" w:vSpace="6237" w:wrap="auto" w:vAnchor="page" w:hAnchor="text" w:y="4211"/>
      <w:suppressAutoHyphens/>
      <w:suppressOverlap/>
      <w:jc w:val="left"/>
    </w:pPr>
    <w:rPr>
      <w:b/>
      <w:sz w:val="20"/>
    </w:rPr>
  </w:style>
  <w:style w:type="paragraph" w:customStyle="1" w:styleId="DeckblattMandant">
    <w:name w:val="DeckblattMandant"/>
    <w:basedOn w:val="Deckblatt"/>
    <w:rsid w:val="006B3DCF"/>
    <w:pPr>
      <w:framePr w:hSpace="142" w:vSpace="6237" w:wrap="auto" w:vAnchor="page" w:hAnchor="text" w:y="4211"/>
      <w:tabs>
        <w:tab w:val="clear" w:pos="794"/>
      </w:tabs>
      <w:spacing w:before="240" w:line="240" w:lineRule="auto"/>
      <w:suppressOverlap/>
    </w:pPr>
    <w:rPr>
      <w:sz w:val="24"/>
    </w:rPr>
  </w:style>
  <w:style w:type="paragraph" w:customStyle="1" w:styleId="TabellenText">
    <w:name w:val="Tabellen Text"/>
    <w:rsid w:val="006B3DCF"/>
    <w:pPr>
      <w:tabs>
        <w:tab w:val="left" w:pos="510"/>
        <w:tab w:val="left" w:pos="737"/>
        <w:tab w:val="left" w:pos="1020"/>
      </w:tabs>
    </w:pPr>
    <w:rPr>
      <w:rFonts w:ascii="Arial" w:hAnsi="Arial"/>
      <w:snapToGrid w:val="0"/>
      <w:color w:val="0000FF"/>
    </w:rPr>
  </w:style>
  <w:style w:type="paragraph" w:customStyle="1" w:styleId="berschriftTabelle1">
    <w:name w:val="Überschrift Tabelle 1"/>
    <w:basedOn w:val="berschrift"/>
    <w:next w:val="NurText"/>
    <w:rsid w:val="006B3DCF"/>
    <w:pPr>
      <w:jc w:val="center"/>
    </w:pPr>
  </w:style>
  <w:style w:type="paragraph" w:customStyle="1" w:styleId="berschriftTabelle2">
    <w:name w:val="Überschrift Tabelle 2"/>
    <w:basedOn w:val="berschriftTabelle1"/>
    <w:next w:val="NurText"/>
    <w:rsid w:val="006B3DCF"/>
    <w:rPr>
      <w:sz w:val="22"/>
    </w:rPr>
  </w:style>
  <w:style w:type="paragraph" w:customStyle="1" w:styleId="Verzeichnis">
    <w:name w:val="Verzeichnis"/>
    <w:basedOn w:val="Standard"/>
    <w:rsid w:val="006B3DCF"/>
    <w:pPr>
      <w:spacing w:before="57" w:after="57"/>
    </w:pPr>
  </w:style>
  <w:style w:type="paragraph" w:customStyle="1" w:styleId="Aufzhlungszeichenmanuell">
    <w:name w:val="Aufzählungszeichen manuell"/>
    <w:basedOn w:val="NurText"/>
    <w:rsid w:val="006B3DCF"/>
    <w:pPr>
      <w:tabs>
        <w:tab w:val="left" w:pos="567"/>
      </w:tabs>
      <w:ind w:left="567" w:hanging="567"/>
    </w:pPr>
  </w:style>
  <w:style w:type="paragraph" w:customStyle="1" w:styleId="Verzeichnisberschrift">
    <w:name w:val="Verzeichnisüberschrift"/>
    <w:basedOn w:val="Verzeichnis"/>
    <w:rsid w:val="006B3DCF"/>
    <w:pPr>
      <w:tabs>
        <w:tab w:val="left" w:leader="dot" w:pos="9356"/>
      </w:tabs>
      <w:spacing w:before="198" w:after="198"/>
    </w:pPr>
    <w:rPr>
      <w:b/>
    </w:rPr>
  </w:style>
  <w:style w:type="paragraph" w:customStyle="1" w:styleId="ZahlAV">
    <w:name w:val="Zahl AV"/>
    <w:basedOn w:val="Standard"/>
    <w:rsid w:val="006B3DCF"/>
    <w:pPr>
      <w:spacing w:before="57" w:after="57"/>
      <w:jc w:val="right"/>
    </w:pPr>
  </w:style>
  <w:style w:type="paragraph" w:customStyle="1" w:styleId="TextRD">
    <w:name w:val="Text RD"/>
    <w:basedOn w:val="Textlinks"/>
    <w:rsid w:val="006B3DCF"/>
    <w:pPr>
      <w:pBdr>
        <w:top w:val="single" w:sz="4" w:space="1" w:color="auto"/>
        <w:left w:val="single" w:sz="4" w:space="4" w:color="auto"/>
        <w:bottom w:val="single" w:sz="4" w:space="1" w:color="auto"/>
        <w:right w:val="single" w:sz="4" w:space="4" w:color="auto"/>
      </w:pBdr>
      <w:spacing w:before="720" w:after="720"/>
      <w:jc w:val="center"/>
    </w:pPr>
  </w:style>
  <w:style w:type="paragraph" w:customStyle="1" w:styleId="berschrift0">
    <w:name w:val="Überschrift 0"/>
    <w:basedOn w:val="berschrift1"/>
    <w:next w:val="berschrift1"/>
    <w:rsid w:val="006B3DCF"/>
    <w:pPr>
      <w:numPr>
        <w:numId w:val="0"/>
      </w:numPr>
    </w:pPr>
    <w:rPr>
      <w:sz w:val="38"/>
    </w:rPr>
  </w:style>
  <w:style w:type="paragraph" w:customStyle="1" w:styleId="Disclaimer">
    <w:name w:val="Disclaimer"/>
    <w:basedOn w:val="Standard"/>
    <w:rsid w:val="006B3DCF"/>
    <w:pPr>
      <w:spacing w:before="240" w:after="120" w:line="150" w:lineRule="atLeast"/>
    </w:pPr>
    <w:rPr>
      <w:color w:val="808080"/>
      <w:sz w:val="12"/>
    </w:rPr>
  </w:style>
  <w:style w:type="paragraph" w:customStyle="1" w:styleId="FormatvorlageDeckblattLinks">
    <w:name w:val="Formatvorlage Deckblatt + Links:"/>
    <w:basedOn w:val="Deckblatt"/>
    <w:rsid w:val="006B3DCF"/>
    <w:pPr>
      <w:spacing w:before="1800" w:after="80"/>
      <w:ind w:left="567"/>
    </w:pPr>
  </w:style>
  <w:style w:type="character" w:customStyle="1" w:styleId="KommentartextZchn">
    <w:name w:val="Kommentartext Zchn"/>
    <w:basedOn w:val="Absatz-Standardschriftart"/>
    <w:link w:val="Kommentartext"/>
    <w:semiHidden/>
    <w:rsid w:val="006B3DCF"/>
    <w:rPr>
      <w:rFonts w:ascii="ITC Charter Com" w:hAnsi="ITC Charter Com"/>
    </w:rPr>
  </w:style>
  <w:style w:type="paragraph" w:styleId="Zitat">
    <w:name w:val="Quote"/>
    <w:basedOn w:val="Standard"/>
    <w:next w:val="Standard"/>
    <w:link w:val="ZitatZchn"/>
    <w:uiPriority w:val="29"/>
    <w:qFormat/>
    <w:rsid w:val="006B3DCF"/>
    <w:rPr>
      <w:i/>
      <w:iCs/>
      <w:color w:val="000000" w:themeColor="text1"/>
    </w:rPr>
  </w:style>
  <w:style w:type="character" w:customStyle="1" w:styleId="ZitatZchn">
    <w:name w:val="Zitat Zchn"/>
    <w:basedOn w:val="Absatz-Standardschriftart"/>
    <w:link w:val="Zitat"/>
    <w:uiPriority w:val="29"/>
    <w:rsid w:val="006B3DCF"/>
    <w:rPr>
      <w:rFonts w:ascii="ITC Charter Com" w:hAnsi="ITC Charter Com"/>
      <w:i/>
      <w:iCs/>
      <w:color w:val="000000" w:themeColor="text1"/>
      <w:sz w:val="22"/>
    </w:rPr>
  </w:style>
  <w:style w:type="paragraph" w:styleId="Anrede">
    <w:name w:val="Salutation"/>
    <w:basedOn w:val="Standard"/>
    <w:next w:val="Standard"/>
    <w:link w:val="AnredeZchn"/>
    <w:uiPriority w:val="99"/>
    <w:semiHidden/>
    <w:unhideWhenUsed/>
    <w:rsid w:val="006B3DCF"/>
  </w:style>
  <w:style w:type="character" w:customStyle="1" w:styleId="AnredeZchn">
    <w:name w:val="Anrede Zchn"/>
    <w:basedOn w:val="Absatz-Standardschriftart"/>
    <w:link w:val="Anrede"/>
    <w:uiPriority w:val="99"/>
    <w:semiHidden/>
    <w:rsid w:val="006B3DCF"/>
    <w:rPr>
      <w:rFonts w:ascii="ITC Charter Com" w:hAnsi="ITC Charter Com"/>
      <w:sz w:val="22"/>
    </w:rPr>
  </w:style>
  <w:style w:type="paragraph" w:styleId="Aufzhlungszeichen4">
    <w:name w:val="List Bullet 4"/>
    <w:basedOn w:val="Standard"/>
    <w:uiPriority w:val="99"/>
    <w:semiHidden/>
    <w:unhideWhenUsed/>
    <w:rsid w:val="006B3DCF"/>
    <w:pPr>
      <w:numPr>
        <w:numId w:val="11"/>
      </w:numPr>
      <w:contextualSpacing/>
    </w:pPr>
  </w:style>
  <w:style w:type="paragraph" w:styleId="Aufzhlungszeichen5">
    <w:name w:val="List Bullet 5"/>
    <w:basedOn w:val="Standard"/>
    <w:uiPriority w:val="99"/>
    <w:semiHidden/>
    <w:unhideWhenUsed/>
    <w:rsid w:val="006B3DCF"/>
    <w:pPr>
      <w:numPr>
        <w:numId w:val="12"/>
      </w:numPr>
      <w:contextualSpacing/>
    </w:pPr>
  </w:style>
  <w:style w:type="paragraph" w:styleId="Blocktext">
    <w:name w:val="Block Text"/>
    <w:basedOn w:val="Standard"/>
    <w:uiPriority w:val="99"/>
    <w:semiHidden/>
    <w:unhideWhenUsed/>
    <w:rsid w:val="006B3DCF"/>
    <w:pPr>
      <w:pBdr>
        <w:top w:val="single" w:sz="2" w:space="10" w:color="DC6900" w:themeColor="accent1" w:shadow="1" w:frame="1"/>
        <w:left w:val="single" w:sz="2" w:space="10" w:color="DC6900" w:themeColor="accent1" w:shadow="1" w:frame="1"/>
        <w:bottom w:val="single" w:sz="2" w:space="10" w:color="DC6900" w:themeColor="accent1" w:shadow="1" w:frame="1"/>
        <w:right w:val="single" w:sz="2" w:space="10" w:color="DC6900" w:themeColor="accent1" w:shadow="1" w:frame="1"/>
      </w:pBdr>
      <w:ind w:left="1152" w:right="1152"/>
    </w:pPr>
    <w:rPr>
      <w:rFonts w:asciiTheme="minorHAnsi" w:eastAsiaTheme="minorEastAsia" w:hAnsiTheme="minorHAnsi" w:cstheme="minorBidi"/>
      <w:i/>
      <w:iCs/>
      <w:color w:val="DC6900" w:themeColor="accent1"/>
    </w:rPr>
  </w:style>
  <w:style w:type="paragraph" w:styleId="E-Mail-Signatur">
    <w:name w:val="E-mail Signature"/>
    <w:basedOn w:val="Standard"/>
    <w:link w:val="E-Mail-SignaturZchn"/>
    <w:uiPriority w:val="99"/>
    <w:semiHidden/>
    <w:unhideWhenUsed/>
    <w:rsid w:val="006B3DCF"/>
  </w:style>
  <w:style w:type="character" w:customStyle="1" w:styleId="E-Mail-SignaturZchn">
    <w:name w:val="E-Mail-Signatur Zchn"/>
    <w:basedOn w:val="Absatz-Standardschriftart"/>
    <w:link w:val="E-Mail-Signatur"/>
    <w:uiPriority w:val="99"/>
    <w:semiHidden/>
    <w:rsid w:val="006B3DCF"/>
    <w:rPr>
      <w:rFonts w:ascii="ITC Charter Com" w:hAnsi="ITC Charter Com"/>
      <w:sz w:val="22"/>
    </w:rPr>
  </w:style>
  <w:style w:type="paragraph" w:styleId="Endnotentext">
    <w:name w:val="endnote text"/>
    <w:basedOn w:val="Standard"/>
    <w:link w:val="EndnotentextZchn"/>
    <w:uiPriority w:val="99"/>
    <w:semiHidden/>
    <w:unhideWhenUsed/>
    <w:rsid w:val="006B3DCF"/>
    <w:rPr>
      <w:sz w:val="20"/>
    </w:rPr>
  </w:style>
  <w:style w:type="character" w:customStyle="1" w:styleId="EndnotentextZchn">
    <w:name w:val="Endnotentext Zchn"/>
    <w:basedOn w:val="Absatz-Standardschriftart"/>
    <w:link w:val="Endnotentext"/>
    <w:uiPriority w:val="99"/>
    <w:semiHidden/>
    <w:rsid w:val="006B3DCF"/>
    <w:rPr>
      <w:rFonts w:ascii="ITC Charter Com" w:hAnsi="ITC Charter Com"/>
    </w:rPr>
  </w:style>
  <w:style w:type="paragraph" w:styleId="Gruformel">
    <w:name w:val="Closing"/>
    <w:basedOn w:val="Standard"/>
    <w:link w:val="GruformelZchn"/>
    <w:uiPriority w:val="99"/>
    <w:semiHidden/>
    <w:unhideWhenUsed/>
    <w:rsid w:val="006B3DCF"/>
    <w:pPr>
      <w:ind w:left="4252"/>
    </w:pPr>
  </w:style>
  <w:style w:type="character" w:customStyle="1" w:styleId="GruformelZchn">
    <w:name w:val="Grußformel Zchn"/>
    <w:basedOn w:val="Absatz-Standardschriftart"/>
    <w:link w:val="Gruformel"/>
    <w:uiPriority w:val="99"/>
    <w:semiHidden/>
    <w:rsid w:val="006B3DCF"/>
    <w:rPr>
      <w:rFonts w:ascii="ITC Charter Com" w:hAnsi="ITC Charter Com"/>
      <w:sz w:val="22"/>
    </w:rPr>
  </w:style>
  <w:style w:type="paragraph" w:styleId="HTMLAdresse">
    <w:name w:val="HTML Address"/>
    <w:basedOn w:val="Standard"/>
    <w:link w:val="HTMLAdresseZchn"/>
    <w:uiPriority w:val="99"/>
    <w:semiHidden/>
    <w:unhideWhenUsed/>
    <w:rsid w:val="006B3DCF"/>
    <w:rPr>
      <w:i/>
      <w:iCs/>
    </w:rPr>
  </w:style>
  <w:style w:type="character" w:customStyle="1" w:styleId="HTMLAdresseZchn">
    <w:name w:val="HTML Adresse Zchn"/>
    <w:basedOn w:val="Absatz-Standardschriftart"/>
    <w:link w:val="HTMLAdresse"/>
    <w:uiPriority w:val="99"/>
    <w:semiHidden/>
    <w:rsid w:val="006B3DCF"/>
    <w:rPr>
      <w:rFonts w:ascii="ITC Charter Com" w:hAnsi="ITC Charter Com"/>
      <w:i/>
      <w:iCs/>
      <w:sz w:val="22"/>
    </w:rPr>
  </w:style>
  <w:style w:type="paragraph" w:styleId="HTMLVorformatiert">
    <w:name w:val="HTML Preformatted"/>
    <w:basedOn w:val="Standard"/>
    <w:link w:val="HTMLVorformatiertZchn"/>
    <w:uiPriority w:val="99"/>
    <w:semiHidden/>
    <w:unhideWhenUsed/>
    <w:rsid w:val="006B3DCF"/>
    <w:rPr>
      <w:rFonts w:ascii="Consolas" w:hAnsi="Consolas"/>
      <w:sz w:val="20"/>
    </w:rPr>
  </w:style>
  <w:style w:type="character" w:customStyle="1" w:styleId="HTMLVorformatiertZchn">
    <w:name w:val="HTML Vorformatiert Zchn"/>
    <w:basedOn w:val="Absatz-Standardschriftart"/>
    <w:link w:val="HTMLVorformatiert"/>
    <w:uiPriority w:val="99"/>
    <w:semiHidden/>
    <w:rsid w:val="006B3DCF"/>
    <w:rPr>
      <w:rFonts w:ascii="Consolas" w:hAnsi="Consolas"/>
    </w:rPr>
  </w:style>
  <w:style w:type="paragraph" w:styleId="Index1">
    <w:name w:val="index 1"/>
    <w:basedOn w:val="Standard"/>
    <w:next w:val="Standard"/>
    <w:autoRedefine/>
    <w:uiPriority w:val="99"/>
    <w:semiHidden/>
    <w:unhideWhenUsed/>
    <w:rsid w:val="006B3DCF"/>
    <w:pPr>
      <w:ind w:left="220" w:hanging="220"/>
    </w:pPr>
  </w:style>
  <w:style w:type="paragraph" w:styleId="Index2">
    <w:name w:val="index 2"/>
    <w:basedOn w:val="Standard"/>
    <w:next w:val="Standard"/>
    <w:autoRedefine/>
    <w:uiPriority w:val="99"/>
    <w:semiHidden/>
    <w:unhideWhenUsed/>
    <w:rsid w:val="006B3DCF"/>
    <w:pPr>
      <w:ind w:left="440" w:hanging="220"/>
    </w:pPr>
  </w:style>
  <w:style w:type="paragraph" w:styleId="Index3">
    <w:name w:val="index 3"/>
    <w:basedOn w:val="Standard"/>
    <w:next w:val="Standard"/>
    <w:autoRedefine/>
    <w:uiPriority w:val="99"/>
    <w:semiHidden/>
    <w:unhideWhenUsed/>
    <w:rsid w:val="006B3DCF"/>
    <w:pPr>
      <w:ind w:left="660" w:hanging="220"/>
    </w:pPr>
  </w:style>
  <w:style w:type="paragraph" w:styleId="Index4">
    <w:name w:val="index 4"/>
    <w:basedOn w:val="Standard"/>
    <w:next w:val="Standard"/>
    <w:autoRedefine/>
    <w:uiPriority w:val="99"/>
    <w:semiHidden/>
    <w:unhideWhenUsed/>
    <w:rsid w:val="006B3DCF"/>
    <w:pPr>
      <w:ind w:left="880" w:hanging="220"/>
    </w:pPr>
  </w:style>
  <w:style w:type="paragraph" w:styleId="Index5">
    <w:name w:val="index 5"/>
    <w:basedOn w:val="Standard"/>
    <w:next w:val="Standard"/>
    <w:autoRedefine/>
    <w:uiPriority w:val="99"/>
    <w:semiHidden/>
    <w:unhideWhenUsed/>
    <w:rsid w:val="006B3DCF"/>
    <w:pPr>
      <w:ind w:left="1100" w:hanging="220"/>
    </w:pPr>
  </w:style>
  <w:style w:type="paragraph" w:styleId="Index6">
    <w:name w:val="index 6"/>
    <w:basedOn w:val="Standard"/>
    <w:next w:val="Standard"/>
    <w:autoRedefine/>
    <w:uiPriority w:val="99"/>
    <w:semiHidden/>
    <w:unhideWhenUsed/>
    <w:rsid w:val="006B3DCF"/>
    <w:pPr>
      <w:ind w:left="1320" w:hanging="220"/>
    </w:pPr>
  </w:style>
  <w:style w:type="paragraph" w:styleId="Index7">
    <w:name w:val="index 7"/>
    <w:basedOn w:val="Standard"/>
    <w:next w:val="Standard"/>
    <w:autoRedefine/>
    <w:uiPriority w:val="99"/>
    <w:semiHidden/>
    <w:unhideWhenUsed/>
    <w:rsid w:val="006B3DCF"/>
    <w:pPr>
      <w:ind w:left="1540" w:hanging="220"/>
    </w:pPr>
  </w:style>
  <w:style w:type="paragraph" w:styleId="Index8">
    <w:name w:val="index 8"/>
    <w:basedOn w:val="Standard"/>
    <w:next w:val="Standard"/>
    <w:autoRedefine/>
    <w:uiPriority w:val="99"/>
    <w:semiHidden/>
    <w:unhideWhenUsed/>
    <w:rsid w:val="006B3DCF"/>
    <w:pPr>
      <w:ind w:left="1760" w:hanging="220"/>
    </w:pPr>
  </w:style>
  <w:style w:type="paragraph" w:styleId="Index9">
    <w:name w:val="index 9"/>
    <w:basedOn w:val="Standard"/>
    <w:next w:val="Standard"/>
    <w:autoRedefine/>
    <w:uiPriority w:val="99"/>
    <w:semiHidden/>
    <w:unhideWhenUsed/>
    <w:rsid w:val="006B3DCF"/>
    <w:pPr>
      <w:ind w:left="1980" w:hanging="220"/>
    </w:pPr>
  </w:style>
  <w:style w:type="paragraph" w:styleId="Indexberschrift">
    <w:name w:val="index heading"/>
    <w:basedOn w:val="Standard"/>
    <w:next w:val="Index1"/>
    <w:uiPriority w:val="99"/>
    <w:semiHidden/>
    <w:unhideWhenUsed/>
    <w:rsid w:val="006B3DCF"/>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unhideWhenUsed/>
    <w:qFormat/>
    <w:rsid w:val="006B3DCF"/>
    <w:pPr>
      <w:keepNext/>
      <w:keepLines/>
      <w:pageBreakBefore w:val="0"/>
      <w:numPr>
        <w:numId w:val="0"/>
      </w:numPr>
      <w:spacing w:before="480" w:after="0"/>
      <w:outlineLvl w:val="9"/>
    </w:pPr>
    <w:rPr>
      <w:rFonts w:asciiTheme="majorHAnsi" w:eastAsiaTheme="majorEastAsia" w:hAnsiTheme="majorHAnsi" w:cstheme="majorBidi"/>
      <w:bCs/>
      <w:color w:val="A44E00" w:themeColor="accent1" w:themeShade="BF"/>
      <w:kern w:val="0"/>
      <w:sz w:val="28"/>
      <w:szCs w:val="28"/>
    </w:rPr>
  </w:style>
  <w:style w:type="paragraph" w:styleId="IntensivesZitat">
    <w:name w:val="Intense Quote"/>
    <w:basedOn w:val="Standard"/>
    <w:next w:val="Standard"/>
    <w:link w:val="IntensivesZitatZchn"/>
    <w:uiPriority w:val="30"/>
    <w:qFormat/>
    <w:rsid w:val="006B3DCF"/>
    <w:pPr>
      <w:pBdr>
        <w:bottom w:val="single" w:sz="4" w:space="4" w:color="DC6900" w:themeColor="accent1"/>
      </w:pBdr>
      <w:spacing w:before="200" w:after="280"/>
      <w:ind w:left="936" w:right="936"/>
    </w:pPr>
    <w:rPr>
      <w:b/>
      <w:bCs/>
      <w:i/>
      <w:iCs/>
      <w:color w:val="DC6900" w:themeColor="accent1"/>
    </w:rPr>
  </w:style>
  <w:style w:type="character" w:customStyle="1" w:styleId="IntensivesZitatZchn">
    <w:name w:val="Intensives Zitat Zchn"/>
    <w:basedOn w:val="Absatz-Standardschriftart"/>
    <w:link w:val="IntensivesZitat"/>
    <w:uiPriority w:val="30"/>
    <w:rsid w:val="006B3DCF"/>
    <w:rPr>
      <w:rFonts w:ascii="ITC Charter Com" w:hAnsi="ITC Charter Com"/>
      <w:b/>
      <w:bCs/>
      <w:i/>
      <w:iCs/>
      <w:color w:val="DC6900" w:themeColor="accent1"/>
      <w:sz w:val="22"/>
    </w:rPr>
  </w:style>
  <w:style w:type="paragraph" w:styleId="KeinLeerraum">
    <w:name w:val="No Spacing"/>
    <w:uiPriority w:val="1"/>
    <w:qFormat/>
    <w:rsid w:val="006B3DCF"/>
    <w:rPr>
      <w:rFonts w:ascii="ITC Charter Com" w:hAnsi="ITC Charter Com"/>
      <w:sz w:val="22"/>
    </w:rPr>
  </w:style>
  <w:style w:type="paragraph" w:styleId="Kommentarthema">
    <w:name w:val="annotation subject"/>
    <w:basedOn w:val="Kommentartext"/>
    <w:next w:val="Kommentartext"/>
    <w:link w:val="KommentarthemaZchn"/>
    <w:uiPriority w:val="99"/>
    <w:semiHidden/>
    <w:unhideWhenUsed/>
    <w:rsid w:val="006B3DCF"/>
    <w:rPr>
      <w:b/>
      <w:bCs/>
    </w:rPr>
  </w:style>
  <w:style w:type="character" w:customStyle="1" w:styleId="KommentarthemaZchn">
    <w:name w:val="Kommentarthema Zchn"/>
    <w:basedOn w:val="KommentartextZchn"/>
    <w:link w:val="Kommentarthema"/>
    <w:uiPriority w:val="99"/>
    <w:semiHidden/>
    <w:rsid w:val="006B3DCF"/>
    <w:rPr>
      <w:rFonts w:ascii="ITC Charter Com" w:hAnsi="ITC Charter Com"/>
      <w:b/>
      <w:bCs/>
    </w:rPr>
  </w:style>
  <w:style w:type="paragraph" w:styleId="Liste2">
    <w:name w:val="List 2"/>
    <w:basedOn w:val="Standard"/>
    <w:uiPriority w:val="99"/>
    <w:semiHidden/>
    <w:unhideWhenUsed/>
    <w:rsid w:val="006B3DCF"/>
    <w:pPr>
      <w:ind w:left="566" w:hanging="283"/>
      <w:contextualSpacing/>
    </w:pPr>
  </w:style>
  <w:style w:type="paragraph" w:styleId="Liste3">
    <w:name w:val="List 3"/>
    <w:basedOn w:val="Standard"/>
    <w:uiPriority w:val="99"/>
    <w:semiHidden/>
    <w:unhideWhenUsed/>
    <w:rsid w:val="006B3DCF"/>
    <w:pPr>
      <w:ind w:left="849" w:hanging="283"/>
      <w:contextualSpacing/>
    </w:pPr>
  </w:style>
  <w:style w:type="paragraph" w:styleId="Liste4">
    <w:name w:val="List 4"/>
    <w:basedOn w:val="Standard"/>
    <w:uiPriority w:val="99"/>
    <w:semiHidden/>
    <w:unhideWhenUsed/>
    <w:rsid w:val="006B3DCF"/>
    <w:pPr>
      <w:ind w:left="1132" w:hanging="283"/>
      <w:contextualSpacing/>
    </w:pPr>
  </w:style>
  <w:style w:type="paragraph" w:styleId="Liste5">
    <w:name w:val="List 5"/>
    <w:basedOn w:val="Standard"/>
    <w:uiPriority w:val="99"/>
    <w:semiHidden/>
    <w:unhideWhenUsed/>
    <w:rsid w:val="006B3DCF"/>
    <w:pPr>
      <w:ind w:left="1415" w:hanging="283"/>
      <w:contextualSpacing/>
    </w:pPr>
  </w:style>
  <w:style w:type="paragraph" w:styleId="Listenabsatz">
    <w:name w:val="List Paragraph"/>
    <w:basedOn w:val="Standard"/>
    <w:uiPriority w:val="34"/>
    <w:qFormat/>
    <w:rsid w:val="006B3DCF"/>
    <w:pPr>
      <w:ind w:left="720"/>
      <w:contextualSpacing/>
    </w:pPr>
  </w:style>
  <w:style w:type="paragraph" w:styleId="Listenfortsetzung">
    <w:name w:val="List Continue"/>
    <w:basedOn w:val="Standard"/>
    <w:uiPriority w:val="99"/>
    <w:semiHidden/>
    <w:unhideWhenUsed/>
    <w:rsid w:val="006B3DCF"/>
    <w:pPr>
      <w:spacing w:after="120"/>
      <w:ind w:left="283"/>
      <w:contextualSpacing/>
    </w:pPr>
  </w:style>
  <w:style w:type="paragraph" w:styleId="Listenfortsetzung2">
    <w:name w:val="List Continue 2"/>
    <w:basedOn w:val="Standard"/>
    <w:uiPriority w:val="99"/>
    <w:semiHidden/>
    <w:unhideWhenUsed/>
    <w:rsid w:val="006B3DCF"/>
    <w:pPr>
      <w:spacing w:after="120"/>
      <w:ind w:left="566"/>
      <w:contextualSpacing/>
    </w:pPr>
  </w:style>
  <w:style w:type="paragraph" w:styleId="Listenfortsetzung3">
    <w:name w:val="List Continue 3"/>
    <w:basedOn w:val="Standard"/>
    <w:uiPriority w:val="99"/>
    <w:semiHidden/>
    <w:unhideWhenUsed/>
    <w:rsid w:val="006B3DCF"/>
    <w:pPr>
      <w:spacing w:after="120"/>
      <w:ind w:left="849"/>
      <w:contextualSpacing/>
    </w:pPr>
  </w:style>
  <w:style w:type="paragraph" w:styleId="Listenfortsetzung4">
    <w:name w:val="List Continue 4"/>
    <w:basedOn w:val="Standard"/>
    <w:uiPriority w:val="99"/>
    <w:semiHidden/>
    <w:unhideWhenUsed/>
    <w:rsid w:val="006B3DCF"/>
    <w:pPr>
      <w:spacing w:after="120"/>
      <w:ind w:left="1132"/>
      <w:contextualSpacing/>
    </w:pPr>
  </w:style>
  <w:style w:type="paragraph" w:styleId="Listenfortsetzung5">
    <w:name w:val="List Continue 5"/>
    <w:basedOn w:val="Standard"/>
    <w:uiPriority w:val="99"/>
    <w:semiHidden/>
    <w:unhideWhenUsed/>
    <w:rsid w:val="006B3DCF"/>
    <w:pPr>
      <w:spacing w:after="120"/>
      <w:ind w:left="1415"/>
      <w:contextualSpacing/>
    </w:pPr>
  </w:style>
  <w:style w:type="paragraph" w:styleId="Listennummer">
    <w:name w:val="List Number"/>
    <w:basedOn w:val="Standard"/>
    <w:uiPriority w:val="99"/>
    <w:semiHidden/>
    <w:unhideWhenUsed/>
    <w:rsid w:val="006B3DCF"/>
    <w:pPr>
      <w:numPr>
        <w:numId w:val="5"/>
      </w:numPr>
      <w:contextualSpacing/>
    </w:pPr>
  </w:style>
  <w:style w:type="paragraph" w:styleId="Listennummer2">
    <w:name w:val="List Number 2"/>
    <w:basedOn w:val="Standard"/>
    <w:uiPriority w:val="99"/>
    <w:semiHidden/>
    <w:unhideWhenUsed/>
    <w:rsid w:val="006B3DCF"/>
    <w:pPr>
      <w:numPr>
        <w:numId w:val="6"/>
      </w:numPr>
      <w:contextualSpacing/>
    </w:pPr>
  </w:style>
  <w:style w:type="paragraph" w:styleId="Listennummer3">
    <w:name w:val="List Number 3"/>
    <w:basedOn w:val="Standard"/>
    <w:uiPriority w:val="99"/>
    <w:semiHidden/>
    <w:unhideWhenUsed/>
    <w:rsid w:val="006B3DCF"/>
    <w:pPr>
      <w:numPr>
        <w:numId w:val="7"/>
      </w:numPr>
      <w:contextualSpacing/>
    </w:pPr>
  </w:style>
  <w:style w:type="paragraph" w:styleId="Listennummer4">
    <w:name w:val="List Number 4"/>
    <w:basedOn w:val="Standard"/>
    <w:uiPriority w:val="99"/>
    <w:semiHidden/>
    <w:unhideWhenUsed/>
    <w:rsid w:val="006B3DCF"/>
    <w:pPr>
      <w:numPr>
        <w:numId w:val="9"/>
      </w:numPr>
      <w:contextualSpacing/>
    </w:pPr>
  </w:style>
  <w:style w:type="paragraph" w:styleId="Listennummer5">
    <w:name w:val="List Number 5"/>
    <w:basedOn w:val="Standard"/>
    <w:uiPriority w:val="99"/>
    <w:semiHidden/>
    <w:unhideWhenUsed/>
    <w:rsid w:val="006B3DCF"/>
    <w:pPr>
      <w:numPr>
        <w:numId w:val="10"/>
      </w:numPr>
      <w:contextualSpacing/>
    </w:pPr>
  </w:style>
  <w:style w:type="paragraph" w:styleId="Literaturverzeichnis">
    <w:name w:val="Bibliography"/>
    <w:basedOn w:val="Standard"/>
    <w:next w:val="Standard"/>
    <w:uiPriority w:val="37"/>
    <w:semiHidden/>
    <w:unhideWhenUsed/>
    <w:rsid w:val="006B3DCF"/>
  </w:style>
  <w:style w:type="paragraph" w:styleId="Makrotext">
    <w:name w:val="macro"/>
    <w:link w:val="MakrotextZchn"/>
    <w:uiPriority w:val="99"/>
    <w:semiHidden/>
    <w:unhideWhenUsed/>
    <w:rsid w:val="006B3DCF"/>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uiPriority w:val="99"/>
    <w:semiHidden/>
    <w:rsid w:val="006B3DCF"/>
    <w:rPr>
      <w:rFonts w:ascii="Consolas" w:hAnsi="Consolas"/>
    </w:rPr>
  </w:style>
  <w:style w:type="paragraph" w:styleId="Rechtsgrundlagenverzeichnis">
    <w:name w:val="table of authorities"/>
    <w:basedOn w:val="Standard"/>
    <w:next w:val="Standard"/>
    <w:uiPriority w:val="99"/>
    <w:semiHidden/>
    <w:unhideWhenUsed/>
    <w:rsid w:val="006B3DCF"/>
    <w:pPr>
      <w:ind w:left="220" w:hanging="220"/>
    </w:pPr>
  </w:style>
  <w:style w:type="paragraph" w:styleId="RGV-berschrift">
    <w:name w:val="toa heading"/>
    <w:basedOn w:val="Standard"/>
    <w:next w:val="Standard"/>
    <w:uiPriority w:val="99"/>
    <w:semiHidden/>
    <w:unhideWhenUsed/>
    <w:rsid w:val="006B3DCF"/>
    <w:pPr>
      <w:spacing w:before="120"/>
    </w:pPr>
    <w:rPr>
      <w:rFonts w:asciiTheme="majorHAnsi" w:eastAsiaTheme="majorEastAsia" w:hAnsiTheme="majorHAnsi" w:cstheme="majorBidi"/>
      <w:b/>
      <w:bCs/>
      <w:sz w:val="24"/>
      <w:szCs w:val="24"/>
    </w:rPr>
  </w:style>
  <w:style w:type="paragraph" w:styleId="Sprechblasentext">
    <w:name w:val="Balloon Text"/>
    <w:basedOn w:val="Standard"/>
    <w:link w:val="SprechblasentextZchn"/>
    <w:uiPriority w:val="99"/>
    <w:semiHidden/>
    <w:unhideWhenUsed/>
    <w:rsid w:val="006B3DC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3DCF"/>
    <w:rPr>
      <w:rFonts w:ascii="Tahoma" w:hAnsi="Tahoma" w:cs="Tahoma"/>
      <w:sz w:val="16"/>
      <w:szCs w:val="16"/>
    </w:rPr>
  </w:style>
  <w:style w:type="paragraph" w:styleId="StandardWeb">
    <w:name w:val="Normal (Web)"/>
    <w:basedOn w:val="Standard"/>
    <w:uiPriority w:val="99"/>
    <w:semiHidden/>
    <w:unhideWhenUsed/>
    <w:rsid w:val="006B3DCF"/>
    <w:rPr>
      <w:rFonts w:ascii="Times New Roman" w:hAnsi="Times New Roman"/>
      <w:sz w:val="24"/>
      <w:szCs w:val="24"/>
    </w:rPr>
  </w:style>
  <w:style w:type="paragraph" w:styleId="Standardeinzug">
    <w:name w:val="Normal Indent"/>
    <w:basedOn w:val="Standard"/>
    <w:uiPriority w:val="99"/>
    <w:semiHidden/>
    <w:unhideWhenUsed/>
    <w:rsid w:val="006B3DCF"/>
    <w:pPr>
      <w:ind w:left="708"/>
    </w:pPr>
  </w:style>
  <w:style w:type="paragraph" w:styleId="Textkrper">
    <w:name w:val="Body Text"/>
    <w:basedOn w:val="Standard"/>
    <w:link w:val="TextkrperZchn"/>
    <w:uiPriority w:val="99"/>
    <w:semiHidden/>
    <w:unhideWhenUsed/>
    <w:rsid w:val="006B3DCF"/>
    <w:pPr>
      <w:spacing w:after="120"/>
    </w:pPr>
  </w:style>
  <w:style w:type="character" w:customStyle="1" w:styleId="TextkrperZchn">
    <w:name w:val="Textkörper Zchn"/>
    <w:basedOn w:val="Absatz-Standardschriftart"/>
    <w:link w:val="Textkrper"/>
    <w:uiPriority w:val="99"/>
    <w:semiHidden/>
    <w:rsid w:val="006B3DCF"/>
    <w:rPr>
      <w:rFonts w:ascii="ITC Charter Com" w:hAnsi="ITC Charter Com"/>
      <w:sz w:val="22"/>
    </w:rPr>
  </w:style>
  <w:style w:type="paragraph" w:styleId="Textkrper2">
    <w:name w:val="Body Text 2"/>
    <w:basedOn w:val="Standard"/>
    <w:link w:val="Textkrper2Zchn"/>
    <w:uiPriority w:val="99"/>
    <w:semiHidden/>
    <w:unhideWhenUsed/>
    <w:rsid w:val="006B3DCF"/>
    <w:pPr>
      <w:spacing w:after="120" w:line="480" w:lineRule="auto"/>
    </w:pPr>
  </w:style>
  <w:style w:type="character" w:customStyle="1" w:styleId="Textkrper2Zchn">
    <w:name w:val="Textkörper 2 Zchn"/>
    <w:basedOn w:val="Absatz-Standardschriftart"/>
    <w:link w:val="Textkrper2"/>
    <w:uiPriority w:val="99"/>
    <w:semiHidden/>
    <w:rsid w:val="006B3DCF"/>
    <w:rPr>
      <w:rFonts w:ascii="ITC Charter Com" w:hAnsi="ITC Charter Com"/>
      <w:sz w:val="22"/>
    </w:rPr>
  </w:style>
  <w:style w:type="paragraph" w:styleId="Textkrper3">
    <w:name w:val="Body Text 3"/>
    <w:basedOn w:val="Standard"/>
    <w:link w:val="Textkrper3Zchn"/>
    <w:uiPriority w:val="99"/>
    <w:semiHidden/>
    <w:unhideWhenUsed/>
    <w:rsid w:val="006B3DCF"/>
    <w:pPr>
      <w:spacing w:after="120"/>
    </w:pPr>
    <w:rPr>
      <w:sz w:val="16"/>
      <w:szCs w:val="16"/>
    </w:rPr>
  </w:style>
  <w:style w:type="character" w:customStyle="1" w:styleId="Textkrper3Zchn">
    <w:name w:val="Textkörper 3 Zchn"/>
    <w:basedOn w:val="Absatz-Standardschriftart"/>
    <w:link w:val="Textkrper3"/>
    <w:uiPriority w:val="99"/>
    <w:semiHidden/>
    <w:rsid w:val="006B3DCF"/>
    <w:rPr>
      <w:rFonts w:ascii="ITC Charter Com" w:hAnsi="ITC Charter Com"/>
      <w:sz w:val="16"/>
      <w:szCs w:val="16"/>
    </w:rPr>
  </w:style>
  <w:style w:type="paragraph" w:styleId="Textkrper-Einzug2">
    <w:name w:val="Body Text Indent 2"/>
    <w:basedOn w:val="Standard"/>
    <w:link w:val="Textkrper-Einzug2Zchn"/>
    <w:uiPriority w:val="99"/>
    <w:semiHidden/>
    <w:unhideWhenUsed/>
    <w:rsid w:val="006B3DCF"/>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B3DCF"/>
    <w:rPr>
      <w:rFonts w:ascii="ITC Charter Com" w:hAnsi="ITC Charter Com"/>
      <w:sz w:val="22"/>
    </w:rPr>
  </w:style>
  <w:style w:type="paragraph" w:styleId="Textkrper-Einzug3">
    <w:name w:val="Body Text Indent 3"/>
    <w:basedOn w:val="Standard"/>
    <w:link w:val="Textkrper-Einzug3Zchn"/>
    <w:uiPriority w:val="99"/>
    <w:semiHidden/>
    <w:unhideWhenUsed/>
    <w:rsid w:val="006B3DCF"/>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6B3DCF"/>
    <w:rPr>
      <w:rFonts w:ascii="ITC Charter Com" w:hAnsi="ITC Charter Com"/>
      <w:sz w:val="16"/>
      <w:szCs w:val="16"/>
    </w:rPr>
  </w:style>
  <w:style w:type="paragraph" w:styleId="Textkrper-Erstzeileneinzug">
    <w:name w:val="Body Text First Indent"/>
    <w:basedOn w:val="Textkrper"/>
    <w:link w:val="Textkrper-ErstzeileneinzugZchn"/>
    <w:uiPriority w:val="99"/>
    <w:semiHidden/>
    <w:unhideWhenUsed/>
    <w:rsid w:val="006B3DCF"/>
    <w:pPr>
      <w:spacing w:after="0"/>
      <w:ind w:firstLine="360"/>
    </w:pPr>
  </w:style>
  <w:style w:type="character" w:customStyle="1" w:styleId="Textkrper-ErstzeileneinzugZchn">
    <w:name w:val="Textkörper-Erstzeileneinzug Zchn"/>
    <w:basedOn w:val="TextkrperZchn"/>
    <w:link w:val="Textkrper-Erstzeileneinzug"/>
    <w:uiPriority w:val="99"/>
    <w:semiHidden/>
    <w:rsid w:val="006B3DCF"/>
    <w:rPr>
      <w:rFonts w:ascii="ITC Charter Com" w:hAnsi="ITC Charter Com"/>
      <w:sz w:val="22"/>
    </w:rPr>
  </w:style>
  <w:style w:type="paragraph" w:styleId="Textkrper-Zeileneinzug">
    <w:name w:val="Body Text Indent"/>
    <w:basedOn w:val="Standard"/>
    <w:link w:val="Textkrper-ZeileneinzugZchn"/>
    <w:uiPriority w:val="99"/>
    <w:semiHidden/>
    <w:unhideWhenUsed/>
    <w:rsid w:val="006B3DCF"/>
    <w:pPr>
      <w:spacing w:after="120"/>
      <w:ind w:left="283"/>
    </w:pPr>
  </w:style>
  <w:style w:type="character" w:customStyle="1" w:styleId="Textkrper-ZeileneinzugZchn">
    <w:name w:val="Textkörper-Zeileneinzug Zchn"/>
    <w:basedOn w:val="Absatz-Standardschriftart"/>
    <w:link w:val="Textkrper-Zeileneinzug"/>
    <w:uiPriority w:val="99"/>
    <w:semiHidden/>
    <w:rsid w:val="006B3DCF"/>
    <w:rPr>
      <w:rFonts w:ascii="ITC Charter Com" w:hAnsi="ITC Charter Com"/>
      <w:sz w:val="22"/>
    </w:rPr>
  </w:style>
  <w:style w:type="paragraph" w:styleId="Textkrper-Erstzeileneinzug2">
    <w:name w:val="Body Text First Indent 2"/>
    <w:basedOn w:val="Textkrper-Zeileneinzug"/>
    <w:link w:val="Textkrper-Erstzeileneinzug2Zchn"/>
    <w:uiPriority w:val="99"/>
    <w:semiHidden/>
    <w:unhideWhenUsed/>
    <w:rsid w:val="006B3DCF"/>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6B3DCF"/>
    <w:rPr>
      <w:rFonts w:ascii="ITC Charter Com" w:hAnsi="ITC Charter Com"/>
      <w:sz w:val="22"/>
    </w:rPr>
  </w:style>
  <w:style w:type="character" w:customStyle="1" w:styleId="berschrift6Zchn">
    <w:name w:val="Überschrift 6 Zchn"/>
    <w:basedOn w:val="Absatz-Standardschriftart"/>
    <w:link w:val="berschrift6"/>
    <w:uiPriority w:val="9"/>
    <w:semiHidden/>
    <w:rsid w:val="006B3DCF"/>
    <w:rPr>
      <w:rFonts w:asciiTheme="majorHAnsi" w:eastAsiaTheme="majorEastAsia" w:hAnsiTheme="majorHAnsi" w:cstheme="majorBidi"/>
      <w:i/>
      <w:iCs/>
      <w:color w:val="6D3300" w:themeColor="accent1" w:themeShade="7F"/>
      <w:sz w:val="22"/>
    </w:rPr>
  </w:style>
  <w:style w:type="character" w:customStyle="1" w:styleId="berschrift7Zchn">
    <w:name w:val="Überschrift 7 Zchn"/>
    <w:basedOn w:val="Absatz-Standardschriftart"/>
    <w:link w:val="berschrift7"/>
    <w:uiPriority w:val="9"/>
    <w:semiHidden/>
    <w:rsid w:val="006B3DCF"/>
    <w:rPr>
      <w:rFonts w:asciiTheme="majorHAnsi" w:eastAsiaTheme="majorEastAsia" w:hAnsiTheme="majorHAnsi" w:cstheme="majorBidi"/>
      <w:i/>
      <w:iCs/>
      <w:color w:val="404040" w:themeColor="text1" w:themeTint="BF"/>
      <w:sz w:val="22"/>
    </w:rPr>
  </w:style>
  <w:style w:type="character" w:customStyle="1" w:styleId="berschrift8Zchn">
    <w:name w:val="Überschrift 8 Zchn"/>
    <w:basedOn w:val="Absatz-Standardschriftart"/>
    <w:link w:val="berschrift8"/>
    <w:uiPriority w:val="9"/>
    <w:semiHidden/>
    <w:rsid w:val="006B3DCF"/>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6B3DCF"/>
    <w:rPr>
      <w:rFonts w:asciiTheme="majorHAnsi" w:eastAsiaTheme="majorEastAsia" w:hAnsiTheme="majorHAnsi" w:cstheme="majorBidi"/>
      <w:i/>
      <w:iCs/>
      <w:color w:val="404040" w:themeColor="text1" w:themeTint="BF"/>
    </w:rPr>
  </w:style>
  <w:style w:type="paragraph" w:styleId="Umschlagabsenderadresse">
    <w:name w:val="envelope return"/>
    <w:basedOn w:val="Standard"/>
    <w:uiPriority w:val="99"/>
    <w:semiHidden/>
    <w:unhideWhenUsed/>
    <w:rsid w:val="006B3DCF"/>
    <w:rPr>
      <w:rFonts w:asciiTheme="majorHAnsi" w:eastAsiaTheme="majorEastAsia" w:hAnsiTheme="majorHAnsi" w:cstheme="majorBidi"/>
      <w:sz w:val="20"/>
    </w:rPr>
  </w:style>
  <w:style w:type="paragraph" w:styleId="Umschlagadresse">
    <w:name w:val="envelope address"/>
    <w:basedOn w:val="Standard"/>
    <w:uiPriority w:val="99"/>
    <w:semiHidden/>
    <w:unhideWhenUsed/>
    <w:rsid w:val="006B3DCF"/>
    <w:pPr>
      <w:framePr w:w="4320" w:h="2160" w:hRule="exact" w:hSpace="141" w:wrap="auto" w:hAnchor="page" w:xAlign="center" w:yAlign="bottom"/>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6B3DCF"/>
    <w:pPr>
      <w:ind w:left="4252"/>
    </w:pPr>
  </w:style>
  <w:style w:type="character" w:customStyle="1" w:styleId="UnterschriftZchn">
    <w:name w:val="Unterschrift Zchn"/>
    <w:basedOn w:val="Absatz-Standardschriftart"/>
    <w:link w:val="Unterschrift"/>
    <w:uiPriority w:val="99"/>
    <w:semiHidden/>
    <w:rsid w:val="006B3DCF"/>
    <w:rPr>
      <w:rFonts w:ascii="ITC Charter Com" w:hAnsi="ITC Charter Com"/>
      <w:sz w:val="22"/>
    </w:rPr>
  </w:style>
  <w:style w:type="paragraph" w:styleId="Untertitel">
    <w:name w:val="Subtitle"/>
    <w:basedOn w:val="Standard"/>
    <w:next w:val="Standard"/>
    <w:link w:val="UntertitelZchn"/>
    <w:uiPriority w:val="11"/>
    <w:qFormat/>
    <w:rsid w:val="006B3DCF"/>
    <w:pPr>
      <w:numPr>
        <w:ilvl w:val="1"/>
      </w:numPr>
    </w:pPr>
    <w:rPr>
      <w:rFonts w:asciiTheme="majorHAnsi" w:eastAsiaTheme="majorEastAsia" w:hAnsiTheme="majorHAnsi" w:cstheme="majorBidi"/>
      <w:i/>
      <w:iCs/>
      <w:color w:val="DC6900" w:themeColor="accent1"/>
      <w:spacing w:val="15"/>
      <w:sz w:val="24"/>
      <w:szCs w:val="24"/>
    </w:rPr>
  </w:style>
  <w:style w:type="character" w:customStyle="1" w:styleId="UntertitelZchn">
    <w:name w:val="Untertitel Zchn"/>
    <w:basedOn w:val="Absatz-Standardschriftart"/>
    <w:link w:val="Untertitel"/>
    <w:uiPriority w:val="11"/>
    <w:rsid w:val="006B3DCF"/>
    <w:rPr>
      <w:rFonts w:asciiTheme="majorHAnsi" w:eastAsiaTheme="majorEastAsia" w:hAnsiTheme="majorHAnsi" w:cstheme="majorBidi"/>
      <w:i/>
      <w:iCs/>
      <w:color w:val="DC6900" w:themeColor="accent1"/>
      <w:spacing w:val="15"/>
      <w:sz w:val="24"/>
      <w:szCs w:val="24"/>
    </w:rPr>
  </w:style>
  <w:style w:type="paragraph" w:customStyle="1" w:styleId="KAMs">
    <w:name w:val="KAMs"/>
    <w:basedOn w:val="Textlinks"/>
    <w:next w:val="KAMsFolgeabsatz"/>
    <w:qFormat/>
    <w:rsid w:val="006B3DCF"/>
    <w:pPr>
      <w:spacing w:before="280" w:after="0" w:line="240" w:lineRule="auto"/>
      <w:ind w:left="425" w:hanging="425"/>
    </w:pPr>
    <w:rPr>
      <w:rFonts w:cs="Cambria Math"/>
      <w:noProof/>
    </w:rPr>
  </w:style>
  <w:style w:type="paragraph" w:customStyle="1" w:styleId="KAMsFolgeabsatz">
    <w:name w:val="KAMs_Folgeabsatz"/>
    <w:basedOn w:val="KAMs"/>
    <w:qFormat/>
    <w:rsid w:val="006B3DCF"/>
    <w:pPr>
      <w:spacing w:before="0" w:after="198"/>
      <w:ind w:firstLine="0"/>
      <w:contextualSpacing/>
    </w:pPr>
  </w:style>
  <w:style w:type="table" w:styleId="Tabellenraster">
    <w:name w:val="Table Grid"/>
    <w:basedOn w:val="NormaleTabelle"/>
    <w:rsid w:val="00347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6B3DCF"/>
    <w:pPr>
      <w:jc w:val="center"/>
    </w:pPr>
  </w:style>
  <w:style w:type="paragraph" w:styleId="Fuzeile">
    <w:name w:val="footer"/>
    <w:basedOn w:val="Standard"/>
    <w:rsid w:val="006B3DCF"/>
    <w:pPr>
      <w:tabs>
        <w:tab w:val="right" w:pos="9356"/>
      </w:tabs>
    </w:pPr>
  </w:style>
  <w:style w:type="paragraph" w:styleId="NurText">
    <w:name w:val="Plain Text"/>
    <w:basedOn w:val="Standard"/>
    <w:rsid w:val="006B3DCF"/>
    <w:pPr>
      <w:spacing w:before="198" w:after="57" w:line="312" w:lineRule="auto"/>
    </w:pPr>
  </w:style>
  <w:style w:type="character" w:customStyle="1" w:styleId="TextmTzZchn">
    <w:name w:val="Text m. Tz. Zchn"/>
    <w:basedOn w:val="Absatz-Standardschriftart"/>
    <w:link w:val="TextmTz"/>
    <w:rsid w:val="006B3DCF"/>
    <w:rPr>
      <w:rFonts w:ascii="ITC Charter Com" w:hAnsi="ITC Charter Com"/>
      <w:sz w:val="22"/>
    </w:rPr>
  </w:style>
  <w:style w:type="character" w:customStyle="1" w:styleId="KopfzeileZchn">
    <w:name w:val="Kopfzeile Zchn"/>
    <w:link w:val="Kopfzeile"/>
    <w:rsid w:val="006B3DCF"/>
    <w:rPr>
      <w:rFonts w:ascii="ITC Charter Com" w:hAnsi="ITC Charter Com"/>
      <w:sz w:val="22"/>
    </w:rPr>
  </w:style>
  <w:style w:type="character" w:styleId="Hyperlink">
    <w:name w:val="Hyperlink"/>
    <w:basedOn w:val="Absatz-Standardschriftart"/>
    <w:uiPriority w:val="99"/>
    <w:unhideWhenUsed/>
    <w:rsid w:val="006B3DCF"/>
    <w:rPr>
      <w:color w:val="0000FF" w:themeColor="hyperlink"/>
      <w:u w:val="single"/>
    </w:rPr>
  </w:style>
  <w:style w:type="character" w:customStyle="1" w:styleId="UnresolvedMention">
    <w:name w:val="Unresolved Mention"/>
    <w:basedOn w:val="Absatz-Standardschriftart"/>
    <w:uiPriority w:val="99"/>
    <w:semiHidden/>
    <w:unhideWhenUsed/>
    <w:rsid w:val="006B3DCF"/>
    <w:rPr>
      <w:color w:val="605E5C"/>
      <w:shd w:val="clear" w:color="auto" w:fill="E1DFDD"/>
    </w:rPr>
  </w:style>
  <w:style w:type="paragraph" w:styleId="berarbeitung">
    <w:name w:val="Revision"/>
    <w:hidden/>
    <w:uiPriority w:val="99"/>
    <w:semiHidden/>
    <w:rsid w:val="00BE4575"/>
    <w:rPr>
      <w:rFonts w:ascii="ITC Charter Com" w:hAnsi="ITC Charter Com"/>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PwC-Berichte\Ber11.dotm" TargetMode="External"/></Relationships>
</file>

<file path=word/theme/theme1.xml><?xml version="1.0" encoding="utf-8"?>
<a:theme xmlns:a="http://schemas.openxmlformats.org/drawingml/2006/main" name="Larissa-Design">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B92E0BF922A34DAEE4F4D7B1AD5F4D" ma:contentTypeVersion="6" ma:contentTypeDescription="Create a new document." ma:contentTypeScope="" ma:versionID="7eab90c5a0e37e058e2feeaf9e314938">
  <xsd:schema xmlns:xsd="http://www.w3.org/2001/XMLSchema" xmlns:xs="http://www.w3.org/2001/XMLSchema" xmlns:p="http://schemas.microsoft.com/office/2006/metadata/properties" xmlns:ns2="38da97b4-35b3-44af-b1ed-852570f34c00" xmlns:ns3="d66597ae-fbb7-468b-8239-c50ad83c3056" targetNamespace="http://schemas.microsoft.com/office/2006/metadata/properties" ma:root="true" ma:fieldsID="3f430a18213fcef23b2402f9edea37c8" ns2:_="" ns3:_="">
    <xsd:import namespace="38da97b4-35b3-44af-b1ed-852570f34c00"/>
    <xsd:import namespace="d66597ae-fbb7-468b-8239-c50ad83c30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a97b4-35b3-44af-b1ed-852570f34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6597ae-fbb7-468b-8239-c50ad83c30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A9828-2F37-4FAF-A702-B3998C018C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F5D6E6-055F-42C3-A551-2FB29EE5B5AF}">
  <ds:schemaRefs>
    <ds:schemaRef ds:uri="http://schemas.microsoft.com/sharepoint/v3/contenttype/forms"/>
  </ds:schemaRefs>
</ds:datastoreItem>
</file>

<file path=customXml/itemProps3.xml><?xml version="1.0" encoding="utf-8"?>
<ds:datastoreItem xmlns:ds="http://schemas.openxmlformats.org/officeDocument/2006/customXml" ds:itemID="{5489F4F9-32E0-4D2D-9FE6-057599A53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a97b4-35b3-44af-b1ed-852570f34c00"/>
    <ds:schemaRef ds:uri="d66597ae-fbb7-468b-8239-c50ad83c3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DB8DA6-3B3F-4750-98E9-086F7EF81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Ber11.dotm</Template>
  <TotalTime>0</TotalTime>
  <Pages>1</Pages>
  <Words>1202</Words>
  <Characters>7579</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PwC Bericht</vt:lpstr>
      <vt:lpstr>PwC Bericht</vt:lpstr>
    </vt:vector>
  </TitlesOfParts>
  <Company>PwC</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PwC Bericht</dc:title>
  <dc:creator>Krewerth, Felix</dc:creator>
  <cp:lastModifiedBy>Schelberg, Björn</cp:lastModifiedBy>
  <cp:revision>6</cp:revision>
  <cp:lastPrinted>2026-10-09T10:15:00Z</cp:lastPrinted>
  <dcterms:created xsi:type="dcterms:W3CDTF">2026-10-06T06:18:00Z</dcterms:created>
  <dcterms:modified xsi:type="dcterms:W3CDTF">2026-10-09T10:16:00Z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rtmarke">
    <vt:lpwstr>Einfügemarke</vt:lpwstr>
  </property>
  <property fmtid="{D5CDD505-2E9C-101B-9397-08002B2CF9AE}" pid="3" name="PwC_DokumentTeil">
    <vt:lpwstr>Bericht</vt:lpwstr>
  </property>
  <property fmtid="{D5CDD505-2E9C-101B-9397-08002B2CF9AE}" pid="4" name="PwC_Template_ReleaseDate">
    <vt:filetime>2022-01-07T12:00:00Z</vt:filetime>
  </property>
  <property fmtid="{D5CDD505-2E9C-101B-9397-08002B2CF9AE}" pid="5" name="PwC_V_RDMandantName">
    <vt:lpwstr>MVG Märkische Verkehrsgesellschaft GmbH</vt:lpwstr>
  </property>
  <property fmtid="{D5CDD505-2E9C-101B-9397-08002B2CF9AE}" pid="6" name="PwC_V_RDMandantOrt">
    <vt:lpwstr>Lüdenscheid</vt:lpwstr>
  </property>
  <property fmtid="{D5CDD505-2E9C-101B-9397-08002B2CF9AE}" pid="7" name="PwC_V_RDAuftragsText">
    <vt:lpwstr>Vergabeunterlagen</vt:lpwstr>
  </property>
  <property fmtid="{D5CDD505-2E9C-101B-9397-08002B2CF9AE}" pid="8" name="PwC_V_RDAuftragsNr">
    <vt:lpwstr/>
  </property>
  <property fmtid="{D5CDD505-2E9C-101B-9397-08002B2CF9AE}" pid="9" name="PwC_I__Teil">
    <vt:lpwstr>_LabelBer</vt:lpwstr>
  </property>
  <property fmtid="{D5CDD505-2E9C-101B-9397-08002B2CF9AE}" pid="10" name="PwC_T__DeckblattBer">
    <vt:lpwstr>_DeckblattBer</vt:lpwstr>
  </property>
  <property fmtid="{D5CDD505-2E9C-101B-9397-08002B2CF9AE}" pid="11" name="PwC_T__LabelÜ1">
    <vt:lpwstr>_LabelÜ1</vt:lpwstr>
  </property>
  <property fmtid="{D5CDD505-2E9C-101B-9397-08002B2CF9AE}" pid="12" name="PwC_I__KZDBBer">
    <vt:lpwstr>_KZDBBer</vt:lpwstr>
  </property>
  <property fmtid="{D5CDD505-2E9C-101B-9397-08002B2CF9AE}" pid="13" name="PwC_I__KZBer">
    <vt:lpwstr>_KZBer</vt:lpwstr>
  </property>
  <property fmtid="{D5CDD505-2E9C-101B-9397-08002B2CF9AE}" pid="14" name="PwC_T_Inhalt_Hauptteil">
    <vt:lpwstr>Inhalt_Hauptteil</vt:lpwstr>
  </property>
  <property fmtid="{D5CDD505-2E9C-101B-9397-08002B2CF9AE}" pid="15" name="PwC_I__FZBer_Final">
    <vt:lpwstr>_FZBer_Final</vt:lpwstr>
  </property>
  <property fmtid="{D5CDD505-2E9C-101B-9397-08002B2CF9AE}" pid="16" name="PwC_OrgID">
    <vt:i4>38</vt:i4>
  </property>
  <property fmtid="{D5CDD505-2E9C-101B-9397-08002B2CF9AE}" pid="17" name="PwC_MenuItemID">
    <vt:i4>1429</vt:i4>
  </property>
  <property fmtid="{D5CDD505-2E9C-101B-9397-08002B2CF9AE}" pid="18" name="PwC_SprachID">
    <vt:i4>1031</vt:i4>
  </property>
  <property fmtid="{D5CDD505-2E9C-101B-9397-08002B2CF9AE}" pid="19" name="PwC_DocID">
    <vt:lpwstr>a80908e8-f5a6-497a-a232-3ac029604f10</vt:lpwstr>
  </property>
  <property fmtid="{D5CDD505-2E9C-101B-9397-08002B2CF9AE}" pid="20" name="ContentTypeId">
    <vt:lpwstr>0x0101006EB92E0BF922A34DAEE4F4D7B1AD5F4D</vt:lpwstr>
  </property>
</Properties>
</file>