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C5B1D" w14:textId="77777777" w:rsidR="005A3244" w:rsidRPr="000B08AF" w:rsidRDefault="005A3244" w:rsidP="0065408F">
      <w:pPr>
        <w:pStyle w:val="berschrift1"/>
        <w:ind w:left="431" w:hanging="431"/>
        <w:rPr>
          <w:rFonts w:cs="Arial"/>
          <w:lang w:eastAsia="en-US"/>
        </w:rPr>
      </w:pPr>
      <w:bookmarkStart w:id="0" w:name="Textanfang"/>
      <w:bookmarkStart w:id="1" w:name="_Toc348107515"/>
      <w:bookmarkStart w:id="2" w:name="_Toc348167183"/>
      <w:bookmarkStart w:id="3" w:name="_Toc348107520"/>
      <w:bookmarkStart w:id="4" w:name="_Toc348167188"/>
      <w:bookmarkStart w:id="5" w:name="_Toc348107525"/>
      <w:bookmarkStart w:id="6" w:name="_Toc348167193"/>
      <w:bookmarkStart w:id="7" w:name="_Toc348107526"/>
      <w:bookmarkStart w:id="8" w:name="_Toc348167194"/>
      <w:bookmarkStart w:id="9" w:name="_Toc348107527"/>
      <w:bookmarkStart w:id="10" w:name="_Toc348167195"/>
      <w:bookmarkStart w:id="11" w:name="_Toc348107532"/>
      <w:bookmarkStart w:id="12" w:name="_Toc348167200"/>
      <w:bookmarkStart w:id="13" w:name="_Toc348107533"/>
      <w:bookmarkStart w:id="14" w:name="_Toc348167201"/>
      <w:bookmarkStart w:id="15" w:name="_Toc348107534"/>
      <w:bookmarkStart w:id="16" w:name="_Toc348167202"/>
      <w:bookmarkStart w:id="17" w:name="_Toc348107535"/>
      <w:bookmarkStart w:id="18" w:name="_Toc348167203"/>
      <w:bookmarkStart w:id="19" w:name="_Toc348107539"/>
      <w:bookmarkStart w:id="20" w:name="_Toc348167207"/>
      <w:bookmarkStart w:id="21" w:name="_Toc348107540"/>
      <w:bookmarkStart w:id="22" w:name="_Toc348167208"/>
      <w:bookmarkStart w:id="23" w:name="_Toc151196666"/>
      <w:bookmarkStart w:id="24" w:name="_Toc151199464"/>
      <w:bookmarkStart w:id="25" w:name="_Toc151200212"/>
      <w:bookmarkStart w:id="26" w:name="_Toc151199465"/>
      <w:bookmarkStart w:id="27" w:name="_Toc151200213"/>
      <w:bookmarkStart w:id="28" w:name="_Toc151199466"/>
      <w:bookmarkStart w:id="29" w:name="_Toc151200214"/>
      <w:bookmarkStart w:id="30" w:name="_Toc151199468"/>
      <w:bookmarkStart w:id="31" w:name="_Toc151200216"/>
      <w:bookmarkStart w:id="32" w:name="_Toc348107546"/>
      <w:bookmarkStart w:id="33" w:name="_Toc348167214"/>
      <w:bookmarkStart w:id="34" w:name="_Toc348107547"/>
      <w:bookmarkStart w:id="35" w:name="_Toc348167215"/>
      <w:bookmarkStart w:id="36" w:name="_Toc348107548"/>
      <w:bookmarkStart w:id="37" w:name="_Toc348167216"/>
      <w:bookmarkStart w:id="38" w:name="_Toc348107549"/>
      <w:bookmarkStart w:id="39" w:name="_Toc348167217"/>
      <w:bookmarkStart w:id="40" w:name="_Toc348107550"/>
      <w:bookmarkStart w:id="41" w:name="_Toc348167218"/>
      <w:bookmarkStart w:id="42" w:name="_Toc348107560"/>
      <w:bookmarkStart w:id="43" w:name="_Toc348167228"/>
      <w:bookmarkStart w:id="44" w:name="_Toc348107564"/>
      <w:bookmarkStart w:id="45" w:name="_Toc348167232"/>
      <w:bookmarkStart w:id="46" w:name="_Toc348107568"/>
      <w:bookmarkStart w:id="47" w:name="_Toc348167236"/>
      <w:bookmarkStart w:id="48" w:name="_Toc348107569"/>
      <w:bookmarkStart w:id="49" w:name="_Toc348167237"/>
      <w:bookmarkStart w:id="50" w:name="_Toc348107570"/>
      <w:bookmarkStart w:id="51" w:name="_Toc348167238"/>
      <w:bookmarkStart w:id="52" w:name="_Toc348107574"/>
      <w:bookmarkStart w:id="53" w:name="_Toc348167242"/>
      <w:bookmarkStart w:id="54" w:name="_Toc348107575"/>
      <w:bookmarkStart w:id="55" w:name="_Toc348167243"/>
      <w:bookmarkStart w:id="56" w:name="_Toc348107576"/>
      <w:bookmarkStart w:id="57" w:name="_Toc348167244"/>
      <w:bookmarkStart w:id="58" w:name="_Toc348107577"/>
      <w:bookmarkStart w:id="59" w:name="_Toc348167245"/>
      <w:bookmarkStart w:id="60" w:name="_Toc348107578"/>
      <w:bookmarkStart w:id="61" w:name="_Toc348167246"/>
      <w:bookmarkStart w:id="62" w:name="_Toc348107585"/>
      <w:bookmarkStart w:id="63" w:name="_Toc348167253"/>
      <w:bookmarkStart w:id="64" w:name="_Toc348167263"/>
      <w:bookmarkStart w:id="65" w:name="_Toc348107602"/>
      <w:bookmarkStart w:id="66" w:name="_Toc348167275"/>
      <w:bookmarkStart w:id="67" w:name="_Toc348107603"/>
      <w:bookmarkStart w:id="68" w:name="_Toc348167276"/>
      <w:bookmarkStart w:id="69" w:name="_Toc29592536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0B08AF">
        <w:rPr>
          <w:rFonts w:cs="Arial"/>
          <w:lang w:eastAsia="en-US"/>
        </w:rPr>
        <w:t>Allgemeine Hinweise zum Ausfüllen dieses Formulars</w:t>
      </w:r>
      <w:bookmarkEnd w:id="69"/>
    </w:p>
    <w:p w14:paraId="103819FD" w14:textId="4166373D" w:rsidR="00377235" w:rsidRPr="00365DD6" w:rsidRDefault="00E856DF" w:rsidP="00551B70">
      <w:pPr>
        <w:pStyle w:val="berschrift2"/>
        <w:numPr>
          <w:ilvl w:val="1"/>
          <w:numId w:val="2"/>
        </w:numPr>
        <w:pBdr>
          <w:top w:val="single" w:sz="2" w:space="1" w:color="000000"/>
          <w:left w:val="single" w:sz="2" w:space="4" w:color="000000"/>
          <w:bottom w:val="single" w:sz="2" w:space="1" w:color="000000"/>
          <w:right w:val="single" w:sz="2" w:space="4" w:color="000000"/>
        </w:pBdr>
        <w:shd w:val="clear" w:color="auto" w:fill="D9D9D9"/>
        <w:tabs>
          <w:tab w:val="num" w:pos="567"/>
        </w:tabs>
        <w:ind w:left="567" w:hanging="425"/>
        <w:rPr>
          <w:sz w:val="20"/>
        </w:rPr>
      </w:pPr>
      <w:r w:rsidRPr="00365DD6">
        <w:rPr>
          <w:sz w:val="20"/>
        </w:rPr>
        <w:t>Diese Eigenerklärung muss zwingend mit den Angebotsunterlagen abgeben werden. Der Bieter muss diese Eigenerklärung an den gekennzeichneten Stellen nicht unterschreiben, sondern es reicht die Angabe des Namens des Vertretungsberechtigten in Textform (§ 126b BGB). Dies gilt auch für alle anderen Dokumente, wenn dies nicht an anderer Stelle der Vergabeunterlagen gefordert wird.</w:t>
      </w:r>
    </w:p>
    <w:p w14:paraId="2B4C636E" w14:textId="1929645D" w:rsidR="00377235" w:rsidRPr="00365DD6" w:rsidRDefault="00667342" w:rsidP="00551B70">
      <w:pPr>
        <w:pStyle w:val="berschrift2"/>
        <w:numPr>
          <w:ilvl w:val="1"/>
          <w:numId w:val="2"/>
        </w:numPr>
        <w:pBdr>
          <w:top w:val="single" w:sz="2" w:space="1" w:color="000000"/>
          <w:left w:val="single" w:sz="2" w:space="4" w:color="000000"/>
          <w:bottom w:val="single" w:sz="2" w:space="1" w:color="000000"/>
          <w:right w:val="single" w:sz="2" w:space="4" w:color="000000"/>
        </w:pBdr>
        <w:shd w:val="clear" w:color="auto" w:fill="D9D9D9"/>
        <w:tabs>
          <w:tab w:val="num" w:pos="567"/>
        </w:tabs>
        <w:ind w:left="567" w:hanging="425"/>
        <w:rPr>
          <w:sz w:val="20"/>
        </w:rPr>
      </w:pPr>
      <w:r w:rsidRPr="00365DD6">
        <w:rPr>
          <w:sz w:val="20"/>
        </w:rPr>
        <w:t xml:space="preserve">Vom Bieter sind lediglich die </w:t>
      </w:r>
      <w:r w:rsidR="009A7341">
        <w:rPr>
          <w:color w:val="EE0000"/>
          <w:sz w:val="20"/>
        </w:rPr>
        <w:t>rot</w:t>
      </w:r>
      <w:r w:rsidRPr="009A7341">
        <w:rPr>
          <w:color w:val="EE0000"/>
          <w:sz w:val="20"/>
        </w:rPr>
        <w:t xml:space="preserve"> umrahmten Felder </w:t>
      </w:r>
      <w:r w:rsidRPr="00365DD6">
        <w:rPr>
          <w:sz w:val="20"/>
        </w:rPr>
        <w:t xml:space="preserve">auszufüllen und </w:t>
      </w:r>
      <w:proofErr w:type="gramStart"/>
      <w:r w:rsidRPr="00365DD6">
        <w:rPr>
          <w:sz w:val="20"/>
        </w:rPr>
        <w:t>gegebenenfalls</w:t>
      </w:r>
      <w:proofErr w:type="gramEnd"/>
      <w:r w:rsidRPr="00365DD6">
        <w:rPr>
          <w:sz w:val="20"/>
        </w:rPr>
        <w:t xml:space="preserve"> um die geforderten Anlagen zu ergänzen. </w:t>
      </w:r>
    </w:p>
    <w:p w14:paraId="16884123" w14:textId="3A06A09C" w:rsidR="005A3244" w:rsidRPr="00365DD6" w:rsidRDefault="00667342" w:rsidP="00551B70">
      <w:pPr>
        <w:pStyle w:val="berschrift2"/>
        <w:numPr>
          <w:ilvl w:val="1"/>
          <w:numId w:val="2"/>
        </w:numPr>
        <w:pBdr>
          <w:top w:val="single" w:sz="2" w:space="1" w:color="000000"/>
          <w:left w:val="single" w:sz="2" w:space="4" w:color="000000"/>
          <w:bottom w:val="single" w:sz="2" w:space="1" w:color="000000"/>
          <w:right w:val="single" w:sz="2" w:space="4" w:color="000000"/>
        </w:pBdr>
        <w:shd w:val="clear" w:color="auto" w:fill="D9D9D9"/>
        <w:tabs>
          <w:tab w:val="num" w:pos="567"/>
        </w:tabs>
        <w:ind w:left="567" w:hanging="425"/>
        <w:rPr>
          <w:sz w:val="20"/>
        </w:rPr>
      </w:pPr>
      <w:r w:rsidRPr="00365DD6">
        <w:rPr>
          <w:sz w:val="20"/>
        </w:rPr>
        <w:t>Grau unterlegte Zellen enthalten ergänzende Hinweise der Vergabestelle.</w:t>
      </w:r>
    </w:p>
    <w:p w14:paraId="4763DEFA" w14:textId="7F9AF0FB" w:rsidR="00B0626D" w:rsidRPr="00B0626D" w:rsidRDefault="00CD2B20" w:rsidP="00CD2B20">
      <w:pPr>
        <w:widowControl/>
        <w:spacing w:before="0" w:after="0" w:line="240" w:lineRule="auto"/>
        <w:jc w:val="left"/>
      </w:pPr>
      <w:bookmarkStart w:id="70" w:name="_Toc295925365"/>
      <w:bookmarkStart w:id="71" w:name="Kontaktdaten"/>
      <w:r>
        <w:br w:type="page"/>
      </w:r>
    </w:p>
    <w:p w14:paraId="558636FD" w14:textId="77777777" w:rsidR="003E708B" w:rsidRDefault="003E708B" w:rsidP="003E708B">
      <w:pPr>
        <w:pStyle w:val="berschrift1"/>
        <w:ind w:left="431" w:hanging="431"/>
        <w:rPr>
          <w:rFonts w:cs="Arial"/>
          <w:lang w:eastAsia="en-US"/>
        </w:rPr>
      </w:pPr>
      <w:r>
        <w:rPr>
          <w:rFonts w:cs="Arial"/>
          <w:lang w:eastAsia="en-US"/>
        </w:rPr>
        <w:lastRenderedPageBreak/>
        <w:t>Kontaktdaten</w:t>
      </w:r>
    </w:p>
    <w:tbl>
      <w:tblPr>
        <w:tblW w:w="9183" w:type="dxa"/>
        <w:tblInd w:w="109" w:type="dxa"/>
        <w:tblLayout w:type="fixed"/>
        <w:tblLook w:val="00A0" w:firstRow="1" w:lastRow="0" w:firstColumn="1" w:lastColumn="0" w:noHBand="0" w:noVBand="0"/>
      </w:tblPr>
      <w:tblGrid>
        <w:gridCol w:w="2903"/>
        <w:gridCol w:w="6280"/>
      </w:tblGrid>
      <w:tr w:rsidR="003E708B" w14:paraId="4A269912" w14:textId="77777777" w:rsidTr="009A7341">
        <w:trPr>
          <w:trHeight w:val="721"/>
        </w:trPr>
        <w:tc>
          <w:tcPr>
            <w:tcW w:w="2903" w:type="dxa"/>
            <w:tcBorders>
              <w:right w:val="single" w:sz="12" w:space="0" w:color="EE0000"/>
            </w:tcBorders>
          </w:tcPr>
          <w:p w14:paraId="18F8753C" w14:textId="77777777" w:rsidR="003E708B" w:rsidRDefault="003E708B" w:rsidP="00EB6187">
            <w:pPr>
              <w:widowControl/>
              <w:spacing w:before="60" w:after="60"/>
              <w:ind w:right="113"/>
              <w:jc w:val="left"/>
              <w:rPr>
                <w:rFonts w:cs="Arial"/>
                <w:szCs w:val="22"/>
                <w:lang w:eastAsia="en-US"/>
              </w:rPr>
            </w:pPr>
            <w:r>
              <w:rPr>
                <w:rFonts w:cs="Arial"/>
                <w:szCs w:val="22"/>
                <w:lang w:eastAsia="en-US"/>
              </w:rPr>
              <w:t>Name des Bewerbers bzw. der Bewerber-/Bietergemeinschaft</w:t>
            </w:r>
          </w:p>
        </w:tc>
        <w:tc>
          <w:tcPr>
            <w:tcW w:w="6280" w:type="dxa"/>
            <w:tcBorders>
              <w:top w:val="single" w:sz="12" w:space="0" w:color="EE0000"/>
              <w:left w:val="single" w:sz="12" w:space="0" w:color="EE0000"/>
              <w:bottom w:val="single" w:sz="12" w:space="0" w:color="EE0000"/>
              <w:right w:val="single" w:sz="12" w:space="0" w:color="EE0000"/>
            </w:tcBorders>
          </w:tcPr>
          <w:p w14:paraId="0EB632CD"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267582693"/>
                <w:placeholder>
                  <w:docPart w:val="290922F290374DF4B67AC068BDA3826A"/>
                </w:placeholder>
                <w:text/>
              </w:sdtPr>
              <w:sdtEndPr/>
              <w:sdtContent>
                <w:r w:rsidR="003E708B" w:rsidRPr="005F349B">
                  <w:rPr>
                    <w:rFonts w:cstheme="minorHAnsi"/>
                    <w:color w:val="0000FF"/>
                  </w:rPr>
                  <w:t>[Name des Bewerbers bzw. der Bewerber-/Bietergemeinschaft hier eintragen]</w:t>
                </w:r>
              </w:sdtContent>
            </w:sdt>
          </w:p>
          <w:p w14:paraId="7EC79831" w14:textId="77777777" w:rsidR="003E708B" w:rsidRPr="00BA5B84" w:rsidRDefault="003E708B" w:rsidP="00EB6187">
            <w:pPr>
              <w:widowControl/>
              <w:spacing w:before="60" w:after="60"/>
              <w:ind w:right="113"/>
              <w:jc w:val="left"/>
              <w:rPr>
                <w:rFonts w:cs="Arial"/>
                <w:color w:val="21B2C9" w:themeColor="background2" w:themeShade="80"/>
                <w:szCs w:val="18"/>
              </w:rPr>
            </w:pPr>
          </w:p>
        </w:tc>
      </w:tr>
      <w:tr w:rsidR="003E708B" w14:paraId="3553BC28" w14:textId="77777777" w:rsidTr="009A7341">
        <w:tc>
          <w:tcPr>
            <w:tcW w:w="2903" w:type="dxa"/>
          </w:tcPr>
          <w:p w14:paraId="45CB1863" w14:textId="77777777" w:rsidR="003E708B" w:rsidRDefault="003E708B" w:rsidP="00EB6187">
            <w:pPr>
              <w:widowControl/>
              <w:spacing w:before="0" w:after="0" w:line="240" w:lineRule="auto"/>
              <w:rPr>
                <w:rFonts w:cs="Arial"/>
                <w:szCs w:val="22"/>
                <w:lang w:eastAsia="en-US"/>
              </w:rPr>
            </w:pPr>
          </w:p>
        </w:tc>
        <w:tc>
          <w:tcPr>
            <w:tcW w:w="6280" w:type="dxa"/>
            <w:tcBorders>
              <w:top w:val="single" w:sz="12" w:space="0" w:color="EE0000"/>
            </w:tcBorders>
          </w:tcPr>
          <w:p w14:paraId="1B73676F" w14:textId="77777777" w:rsidR="003E708B" w:rsidRDefault="003E708B" w:rsidP="00EB6187">
            <w:pPr>
              <w:widowControl/>
              <w:spacing w:before="60" w:after="0" w:line="240" w:lineRule="auto"/>
              <w:rPr>
                <w:rFonts w:cs="Arial"/>
                <w:szCs w:val="22"/>
                <w:lang w:eastAsia="en-US"/>
              </w:rPr>
            </w:pPr>
          </w:p>
        </w:tc>
      </w:tr>
      <w:tr w:rsidR="003E708B" w14:paraId="07EBBB09" w14:textId="77777777" w:rsidTr="00EB6187">
        <w:tc>
          <w:tcPr>
            <w:tcW w:w="2903" w:type="dxa"/>
          </w:tcPr>
          <w:p w14:paraId="68661229" w14:textId="77777777" w:rsidR="003E708B" w:rsidRDefault="003E708B" w:rsidP="00EB6187">
            <w:pPr>
              <w:widowControl/>
              <w:spacing w:before="60" w:after="60"/>
              <w:ind w:right="113"/>
              <w:jc w:val="left"/>
              <w:rPr>
                <w:rFonts w:cs="Arial"/>
                <w:b/>
                <w:szCs w:val="22"/>
                <w:lang w:eastAsia="en-US"/>
              </w:rPr>
            </w:pPr>
            <w:r>
              <w:rPr>
                <w:rFonts w:cs="Arial"/>
                <w:b/>
                <w:szCs w:val="22"/>
                <w:lang w:eastAsia="en-US"/>
              </w:rPr>
              <w:t>Adresse</w:t>
            </w:r>
          </w:p>
        </w:tc>
        <w:tc>
          <w:tcPr>
            <w:tcW w:w="6280" w:type="dxa"/>
          </w:tcPr>
          <w:p w14:paraId="2ED3A19C" w14:textId="77777777" w:rsidR="003E708B" w:rsidRDefault="003E708B" w:rsidP="00EB6187">
            <w:pPr>
              <w:widowControl/>
              <w:spacing w:before="60" w:after="0" w:line="240" w:lineRule="auto"/>
              <w:rPr>
                <w:rFonts w:cs="Arial"/>
                <w:szCs w:val="22"/>
                <w:lang w:eastAsia="en-US"/>
              </w:rPr>
            </w:pPr>
          </w:p>
        </w:tc>
      </w:tr>
      <w:tr w:rsidR="003E708B" w14:paraId="2521E2B1" w14:textId="77777777" w:rsidTr="009A7341">
        <w:tc>
          <w:tcPr>
            <w:tcW w:w="2903" w:type="dxa"/>
          </w:tcPr>
          <w:p w14:paraId="7973082E" w14:textId="77777777" w:rsidR="003E708B" w:rsidRDefault="003E708B" w:rsidP="00EB6187">
            <w:pPr>
              <w:widowControl/>
              <w:spacing w:before="0" w:after="0" w:line="240" w:lineRule="auto"/>
              <w:rPr>
                <w:rFonts w:cs="Arial"/>
                <w:szCs w:val="22"/>
                <w:lang w:eastAsia="en-US"/>
              </w:rPr>
            </w:pPr>
          </w:p>
        </w:tc>
        <w:tc>
          <w:tcPr>
            <w:tcW w:w="6280" w:type="dxa"/>
            <w:tcBorders>
              <w:bottom w:val="single" w:sz="12" w:space="0" w:color="EE0000"/>
            </w:tcBorders>
          </w:tcPr>
          <w:p w14:paraId="4D0DCA97" w14:textId="77777777" w:rsidR="003E708B" w:rsidRDefault="003E708B" w:rsidP="00EB6187">
            <w:pPr>
              <w:widowControl/>
              <w:spacing w:before="60" w:after="0" w:line="240" w:lineRule="auto"/>
              <w:rPr>
                <w:rFonts w:cs="Arial"/>
                <w:szCs w:val="22"/>
                <w:lang w:eastAsia="en-US"/>
              </w:rPr>
            </w:pPr>
          </w:p>
        </w:tc>
      </w:tr>
      <w:tr w:rsidR="003E708B" w14:paraId="4AD0AB4C" w14:textId="77777777" w:rsidTr="009A7341">
        <w:tc>
          <w:tcPr>
            <w:tcW w:w="2903" w:type="dxa"/>
            <w:tcBorders>
              <w:right w:val="single" w:sz="12" w:space="0" w:color="EE0000"/>
            </w:tcBorders>
          </w:tcPr>
          <w:p w14:paraId="20025FFE" w14:textId="77777777" w:rsidR="003E708B" w:rsidRDefault="003E708B" w:rsidP="00EB6187">
            <w:pPr>
              <w:widowControl/>
              <w:spacing w:before="60" w:after="60"/>
              <w:ind w:right="113"/>
              <w:jc w:val="left"/>
              <w:rPr>
                <w:rFonts w:cs="Arial"/>
                <w:szCs w:val="22"/>
                <w:lang w:eastAsia="en-US"/>
              </w:rPr>
            </w:pPr>
            <w:r>
              <w:rPr>
                <w:rFonts w:cs="Arial"/>
                <w:szCs w:val="22"/>
                <w:lang w:eastAsia="en-US"/>
              </w:rPr>
              <w:t>Straße, Hausnummer</w:t>
            </w:r>
          </w:p>
        </w:tc>
        <w:tc>
          <w:tcPr>
            <w:tcW w:w="6280" w:type="dxa"/>
            <w:tcBorders>
              <w:top w:val="single" w:sz="12" w:space="0" w:color="EE0000"/>
              <w:left w:val="single" w:sz="12" w:space="0" w:color="EE0000"/>
              <w:bottom w:val="single" w:sz="12" w:space="0" w:color="EE0000"/>
              <w:right w:val="single" w:sz="12" w:space="0" w:color="EE0000"/>
            </w:tcBorders>
          </w:tcPr>
          <w:p w14:paraId="162955E3"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1404066714"/>
                <w:placeholder>
                  <w:docPart w:val="84FE6B4CF6E445A388ED47DA1106EC87"/>
                </w:placeholder>
                <w:text/>
              </w:sdtPr>
              <w:sdtEndPr/>
              <w:sdtContent>
                <w:r w:rsidR="003E708B" w:rsidRPr="005F349B">
                  <w:rPr>
                    <w:rFonts w:cstheme="minorHAnsi"/>
                    <w:color w:val="0000FF"/>
                  </w:rPr>
                  <w:t>[Straße, Hausnummer hier eintragen]</w:t>
                </w:r>
              </w:sdtContent>
            </w:sdt>
          </w:p>
        </w:tc>
      </w:tr>
      <w:tr w:rsidR="003E708B" w14:paraId="466841FC" w14:textId="77777777" w:rsidTr="009A7341">
        <w:tc>
          <w:tcPr>
            <w:tcW w:w="2903" w:type="dxa"/>
            <w:tcBorders>
              <w:right w:val="single" w:sz="12" w:space="0" w:color="EE0000"/>
            </w:tcBorders>
          </w:tcPr>
          <w:p w14:paraId="4248678A" w14:textId="77777777" w:rsidR="003E708B" w:rsidRDefault="003E708B" w:rsidP="00EB6187">
            <w:pPr>
              <w:widowControl/>
              <w:spacing w:before="60" w:after="60"/>
              <w:ind w:right="113"/>
              <w:jc w:val="left"/>
              <w:rPr>
                <w:rFonts w:cs="Arial"/>
                <w:szCs w:val="22"/>
                <w:lang w:eastAsia="en-US"/>
              </w:rPr>
            </w:pPr>
            <w:r>
              <w:rPr>
                <w:rFonts w:cs="Arial"/>
                <w:szCs w:val="22"/>
                <w:lang w:eastAsia="en-US"/>
              </w:rPr>
              <w:t>PLZ, Stadt</w:t>
            </w:r>
          </w:p>
        </w:tc>
        <w:tc>
          <w:tcPr>
            <w:tcW w:w="6280" w:type="dxa"/>
            <w:tcBorders>
              <w:top w:val="single" w:sz="12" w:space="0" w:color="EE0000"/>
              <w:left w:val="single" w:sz="12" w:space="0" w:color="EE0000"/>
              <w:bottom w:val="single" w:sz="12" w:space="0" w:color="EE0000"/>
              <w:right w:val="single" w:sz="12" w:space="0" w:color="EE0000"/>
            </w:tcBorders>
          </w:tcPr>
          <w:p w14:paraId="6EB8E64E"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956167313"/>
                <w:placeholder>
                  <w:docPart w:val="4BC14C3F34F044A68E5201FE05DACE53"/>
                </w:placeholder>
                <w:text/>
              </w:sdtPr>
              <w:sdtEndPr/>
              <w:sdtContent>
                <w:r w:rsidR="003E708B" w:rsidRPr="005F349B">
                  <w:rPr>
                    <w:rFonts w:cstheme="minorHAnsi"/>
                    <w:color w:val="0000FF"/>
                  </w:rPr>
                  <w:t>[PLZ, Stadt hier eintragen]</w:t>
                </w:r>
              </w:sdtContent>
            </w:sdt>
          </w:p>
        </w:tc>
      </w:tr>
      <w:tr w:rsidR="003E708B" w14:paraId="30CD1784" w14:textId="77777777" w:rsidTr="009A7341">
        <w:tc>
          <w:tcPr>
            <w:tcW w:w="2903" w:type="dxa"/>
            <w:tcBorders>
              <w:right w:val="single" w:sz="12" w:space="0" w:color="EE0000"/>
            </w:tcBorders>
          </w:tcPr>
          <w:p w14:paraId="28B83FEF" w14:textId="77777777" w:rsidR="003E708B" w:rsidRDefault="003E708B" w:rsidP="00EB6187">
            <w:pPr>
              <w:widowControl/>
              <w:spacing w:before="60" w:after="60"/>
              <w:ind w:right="113"/>
              <w:jc w:val="left"/>
              <w:rPr>
                <w:rFonts w:cs="Arial"/>
                <w:szCs w:val="22"/>
                <w:lang w:eastAsia="en-US"/>
              </w:rPr>
            </w:pPr>
            <w:r>
              <w:rPr>
                <w:rFonts w:cs="Arial"/>
                <w:szCs w:val="22"/>
                <w:lang w:eastAsia="en-US"/>
              </w:rPr>
              <w:t>Staat</w:t>
            </w:r>
          </w:p>
        </w:tc>
        <w:tc>
          <w:tcPr>
            <w:tcW w:w="6280" w:type="dxa"/>
            <w:tcBorders>
              <w:top w:val="single" w:sz="12" w:space="0" w:color="EE0000"/>
              <w:left w:val="single" w:sz="12" w:space="0" w:color="EE0000"/>
              <w:bottom w:val="single" w:sz="12" w:space="0" w:color="EE0000"/>
              <w:right w:val="single" w:sz="12" w:space="0" w:color="EE0000"/>
            </w:tcBorders>
          </w:tcPr>
          <w:p w14:paraId="3F797011"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739476750"/>
                <w:placeholder>
                  <w:docPart w:val="B52B1782B0FE43ACAF6F1CCBA507681D"/>
                </w:placeholder>
                <w:text/>
              </w:sdtPr>
              <w:sdtEndPr/>
              <w:sdtContent>
                <w:r w:rsidR="003E708B" w:rsidRPr="005F349B">
                  <w:rPr>
                    <w:rFonts w:cstheme="minorHAnsi"/>
                    <w:color w:val="0000FF"/>
                  </w:rPr>
                  <w:t>[Staat hier eintragen]</w:t>
                </w:r>
              </w:sdtContent>
            </w:sdt>
          </w:p>
        </w:tc>
      </w:tr>
      <w:tr w:rsidR="003E708B" w14:paraId="1AA40DBC" w14:textId="77777777" w:rsidTr="009A7341">
        <w:tc>
          <w:tcPr>
            <w:tcW w:w="2903" w:type="dxa"/>
            <w:tcBorders>
              <w:right w:val="single" w:sz="12" w:space="0" w:color="EE0000"/>
            </w:tcBorders>
          </w:tcPr>
          <w:p w14:paraId="470BE68A" w14:textId="77777777" w:rsidR="003E708B" w:rsidRDefault="003E708B" w:rsidP="00EB6187">
            <w:pPr>
              <w:widowControl/>
              <w:spacing w:before="60" w:after="60"/>
              <w:ind w:right="113"/>
              <w:jc w:val="left"/>
              <w:rPr>
                <w:rFonts w:cs="Arial"/>
                <w:szCs w:val="22"/>
                <w:lang w:eastAsia="en-US"/>
              </w:rPr>
            </w:pPr>
            <w:r>
              <w:rPr>
                <w:rFonts w:cs="Arial"/>
                <w:szCs w:val="22"/>
                <w:lang w:eastAsia="en-US"/>
              </w:rPr>
              <w:t>Homepage</w:t>
            </w:r>
          </w:p>
        </w:tc>
        <w:tc>
          <w:tcPr>
            <w:tcW w:w="6280" w:type="dxa"/>
            <w:tcBorders>
              <w:top w:val="single" w:sz="12" w:space="0" w:color="EE0000"/>
              <w:left w:val="single" w:sz="12" w:space="0" w:color="EE0000"/>
              <w:bottom w:val="single" w:sz="12" w:space="0" w:color="EE0000"/>
              <w:right w:val="single" w:sz="12" w:space="0" w:color="EE0000"/>
            </w:tcBorders>
          </w:tcPr>
          <w:p w14:paraId="2E980FD4"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1375738359"/>
                <w:placeholder>
                  <w:docPart w:val="B09BBA5EF4964F16B691161A4D192984"/>
                </w:placeholder>
                <w:text/>
              </w:sdtPr>
              <w:sdtEndPr/>
              <w:sdtContent>
                <w:r w:rsidR="003E708B" w:rsidRPr="005F349B">
                  <w:rPr>
                    <w:rFonts w:cstheme="minorHAnsi"/>
                    <w:color w:val="0000FF"/>
                  </w:rPr>
                  <w:t>[Homepage hier eintragen]</w:t>
                </w:r>
              </w:sdtContent>
            </w:sdt>
          </w:p>
        </w:tc>
      </w:tr>
      <w:tr w:rsidR="003E708B" w14:paraId="4F7071BA" w14:textId="77777777" w:rsidTr="009A7341">
        <w:tc>
          <w:tcPr>
            <w:tcW w:w="2903" w:type="dxa"/>
          </w:tcPr>
          <w:p w14:paraId="22AFB758" w14:textId="77777777" w:rsidR="003E708B" w:rsidRDefault="003E708B" w:rsidP="00EB6187">
            <w:pPr>
              <w:widowControl/>
              <w:spacing w:before="0" w:after="0" w:line="240" w:lineRule="auto"/>
              <w:rPr>
                <w:rFonts w:cs="Arial"/>
                <w:szCs w:val="22"/>
                <w:lang w:eastAsia="en-US"/>
              </w:rPr>
            </w:pPr>
          </w:p>
        </w:tc>
        <w:tc>
          <w:tcPr>
            <w:tcW w:w="6280" w:type="dxa"/>
            <w:tcBorders>
              <w:top w:val="single" w:sz="12" w:space="0" w:color="EE0000"/>
            </w:tcBorders>
          </w:tcPr>
          <w:p w14:paraId="4A1980D6" w14:textId="77777777" w:rsidR="003E708B" w:rsidRDefault="003E708B" w:rsidP="00EB6187">
            <w:pPr>
              <w:widowControl/>
              <w:spacing w:before="60" w:after="0" w:line="240" w:lineRule="auto"/>
              <w:rPr>
                <w:rFonts w:cs="Arial"/>
                <w:szCs w:val="18"/>
                <w:lang w:eastAsia="en-US"/>
              </w:rPr>
            </w:pPr>
          </w:p>
        </w:tc>
      </w:tr>
      <w:tr w:rsidR="003E708B" w14:paraId="6DAC6E22" w14:textId="77777777" w:rsidTr="00EB6187">
        <w:tc>
          <w:tcPr>
            <w:tcW w:w="2903" w:type="dxa"/>
          </w:tcPr>
          <w:p w14:paraId="27C7BA33" w14:textId="77777777" w:rsidR="003E708B" w:rsidRDefault="003E708B" w:rsidP="00EB6187">
            <w:pPr>
              <w:widowControl/>
              <w:spacing w:before="0" w:after="0" w:line="240" w:lineRule="auto"/>
              <w:rPr>
                <w:rFonts w:cs="Arial"/>
                <w:szCs w:val="22"/>
                <w:lang w:eastAsia="en-US"/>
              </w:rPr>
            </w:pPr>
          </w:p>
        </w:tc>
        <w:tc>
          <w:tcPr>
            <w:tcW w:w="6280" w:type="dxa"/>
          </w:tcPr>
          <w:p w14:paraId="343EF0E6" w14:textId="77777777" w:rsidR="003E708B" w:rsidRDefault="003E708B" w:rsidP="00EB6187">
            <w:pPr>
              <w:widowControl/>
              <w:spacing w:before="60" w:after="0" w:line="240" w:lineRule="auto"/>
              <w:rPr>
                <w:rFonts w:cs="Arial"/>
                <w:szCs w:val="18"/>
                <w:lang w:eastAsia="en-US"/>
              </w:rPr>
            </w:pPr>
          </w:p>
        </w:tc>
      </w:tr>
      <w:tr w:rsidR="003E708B" w14:paraId="52480655" w14:textId="77777777" w:rsidTr="00EB6187">
        <w:tc>
          <w:tcPr>
            <w:tcW w:w="2903" w:type="dxa"/>
          </w:tcPr>
          <w:p w14:paraId="0B0A129B" w14:textId="77777777" w:rsidR="003E708B" w:rsidRDefault="003E708B" w:rsidP="00EB6187">
            <w:pPr>
              <w:keepNext/>
              <w:keepLines/>
              <w:widowControl/>
              <w:spacing w:before="60" w:after="60"/>
              <w:ind w:right="113"/>
              <w:jc w:val="left"/>
              <w:rPr>
                <w:rFonts w:cs="Arial"/>
                <w:b/>
                <w:szCs w:val="22"/>
                <w:lang w:eastAsia="en-US"/>
              </w:rPr>
            </w:pPr>
            <w:r>
              <w:rPr>
                <w:rFonts w:cs="Arial"/>
                <w:b/>
                <w:szCs w:val="22"/>
                <w:lang w:eastAsia="en-US"/>
              </w:rPr>
              <w:t>Ansprechpartner</w:t>
            </w:r>
          </w:p>
        </w:tc>
        <w:tc>
          <w:tcPr>
            <w:tcW w:w="6280" w:type="dxa"/>
          </w:tcPr>
          <w:p w14:paraId="1C78685A" w14:textId="77777777" w:rsidR="003E708B" w:rsidRDefault="003E708B" w:rsidP="00EB6187">
            <w:pPr>
              <w:keepNext/>
              <w:keepLines/>
              <w:widowControl/>
              <w:spacing w:before="60" w:after="0" w:line="240" w:lineRule="auto"/>
              <w:rPr>
                <w:rFonts w:cs="Arial"/>
                <w:szCs w:val="18"/>
                <w:lang w:eastAsia="en-US"/>
              </w:rPr>
            </w:pPr>
          </w:p>
        </w:tc>
      </w:tr>
      <w:tr w:rsidR="003E708B" w14:paraId="3712AAC9" w14:textId="77777777" w:rsidTr="009A7341">
        <w:tc>
          <w:tcPr>
            <w:tcW w:w="2903" w:type="dxa"/>
          </w:tcPr>
          <w:p w14:paraId="3027C937" w14:textId="77777777" w:rsidR="003E708B" w:rsidRDefault="003E708B" w:rsidP="00EB6187">
            <w:pPr>
              <w:keepNext/>
              <w:keepLines/>
              <w:widowControl/>
              <w:spacing w:before="0" w:after="0" w:line="240" w:lineRule="auto"/>
              <w:rPr>
                <w:rFonts w:cs="Arial"/>
                <w:szCs w:val="22"/>
                <w:lang w:eastAsia="en-US"/>
              </w:rPr>
            </w:pPr>
          </w:p>
        </w:tc>
        <w:tc>
          <w:tcPr>
            <w:tcW w:w="6280" w:type="dxa"/>
            <w:tcBorders>
              <w:bottom w:val="single" w:sz="12" w:space="0" w:color="EE0000"/>
            </w:tcBorders>
          </w:tcPr>
          <w:p w14:paraId="015F10C3" w14:textId="77777777" w:rsidR="003E708B" w:rsidRDefault="003E708B" w:rsidP="00EB6187">
            <w:pPr>
              <w:keepNext/>
              <w:keepLines/>
              <w:widowControl/>
              <w:spacing w:before="60" w:after="0" w:line="240" w:lineRule="auto"/>
              <w:rPr>
                <w:rFonts w:cs="Arial"/>
                <w:szCs w:val="18"/>
                <w:lang w:eastAsia="en-US"/>
              </w:rPr>
            </w:pPr>
          </w:p>
        </w:tc>
      </w:tr>
      <w:tr w:rsidR="003E708B" w14:paraId="0D63ADF4" w14:textId="77777777" w:rsidTr="009A7341">
        <w:tc>
          <w:tcPr>
            <w:tcW w:w="2903" w:type="dxa"/>
            <w:tcBorders>
              <w:right w:val="single" w:sz="12" w:space="0" w:color="EE0000"/>
            </w:tcBorders>
          </w:tcPr>
          <w:p w14:paraId="622E9F5C" w14:textId="77777777" w:rsidR="003E708B" w:rsidRDefault="003E708B" w:rsidP="00EB6187">
            <w:pPr>
              <w:keepNext/>
              <w:keepLines/>
              <w:widowControl/>
              <w:spacing w:before="60" w:after="60"/>
              <w:ind w:right="113"/>
              <w:jc w:val="left"/>
              <w:rPr>
                <w:rFonts w:cs="Arial"/>
                <w:szCs w:val="22"/>
                <w:lang w:eastAsia="en-US"/>
              </w:rPr>
            </w:pPr>
            <w:r>
              <w:rPr>
                <w:rFonts w:cs="Arial"/>
                <w:szCs w:val="22"/>
                <w:lang w:eastAsia="en-US"/>
              </w:rPr>
              <w:t>Name, Vorname</w:t>
            </w:r>
          </w:p>
        </w:tc>
        <w:tc>
          <w:tcPr>
            <w:tcW w:w="6280" w:type="dxa"/>
            <w:tcBorders>
              <w:top w:val="single" w:sz="12" w:space="0" w:color="EE0000"/>
              <w:left w:val="single" w:sz="12" w:space="0" w:color="EE0000"/>
              <w:bottom w:val="single" w:sz="12" w:space="0" w:color="EE0000"/>
              <w:right w:val="single" w:sz="12" w:space="0" w:color="EE0000"/>
            </w:tcBorders>
          </w:tcPr>
          <w:p w14:paraId="31A47686"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1910604460"/>
                <w:placeholder>
                  <w:docPart w:val="F99B6A7741984866AE45F94EC0B7F08E"/>
                </w:placeholder>
                <w:text/>
              </w:sdtPr>
              <w:sdtEndPr/>
              <w:sdtContent>
                <w:r w:rsidR="003E708B" w:rsidRPr="005F349B">
                  <w:rPr>
                    <w:rFonts w:cstheme="minorHAnsi"/>
                    <w:color w:val="0000FF"/>
                  </w:rPr>
                  <w:t xml:space="preserve">[Name, Vorname </w:t>
                </w:r>
                <w:proofErr w:type="gramStart"/>
                <w:r w:rsidR="003E708B" w:rsidRPr="005F349B">
                  <w:rPr>
                    <w:rFonts w:cstheme="minorHAnsi"/>
                    <w:color w:val="0000FF"/>
                  </w:rPr>
                  <w:t>des Ansprechpartner</w:t>
                </w:r>
                <w:proofErr w:type="gramEnd"/>
                <w:r w:rsidR="003E708B" w:rsidRPr="005F349B">
                  <w:rPr>
                    <w:rFonts w:cstheme="minorHAnsi"/>
                    <w:color w:val="0000FF"/>
                  </w:rPr>
                  <w:t xml:space="preserve"> hier eintragen]</w:t>
                </w:r>
              </w:sdtContent>
            </w:sdt>
          </w:p>
        </w:tc>
      </w:tr>
      <w:tr w:rsidR="003E708B" w14:paraId="1CE74F79" w14:textId="77777777" w:rsidTr="009A7341">
        <w:tc>
          <w:tcPr>
            <w:tcW w:w="2903" w:type="dxa"/>
            <w:tcBorders>
              <w:right w:val="single" w:sz="12" w:space="0" w:color="EE0000"/>
            </w:tcBorders>
          </w:tcPr>
          <w:p w14:paraId="441510C1" w14:textId="77777777" w:rsidR="003E708B" w:rsidRDefault="003E708B" w:rsidP="00EB6187">
            <w:pPr>
              <w:keepNext/>
              <w:keepLines/>
              <w:widowControl/>
              <w:spacing w:before="60" w:after="60"/>
              <w:ind w:right="113"/>
              <w:jc w:val="left"/>
              <w:rPr>
                <w:rFonts w:cs="Arial"/>
                <w:szCs w:val="22"/>
                <w:lang w:eastAsia="en-US"/>
              </w:rPr>
            </w:pPr>
            <w:r>
              <w:rPr>
                <w:rFonts w:cs="Arial"/>
                <w:szCs w:val="22"/>
                <w:lang w:eastAsia="en-US"/>
              </w:rPr>
              <w:t>Telefon</w:t>
            </w:r>
          </w:p>
        </w:tc>
        <w:tc>
          <w:tcPr>
            <w:tcW w:w="6280" w:type="dxa"/>
            <w:tcBorders>
              <w:top w:val="single" w:sz="12" w:space="0" w:color="EE0000"/>
              <w:left w:val="single" w:sz="12" w:space="0" w:color="EE0000"/>
              <w:bottom w:val="single" w:sz="12" w:space="0" w:color="EE0000"/>
              <w:right w:val="single" w:sz="12" w:space="0" w:color="EE0000"/>
            </w:tcBorders>
          </w:tcPr>
          <w:p w14:paraId="77308EE8"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1891995579"/>
                <w:placeholder>
                  <w:docPart w:val="92F2616F271E4EABBCC8B5A9BEA51D27"/>
                </w:placeholder>
                <w:text/>
              </w:sdtPr>
              <w:sdtEndPr/>
              <w:sdtContent>
                <w:r w:rsidR="003E708B" w:rsidRPr="005F349B">
                  <w:rPr>
                    <w:rFonts w:cstheme="minorHAnsi"/>
                    <w:color w:val="0000FF"/>
                  </w:rPr>
                  <w:t>[Telefon hier eintragen]</w:t>
                </w:r>
              </w:sdtContent>
            </w:sdt>
          </w:p>
        </w:tc>
      </w:tr>
      <w:tr w:rsidR="003E708B" w14:paraId="24C4D25E" w14:textId="77777777" w:rsidTr="009A7341">
        <w:tc>
          <w:tcPr>
            <w:tcW w:w="2903" w:type="dxa"/>
            <w:tcBorders>
              <w:right w:val="single" w:sz="12" w:space="0" w:color="EE0000"/>
            </w:tcBorders>
          </w:tcPr>
          <w:p w14:paraId="70E08BBA" w14:textId="77777777" w:rsidR="003E708B" w:rsidRDefault="003E708B" w:rsidP="00EB6187">
            <w:pPr>
              <w:keepNext/>
              <w:keepLines/>
              <w:widowControl/>
              <w:spacing w:before="60" w:after="60"/>
              <w:ind w:right="113"/>
              <w:jc w:val="left"/>
              <w:rPr>
                <w:rFonts w:cs="Arial"/>
                <w:szCs w:val="22"/>
                <w:lang w:eastAsia="en-US"/>
              </w:rPr>
            </w:pPr>
            <w:r>
              <w:rPr>
                <w:rFonts w:cs="Arial"/>
                <w:szCs w:val="22"/>
                <w:lang w:eastAsia="en-US"/>
              </w:rPr>
              <w:t>Fax</w:t>
            </w:r>
          </w:p>
        </w:tc>
        <w:tc>
          <w:tcPr>
            <w:tcW w:w="6280" w:type="dxa"/>
            <w:tcBorders>
              <w:top w:val="single" w:sz="12" w:space="0" w:color="EE0000"/>
              <w:left w:val="single" w:sz="12" w:space="0" w:color="EE0000"/>
              <w:bottom w:val="single" w:sz="12" w:space="0" w:color="EE0000"/>
              <w:right w:val="single" w:sz="12" w:space="0" w:color="EE0000"/>
            </w:tcBorders>
          </w:tcPr>
          <w:p w14:paraId="715D564E"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812756166"/>
                <w:placeholder>
                  <w:docPart w:val="71F3FE3D036E4EE0B7139217A2CB46BB"/>
                </w:placeholder>
                <w:text/>
              </w:sdtPr>
              <w:sdtEndPr/>
              <w:sdtContent>
                <w:r w:rsidR="003E708B" w:rsidRPr="005F349B">
                  <w:rPr>
                    <w:rFonts w:cstheme="minorHAnsi"/>
                    <w:color w:val="0000FF"/>
                  </w:rPr>
                  <w:t>[Fax hier eintragen]</w:t>
                </w:r>
              </w:sdtContent>
            </w:sdt>
          </w:p>
        </w:tc>
      </w:tr>
      <w:tr w:rsidR="003E708B" w14:paraId="125051F3" w14:textId="77777777" w:rsidTr="009A7341">
        <w:tc>
          <w:tcPr>
            <w:tcW w:w="2903" w:type="dxa"/>
            <w:tcBorders>
              <w:right w:val="single" w:sz="12" w:space="0" w:color="EE0000"/>
            </w:tcBorders>
          </w:tcPr>
          <w:p w14:paraId="2DC72682" w14:textId="77777777" w:rsidR="003E708B" w:rsidRDefault="003E708B" w:rsidP="00EB6187">
            <w:pPr>
              <w:keepNext/>
              <w:keepLines/>
              <w:widowControl/>
              <w:spacing w:before="60" w:after="60"/>
              <w:ind w:right="113"/>
              <w:jc w:val="left"/>
              <w:rPr>
                <w:rFonts w:cs="Arial"/>
                <w:szCs w:val="22"/>
                <w:lang w:eastAsia="en-US"/>
              </w:rPr>
            </w:pPr>
            <w:r>
              <w:rPr>
                <w:rFonts w:cs="Arial"/>
                <w:szCs w:val="22"/>
                <w:lang w:eastAsia="en-US"/>
              </w:rPr>
              <w:t>E-Mail</w:t>
            </w:r>
          </w:p>
        </w:tc>
        <w:tc>
          <w:tcPr>
            <w:tcW w:w="6280" w:type="dxa"/>
            <w:tcBorders>
              <w:top w:val="single" w:sz="12" w:space="0" w:color="EE0000"/>
              <w:left w:val="single" w:sz="12" w:space="0" w:color="EE0000"/>
              <w:bottom w:val="single" w:sz="12" w:space="0" w:color="EE0000"/>
              <w:right w:val="single" w:sz="12" w:space="0" w:color="EE0000"/>
            </w:tcBorders>
          </w:tcPr>
          <w:p w14:paraId="4C1D1235" w14:textId="77777777" w:rsidR="003E708B" w:rsidRPr="005F349B" w:rsidRDefault="001F54A7" w:rsidP="00EB6187">
            <w:pPr>
              <w:widowControl/>
              <w:suppressAutoHyphens/>
              <w:spacing w:before="60" w:after="0"/>
              <w:ind w:right="113"/>
              <w:jc w:val="left"/>
              <w:rPr>
                <w:rFonts w:asciiTheme="minorHAnsi" w:hAnsiTheme="minorHAnsi" w:cstheme="minorHAnsi"/>
                <w:color w:val="0000FF"/>
              </w:rPr>
            </w:pPr>
            <w:sdt>
              <w:sdtPr>
                <w:rPr>
                  <w:color w:val="0000FF"/>
                </w:rPr>
                <w:id w:val="146104449"/>
                <w:placeholder>
                  <w:docPart w:val="EF9CD480051A4132A23F47B55BB50F3B"/>
                </w:placeholder>
                <w:text/>
              </w:sdtPr>
              <w:sdtEndPr/>
              <w:sdtContent>
                <w:r w:rsidR="003E708B" w:rsidRPr="005F349B">
                  <w:rPr>
                    <w:rFonts w:cstheme="minorHAnsi"/>
                    <w:color w:val="0000FF"/>
                  </w:rPr>
                  <w:t>[E-Mail hier eintragen]</w:t>
                </w:r>
              </w:sdtContent>
            </w:sdt>
          </w:p>
        </w:tc>
      </w:tr>
    </w:tbl>
    <w:p w14:paraId="2E6490D3" w14:textId="77777777" w:rsidR="003E708B" w:rsidRDefault="003E708B" w:rsidP="003E708B">
      <w:pPr>
        <w:widowControl/>
        <w:spacing w:before="0" w:after="0" w:line="240" w:lineRule="auto"/>
        <w:rPr>
          <w:rFonts w:cs="Arial"/>
          <w:szCs w:val="22"/>
          <w:lang w:eastAsia="en-US"/>
        </w:rPr>
      </w:pPr>
    </w:p>
    <w:p w14:paraId="6314B54F" w14:textId="77777777" w:rsidR="003E708B" w:rsidRDefault="003E708B" w:rsidP="003E708B">
      <w:pPr>
        <w:widowControl/>
        <w:spacing w:before="0" w:after="0" w:line="240" w:lineRule="auto"/>
        <w:rPr>
          <w:rFonts w:cs="Arial"/>
          <w:szCs w:val="22"/>
          <w:lang w:eastAsia="en-US"/>
        </w:rPr>
      </w:pPr>
    </w:p>
    <w:tbl>
      <w:tblPr>
        <w:tblW w:w="9105" w:type="dxa"/>
        <w:tblInd w:w="109" w:type="dxa"/>
        <w:tblLayout w:type="fixed"/>
        <w:tblLook w:val="00A0" w:firstRow="1" w:lastRow="0" w:firstColumn="1" w:lastColumn="0" w:noHBand="0" w:noVBand="0"/>
      </w:tblPr>
      <w:tblGrid>
        <w:gridCol w:w="2868"/>
        <w:gridCol w:w="6237"/>
      </w:tblGrid>
      <w:tr w:rsidR="003E708B" w14:paraId="5DC16227" w14:textId="77777777" w:rsidTr="009A7341">
        <w:trPr>
          <w:trHeight w:val="721"/>
        </w:trPr>
        <w:tc>
          <w:tcPr>
            <w:tcW w:w="2868" w:type="dxa"/>
            <w:tcBorders>
              <w:right w:val="single" w:sz="12" w:space="0" w:color="EE0000"/>
            </w:tcBorders>
          </w:tcPr>
          <w:p w14:paraId="2CF04F55" w14:textId="77777777" w:rsidR="008F280B" w:rsidRDefault="003E708B" w:rsidP="00EB6187">
            <w:pPr>
              <w:widowControl/>
              <w:spacing w:before="60" w:after="60"/>
              <w:ind w:right="113"/>
              <w:jc w:val="left"/>
              <w:rPr>
                <w:rFonts w:cs="Arial"/>
                <w:szCs w:val="22"/>
                <w:lang w:eastAsia="en-US"/>
              </w:rPr>
            </w:pPr>
            <w:r>
              <w:rPr>
                <w:rFonts w:cs="Arial"/>
                <w:szCs w:val="22"/>
                <w:lang w:eastAsia="en-US"/>
              </w:rPr>
              <w:t>Umsatzsteuer-</w:t>
            </w:r>
          </w:p>
          <w:p w14:paraId="2C7C7C8E" w14:textId="5C4A6422" w:rsidR="003E708B" w:rsidRDefault="003E708B" w:rsidP="00EB6187">
            <w:pPr>
              <w:widowControl/>
              <w:spacing w:before="60" w:after="60"/>
              <w:ind w:right="113"/>
              <w:jc w:val="left"/>
              <w:rPr>
                <w:rFonts w:cs="Arial"/>
                <w:szCs w:val="22"/>
                <w:lang w:eastAsia="en-US"/>
              </w:rPr>
            </w:pPr>
            <w:r>
              <w:rPr>
                <w:rFonts w:cs="Arial"/>
                <w:szCs w:val="22"/>
                <w:lang w:eastAsia="en-US"/>
              </w:rPr>
              <w:t>Identifikationsnummer</w:t>
            </w:r>
          </w:p>
        </w:tc>
        <w:tc>
          <w:tcPr>
            <w:tcW w:w="6237" w:type="dxa"/>
            <w:tcBorders>
              <w:top w:val="single" w:sz="12" w:space="0" w:color="EE0000"/>
              <w:left w:val="single" w:sz="12" w:space="0" w:color="EE0000"/>
              <w:bottom w:val="single" w:sz="12" w:space="0" w:color="EE0000"/>
              <w:right w:val="single" w:sz="12" w:space="0" w:color="EE0000"/>
            </w:tcBorders>
          </w:tcPr>
          <w:p w14:paraId="3EC319CB" w14:textId="77777777" w:rsidR="003E708B" w:rsidRDefault="001F54A7" w:rsidP="00EB6187">
            <w:pPr>
              <w:widowControl/>
              <w:spacing w:before="60" w:after="60"/>
              <w:ind w:right="113"/>
              <w:jc w:val="left"/>
              <w:rPr>
                <w:rFonts w:cs="Arial"/>
                <w:color w:val="0000FF"/>
                <w:szCs w:val="18"/>
              </w:rPr>
            </w:pPr>
            <w:sdt>
              <w:sdtPr>
                <w:rPr>
                  <w:color w:val="0000FF"/>
                </w:rPr>
                <w:id w:val="-1817331618"/>
                <w:placeholder>
                  <w:docPart w:val="F70FD95F7D2844E6BA990FC64397E062"/>
                </w:placeholder>
                <w:text/>
              </w:sdtPr>
              <w:sdtEndPr/>
              <w:sdtContent>
                <w:r w:rsidR="003E708B" w:rsidRPr="005F349B">
                  <w:rPr>
                    <w:rFonts w:cstheme="minorHAnsi"/>
                    <w:color w:val="0000FF"/>
                  </w:rPr>
                  <w:t>[Identifikationsnummer hier eintragen]</w:t>
                </w:r>
              </w:sdtContent>
            </w:sdt>
          </w:p>
        </w:tc>
      </w:tr>
      <w:tr w:rsidR="003E708B" w14:paraId="41D6956D" w14:textId="77777777" w:rsidTr="009A7341">
        <w:trPr>
          <w:trHeight w:val="721"/>
        </w:trPr>
        <w:tc>
          <w:tcPr>
            <w:tcW w:w="2868" w:type="dxa"/>
            <w:tcBorders>
              <w:right w:val="single" w:sz="12" w:space="0" w:color="EE0000"/>
            </w:tcBorders>
          </w:tcPr>
          <w:p w14:paraId="5EDF511A" w14:textId="77777777" w:rsidR="003E708B" w:rsidRDefault="003E708B" w:rsidP="00EB6187">
            <w:pPr>
              <w:widowControl/>
              <w:spacing w:before="60" w:after="60"/>
              <w:ind w:right="113"/>
              <w:jc w:val="left"/>
              <w:rPr>
                <w:rFonts w:cs="Arial"/>
                <w:szCs w:val="22"/>
                <w:lang w:eastAsia="en-US"/>
              </w:rPr>
            </w:pPr>
            <w:r>
              <w:rPr>
                <w:rFonts w:cs="Arial"/>
                <w:szCs w:val="22"/>
                <w:lang w:eastAsia="en-US"/>
              </w:rPr>
              <w:t>Erklärung zur Handelsregistereintragung</w:t>
            </w:r>
          </w:p>
        </w:tc>
        <w:tc>
          <w:tcPr>
            <w:tcW w:w="6237" w:type="dxa"/>
            <w:tcBorders>
              <w:top w:val="single" w:sz="12" w:space="0" w:color="EE0000"/>
              <w:left w:val="single" w:sz="12" w:space="0" w:color="EE0000"/>
              <w:bottom w:val="single" w:sz="12" w:space="0" w:color="EE0000"/>
              <w:right w:val="single" w:sz="12" w:space="0" w:color="EE0000"/>
            </w:tcBorders>
          </w:tcPr>
          <w:p w14:paraId="3837319B" w14:textId="6A171087" w:rsidR="003E708B" w:rsidRPr="005F349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r w:rsidR="003E708B" w:rsidRPr="005F349B">
              <w:rPr>
                <w:rFonts w:cs="Arial"/>
                <w:color w:val="0000FF"/>
                <w:szCs w:val="18"/>
              </w:rPr>
              <w:tab/>
              <w:t>Ich / wir erkläre/n, dass mein/unser Unternehmen zu folgendem Registergericht eingetragen ist:</w:t>
            </w:r>
          </w:p>
          <w:p w14:paraId="3876D503" w14:textId="77777777" w:rsidR="003E708B" w:rsidRPr="005F349B" w:rsidRDefault="001F54A7" w:rsidP="00EB6187">
            <w:pPr>
              <w:keepNext/>
              <w:keepLines/>
              <w:widowControl/>
              <w:ind w:left="976" w:hanging="488"/>
              <w:rPr>
                <w:rFonts w:cs="Arial"/>
                <w:color w:val="0000FF"/>
                <w:szCs w:val="18"/>
              </w:rPr>
            </w:pPr>
            <w:sdt>
              <w:sdtPr>
                <w:rPr>
                  <w:rFonts w:cs="Arial"/>
                  <w:color w:val="0000FF"/>
                  <w:szCs w:val="18"/>
                </w:rPr>
                <w:id w:val="-919800208"/>
                <w:placeholder>
                  <w:docPart w:val="3F2AAB3A15F643ECB71B1DA03917947D"/>
                </w:placeholder>
                <w:text/>
              </w:sdtPr>
              <w:sdtEndPr/>
              <w:sdtContent>
                <w:r w:rsidR="003E708B" w:rsidRPr="005F349B">
                  <w:rPr>
                    <w:rFonts w:cs="Arial"/>
                    <w:color w:val="0000FF"/>
                    <w:szCs w:val="18"/>
                  </w:rPr>
                  <w:t>[Registergericht HRA/HRB-Nummer, falls zutreffend]</w:t>
                </w:r>
              </w:sdtContent>
            </w:sdt>
          </w:p>
        </w:tc>
      </w:tr>
      <w:tr w:rsidR="003E708B" w14:paraId="4DDFF657" w14:textId="77777777" w:rsidTr="009A7341">
        <w:trPr>
          <w:trHeight w:val="721"/>
        </w:trPr>
        <w:tc>
          <w:tcPr>
            <w:tcW w:w="2868" w:type="dxa"/>
            <w:tcBorders>
              <w:right w:val="single" w:sz="12" w:space="0" w:color="EE0000"/>
            </w:tcBorders>
          </w:tcPr>
          <w:p w14:paraId="602F5F6C" w14:textId="77777777" w:rsidR="003E708B" w:rsidRDefault="003E708B" w:rsidP="00EB6187">
            <w:pPr>
              <w:widowControl/>
              <w:spacing w:before="60" w:after="60"/>
              <w:ind w:right="113"/>
              <w:jc w:val="left"/>
              <w:rPr>
                <w:rFonts w:cs="Arial"/>
                <w:szCs w:val="22"/>
                <w:lang w:eastAsia="en-US"/>
              </w:rPr>
            </w:pPr>
          </w:p>
        </w:tc>
        <w:tc>
          <w:tcPr>
            <w:tcW w:w="6237" w:type="dxa"/>
            <w:tcBorders>
              <w:top w:val="single" w:sz="12" w:space="0" w:color="EE0000"/>
              <w:left w:val="single" w:sz="12" w:space="0" w:color="EE0000"/>
              <w:bottom w:val="single" w:sz="12" w:space="0" w:color="EE0000"/>
              <w:right w:val="single" w:sz="12" w:space="0" w:color="EE0000"/>
            </w:tcBorders>
          </w:tcPr>
          <w:p w14:paraId="146C907F" w14:textId="4CD0AF77" w:rsidR="003E708B" w:rsidRPr="005F349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r w:rsidR="003E708B" w:rsidRPr="005F349B">
              <w:rPr>
                <w:rFonts w:cs="Arial"/>
                <w:color w:val="0000FF"/>
                <w:szCs w:val="18"/>
              </w:rPr>
              <w:tab/>
              <w:t>Ich / wir erkläre/n, dass es sich bei meinem/unseren Unternehmen nicht um ein Handelsgewerbe handelt, dass gem. §§ 1, 29 HGB im Handelsregister anzumelden und damit eintragungspflichtig ist.</w:t>
            </w:r>
          </w:p>
          <w:p w14:paraId="23F01EF2" w14:textId="77777777" w:rsidR="003E708B" w:rsidRPr="005F349B" w:rsidRDefault="003E708B" w:rsidP="00EB6187">
            <w:pPr>
              <w:keepNext/>
              <w:keepLines/>
              <w:widowControl/>
              <w:ind w:left="488" w:hanging="488"/>
              <w:rPr>
                <w:rFonts w:cs="Arial"/>
                <w:color w:val="0000FF"/>
                <w:szCs w:val="22"/>
                <w:lang w:eastAsia="en-US"/>
              </w:rPr>
            </w:pPr>
          </w:p>
        </w:tc>
      </w:tr>
      <w:tr w:rsidR="003E708B" w14:paraId="13719790" w14:textId="77777777" w:rsidTr="009A7341">
        <w:trPr>
          <w:trHeight w:val="721"/>
        </w:trPr>
        <w:tc>
          <w:tcPr>
            <w:tcW w:w="2868" w:type="dxa"/>
            <w:tcBorders>
              <w:right w:val="single" w:sz="12" w:space="0" w:color="EE0000"/>
            </w:tcBorders>
          </w:tcPr>
          <w:p w14:paraId="23FA4BF0" w14:textId="77777777" w:rsidR="003E708B" w:rsidRDefault="003E708B" w:rsidP="00EB6187">
            <w:pPr>
              <w:widowControl/>
              <w:spacing w:before="60" w:after="60"/>
              <w:ind w:right="113"/>
              <w:jc w:val="left"/>
              <w:rPr>
                <w:rFonts w:cs="Arial"/>
                <w:szCs w:val="22"/>
                <w:lang w:eastAsia="en-US"/>
              </w:rPr>
            </w:pPr>
            <w:r>
              <w:rPr>
                <w:rFonts w:cs="Arial"/>
                <w:szCs w:val="22"/>
                <w:lang w:eastAsia="en-US"/>
              </w:rPr>
              <w:lastRenderedPageBreak/>
              <w:t>Sind Sie ein KMU</w:t>
            </w:r>
            <w:r>
              <w:rPr>
                <w:rStyle w:val="Funotenzeichen"/>
                <w:rFonts w:cs="Arial"/>
                <w:szCs w:val="22"/>
                <w:lang w:eastAsia="en-US"/>
              </w:rPr>
              <w:footnoteReference w:id="2"/>
            </w:r>
            <w:r>
              <w:rPr>
                <w:rFonts w:cs="Arial"/>
                <w:szCs w:val="22"/>
                <w:lang w:eastAsia="en-US"/>
              </w:rPr>
              <w:t>?</w:t>
            </w:r>
          </w:p>
        </w:tc>
        <w:tc>
          <w:tcPr>
            <w:tcW w:w="6237" w:type="dxa"/>
            <w:tcBorders>
              <w:top w:val="single" w:sz="12" w:space="0" w:color="EE0000"/>
              <w:left w:val="single" w:sz="12" w:space="0" w:color="EE0000"/>
              <w:bottom w:val="single" w:sz="12" w:space="0" w:color="EE0000"/>
              <w:right w:val="single" w:sz="12" w:space="0" w:color="EE0000"/>
            </w:tcBorders>
          </w:tcPr>
          <w:p w14:paraId="543FF1FB" w14:textId="739DA7D6" w:rsidR="003E708B" w:rsidRPr="005F349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r w:rsidRPr="005F349B">
              <w:rPr>
                <w:rFonts w:cs="Arial"/>
                <w:color w:val="0000FF"/>
                <w:szCs w:val="18"/>
              </w:rPr>
              <w:t xml:space="preserve"> </w:t>
            </w:r>
            <w:bookmarkStart w:id="72" w:name="Kontrollkästchen1_Ko_Kopie_1_Kopie_2_Ko5"/>
            <w:bookmarkStart w:id="73" w:name="Kontrollkästchen1_Ko_Kopie_1_Kopie_2_Ko4"/>
            <w:bookmarkStart w:id="74" w:name="Kontrollkästchen1_Ko_Kopie_1_Kopie_2_Ko6"/>
            <w:bookmarkStart w:id="75" w:name="Kontrollkästchen1_Ko_Kopie_1_Kopie_2_Ko3"/>
            <w:bookmarkStart w:id="76" w:name="Kontrollkästchen1_Kopie_2_Kopie_1"/>
            <w:bookmarkStart w:id="77" w:name="Kontrollkästchen1_Ko_Kopie_1_Kopie_2_Ko2"/>
            <w:bookmarkStart w:id="78" w:name="Kontrollkästchen1_Kopie_2"/>
            <w:bookmarkStart w:id="79" w:name="Kontrollkästchen1_Ko_Kopie_1_Kopie_1_Ko6"/>
            <w:bookmarkStart w:id="80" w:name="Kontrollkästchen1_Ko_Kopie_1_Kopie_1_Ko4"/>
            <w:bookmarkStart w:id="81" w:name="Kontrollkästchen1_Ko_Kopie_1_Kopie_1_Ko5"/>
            <w:bookmarkStart w:id="82" w:name="Kontrollkästchen1_Ko_Kopie_1_Kopie_2_Ko1"/>
            <w:bookmarkStart w:id="83" w:name="Kontrollkästchen1_Ko_Kopie_1_Kopie_2_Kop"/>
            <w:bookmarkStart w:id="84" w:name="Kontrollkästchen1_Ko_Kopie_1_Kopie_2"/>
            <w:bookmarkEnd w:id="72"/>
            <w:bookmarkEnd w:id="73"/>
            <w:bookmarkEnd w:id="74"/>
            <w:bookmarkEnd w:id="75"/>
            <w:bookmarkEnd w:id="76"/>
            <w:bookmarkEnd w:id="77"/>
            <w:bookmarkEnd w:id="78"/>
            <w:bookmarkEnd w:id="79"/>
            <w:bookmarkEnd w:id="80"/>
            <w:bookmarkEnd w:id="81"/>
            <w:bookmarkEnd w:id="82"/>
            <w:bookmarkEnd w:id="83"/>
            <w:bookmarkEnd w:id="84"/>
            <w:r w:rsidR="003E708B" w:rsidRPr="005F349B">
              <w:rPr>
                <w:rFonts w:cs="Arial"/>
                <w:color w:val="0000FF"/>
                <w:szCs w:val="18"/>
              </w:rPr>
              <w:t xml:space="preserve">    Ja, unser Unternehmen ist</w:t>
            </w:r>
          </w:p>
          <w:tbl>
            <w:tblPr>
              <w:tblW w:w="5000" w:type="pct"/>
              <w:tblLayout w:type="fixed"/>
              <w:tblCellMar>
                <w:left w:w="40" w:type="dxa"/>
                <w:right w:w="40" w:type="dxa"/>
              </w:tblCellMar>
              <w:tblLook w:val="04A0" w:firstRow="1" w:lastRow="0" w:firstColumn="1" w:lastColumn="0" w:noHBand="0" w:noVBand="1"/>
            </w:tblPr>
            <w:tblGrid>
              <w:gridCol w:w="1777"/>
              <w:gridCol w:w="1266"/>
              <w:gridCol w:w="1460"/>
              <w:gridCol w:w="1508"/>
            </w:tblGrid>
            <w:tr w:rsidR="003E708B" w14:paraId="2C032201" w14:textId="77777777" w:rsidTr="00EB6187">
              <w:trPr>
                <w:trHeight w:val="397"/>
              </w:trPr>
              <w:tc>
                <w:tcPr>
                  <w:tcW w:w="1795" w:type="dxa"/>
                  <w:tcBorders>
                    <w:top w:val="single" w:sz="4" w:space="0" w:color="000000"/>
                    <w:left w:val="single" w:sz="4" w:space="0" w:color="000000"/>
                    <w:bottom w:val="single" w:sz="4" w:space="0" w:color="000000"/>
                    <w:right w:val="single" w:sz="4" w:space="0" w:color="000000"/>
                  </w:tcBorders>
                  <w:shd w:val="clear" w:color="auto" w:fill="D9D9D9"/>
                </w:tcPr>
                <w:p w14:paraId="34330213" w14:textId="77777777" w:rsidR="003E708B" w:rsidRDefault="003E708B" w:rsidP="00EB6187">
                  <w:pPr>
                    <w:pStyle w:val="KeinLeerraum"/>
                    <w:spacing w:before="60" w:after="60"/>
                    <w:rPr>
                      <w:rFonts w:cs="Arial"/>
                      <w:sz w:val="22"/>
                      <w:szCs w:val="22"/>
                    </w:rPr>
                  </w:pPr>
                  <w:r>
                    <w:rPr>
                      <w:rFonts w:cs="Arial"/>
                      <w:sz w:val="22"/>
                      <w:szCs w:val="22"/>
                    </w:rPr>
                    <w:t>Unternehmens-kategorie</w:t>
                  </w:r>
                </w:p>
              </w:tc>
              <w:tc>
                <w:tcPr>
                  <w:tcW w:w="127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E36F37" w14:textId="77777777" w:rsidR="003E708B" w:rsidRDefault="003E708B" w:rsidP="00EB6187">
                  <w:pPr>
                    <w:pStyle w:val="KeinLeerraum"/>
                    <w:spacing w:before="60" w:after="60"/>
                    <w:rPr>
                      <w:rFonts w:cs="Arial"/>
                      <w:sz w:val="22"/>
                      <w:szCs w:val="22"/>
                    </w:rPr>
                  </w:pPr>
                  <w:r>
                    <w:rPr>
                      <w:rFonts w:cs="Arial"/>
                      <w:sz w:val="22"/>
                      <w:szCs w:val="22"/>
                    </w:rPr>
                    <w:t>Zahl der MA</w:t>
                  </w:r>
                </w:p>
              </w:tc>
              <w:tc>
                <w:tcPr>
                  <w:tcW w:w="14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2E626D" w14:textId="77777777" w:rsidR="003E708B" w:rsidRDefault="003E708B" w:rsidP="00EB6187">
                  <w:pPr>
                    <w:pStyle w:val="KeinLeerraum"/>
                    <w:spacing w:before="60" w:after="60"/>
                    <w:rPr>
                      <w:rFonts w:cs="Arial"/>
                      <w:sz w:val="22"/>
                      <w:szCs w:val="22"/>
                    </w:rPr>
                  </w:pPr>
                  <w:r>
                    <w:rPr>
                      <w:rFonts w:cs="Arial"/>
                      <w:sz w:val="22"/>
                      <w:szCs w:val="22"/>
                    </w:rPr>
                    <w:t>Umsatz         ODER --&gt;</w:t>
                  </w:r>
                </w:p>
              </w:tc>
              <w:tc>
                <w:tcPr>
                  <w:tcW w:w="152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82DA71" w14:textId="77777777" w:rsidR="003E708B" w:rsidRDefault="003E708B" w:rsidP="00EB6187">
                  <w:pPr>
                    <w:pStyle w:val="KeinLeerraum"/>
                    <w:spacing w:before="60" w:after="60"/>
                    <w:rPr>
                      <w:rFonts w:cs="Arial"/>
                      <w:sz w:val="22"/>
                      <w:szCs w:val="22"/>
                    </w:rPr>
                  </w:pPr>
                  <w:r>
                    <w:rPr>
                      <w:rFonts w:cs="Arial"/>
                      <w:sz w:val="22"/>
                      <w:szCs w:val="22"/>
                    </w:rPr>
                    <w:t>Bilanzsumme</w:t>
                  </w:r>
                </w:p>
              </w:tc>
            </w:tr>
            <w:tr w:rsidR="003E708B" w14:paraId="5E7AEE9D" w14:textId="77777777" w:rsidTr="00EB6187">
              <w:trPr>
                <w:trHeight w:val="397"/>
              </w:trPr>
              <w:tc>
                <w:tcPr>
                  <w:tcW w:w="17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3C4B12" w14:textId="77777777" w:rsidR="003E708B" w:rsidRDefault="003E708B" w:rsidP="00EB6187">
                  <w:pPr>
                    <w:pStyle w:val="KeinLeerraum"/>
                    <w:spacing w:before="60" w:after="60"/>
                    <w:rPr>
                      <w:rFonts w:cs="Arial"/>
                      <w:color w:val="0000FF"/>
                      <w:sz w:val="22"/>
                      <w:szCs w:val="18"/>
                    </w:rPr>
                  </w:pPr>
                  <w:r w:rsidRPr="005F349B">
                    <w:rPr>
                      <w:color w:val="0000FF"/>
                    </w:rPr>
                    <w:fldChar w:fldCharType="begin">
                      <w:ffData>
                        <w:name w:val="Kontrollkästchen4"/>
                        <w:enabled/>
                        <w:calcOnExit w:val="0"/>
                        <w:checkBox>
                          <w:sizeAuto/>
                          <w:default w:val="0"/>
                        </w:checkBox>
                      </w:ffData>
                    </w:fldChar>
                  </w:r>
                  <w:bookmarkStart w:id="85" w:name="Kontrollkästchen4"/>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bookmarkEnd w:id="85"/>
                  <w:r w:rsidRPr="005F349B">
                    <w:rPr>
                      <w:rFonts w:cs="Arial"/>
                      <w:color w:val="0000FF"/>
                      <w:sz w:val="22"/>
                      <w:szCs w:val="18"/>
                    </w:rPr>
                    <w:t xml:space="preserve"> Mittelgroß</w:t>
                  </w:r>
                </w:p>
              </w:tc>
              <w:tc>
                <w:tcPr>
                  <w:tcW w:w="1279" w:type="dxa"/>
                  <w:tcBorders>
                    <w:top w:val="single" w:sz="4" w:space="0" w:color="000000"/>
                    <w:left w:val="single" w:sz="4" w:space="0" w:color="000000"/>
                    <w:bottom w:val="single" w:sz="4" w:space="0" w:color="000000"/>
                    <w:right w:val="single" w:sz="4" w:space="0" w:color="000000"/>
                  </w:tcBorders>
                  <w:vAlign w:val="center"/>
                </w:tcPr>
                <w:p w14:paraId="1718A8B0" w14:textId="77777777" w:rsidR="003E708B" w:rsidRDefault="003E708B" w:rsidP="00EB6187">
                  <w:pPr>
                    <w:pStyle w:val="KeinLeerraum"/>
                    <w:spacing w:before="60" w:after="60"/>
                    <w:rPr>
                      <w:rFonts w:cs="Arial"/>
                      <w:sz w:val="22"/>
                      <w:szCs w:val="22"/>
                    </w:rPr>
                  </w:pPr>
                  <w:r>
                    <w:rPr>
                      <w:rFonts w:cs="Arial"/>
                      <w:sz w:val="22"/>
                      <w:szCs w:val="22"/>
                    </w:rPr>
                    <w:t>Unter 250</w:t>
                  </w:r>
                </w:p>
              </w:tc>
              <w:tc>
                <w:tcPr>
                  <w:tcW w:w="1475" w:type="dxa"/>
                  <w:tcBorders>
                    <w:top w:val="single" w:sz="4" w:space="0" w:color="000000"/>
                    <w:left w:val="single" w:sz="4" w:space="0" w:color="000000"/>
                    <w:bottom w:val="single" w:sz="4" w:space="0" w:color="000000"/>
                    <w:right w:val="single" w:sz="4" w:space="0" w:color="000000"/>
                  </w:tcBorders>
                  <w:vAlign w:val="center"/>
                </w:tcPr>
                <w:p w14:paraId="280C35CA" w14:textId="77777777" w:rsidR="003E708B" w:rsidRDefault="003E708B" w:rsidP="00EB6187">
                  <w:pPr>
                    <w:pStyle w:val="KeinLeerraum"/>
                    <w:spacing w:before="60" w:after="60"/>
                    <w:rPr>
                      <w:rFonts w:cs="Arial"/>
                      <w:sz w:val="22"/>
                      <w:szCs w:val="22"/>
                    </w:rPr>
                  </w:pPr>
                  <w:r>
                    <w:rPr>
                      <w:rFonts w:cs="Arial"/>
                      <w:sz w:val="22"/>
                      <w:szCs w:val="22"/>
                    </w:rPr>
                    <w:t>Höchstens 50 Mio. EUR</w:t>
                  </w:r>
                </w:p>
              </w:tc>
              <w:tc>
                <w:tcPr>
                  <w:tcW w:w="1523" w:type="dxa"/>
                  <w:tcBorders>
                    <w:top w:val="single" w:sz="4" w:space="0" w:color="000000"/>
                    <w:left w:val="single" w:sz="4" w:space="0" w:color="000000"/>
                    <w:bottom w:val="single" w:sz="4" w:space="0" w:color="000000"/>
                    <w:right w:val="single" w:sz="4" w:space="0" w:color="000000"/>
                  </w:tcBorders>
                  <w:vAlign w:val="center"/>
                </w:tcPr>
                <w:p w14:paraId="777855A7" w14:textId="77777777" w:rsidR="003E708B" w:rsidRDefault="003E708B" w:rsidP="00EB6187">
                  <w:pPr>
                    <w:pStyle w:val="KeinLeerraum"/>
                    <w:spacing w:before="60" w:after="60"/>
                    <w:rPr>
                      <w:rFonts w:cs="Arial"/>
                      <w:sz w:val="22"/>
                      <w:szCs w:val="22"/>
                    </w:rPr>
                  </w:pPr>
                  <w:r>
                    <w:rPr>
                      <w:rFonts w:cs="Arial"/>
                      <w:sz w:val="22"/>
                      <w:szCs w:val="22"/>
                    </w:rPr>
                    <w:t>Höchstens 43 Mio. EUR</w:t>
                  </w:r>
                </w:p>
              </w:tc>
            </w:tr>
            <w:tr w:rsidR="003E708B" w14:paraId="4A92BF67" w14:textId="77777777" w:rsidTr="00EB6187">
              <w:trPr>
                <w:trHeight w:val="397"/>
              </w:trPr>
              <w:tc>
                <w:tcPr>
                  <w:tcW w:w="17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20DC1F" w14:textId="1EEA6816" w:rsidR="003E708B" w:rsidRDefault="00BA5B84" w:rsidP="00EB6187">
                  <w:pPr>
                    <w:pStyle w:val="KeinLeerraum"/>
                    <w:spacing w:before="60" w:after="60"/>
                    <w:rPr>
                      <w:rFonts w:cs="Arial"/>
                      <w:color w:val="0000FF"/>
                      <w:sz w:val="22"/>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bookmarkStart w:id="86" w:name="Kontrollkästchen4_Kopie_1_Kopie_1_Kopie2"/>
                  <w:bookmarkStart w:id="87" w:name="Kontrollkästchen4_Kopie_1_Kopie_1_Kopie1"/>
                  <w:bookmarkStart w:id="88" w:name="Kontrollkästchen4_Kopie_1_Kopie_1_Kopie_"/>
                  <w:bookmarkStart w:id="89" w:name="Kontrollkästchen4_Kopie_1_Kopie_1"/>
                  <w:bookmarkStart w:id="90" w:name="Kontrollkästchen4_Kopie_1"/>
                  <w:bookmarkEnd w:id="86"/>
                  <w:bookmarkEnd w:id="87"/>
                  <w:bookmarkEnd w:id="88"/>
                  <w:bookmarkEnd w:id="89"/>
                  <w:bookmarkEnd w:id="90"/>
                  <w:r w:rsidR="003E708B" w:rsidRPr="005F349B">
                    <w:rPr>
                      <w:rFonts w:cs="Arial"/>
                      <w:color w:val="0000FF"/>
                      <w:sz w:val="22"/>
                      <w:szCs w:val="18"/>
                    </w:rPr>
                    <w:t xml:space="preserve"> Klein</w:t>
                  </w:r>
                </w:p>
              </w:tc>
              <w:tc>
                <w:tcPr>
                  <w:tcW w:w="1279" w:type="dxa"/>
                  <w:tcBorders>
                    <w:top w:val="single" w:sz="4" w:space="0" w:color="000000"/>
                    <w:left w:val="single" w:sz="4" w:space="0" w:color="000000"/>
                    <w:bottom w:val="single" w:sz="4" w:space="0" w:color="000000"/>
                    <w:right w:val="single" w:sz="4" w:space="0" w:color="000000"/>
                  </w:tcBorders>
                  <w:vAlign w:val="center"/>
                </w:tcPr>
                <w:p w14:paraId="60A957FE" w14:textId="77777777" w:rsidR="003E708B" w:rsidRDefault="003E708B" w:rsidP="00EB6187">
                  <w:pPr>
                    <w:pStyle w:val="KeinLeerraum"/>
                    <w:spacing w:before="60" w:after="60"/>
                    <w:rPr>
                      <w:rFonts w:cs="Arial"/>
                      <w:sz w:val="22"/>
                      <w:szCs w:val="22"/>
                    </w:rPr>
                  </w:pPr>
                  <w:r>
                    <w:rPr>
                      <w:rFonts w:cs="Arial"/>
                      <w:sz w:val="22"/>
                      <w:szCs w:val="22"/>
                    </w:rPr>
                    <w:t>Unter 50</w:t>
                  </w:r>
                </w:p>
              </w:tc>
              <w:tc>
                <w:tcPr>
                  <w:tcW w:w="1475" w:type="dxa"/>
                  <w:tcBorders>
                    <w:top w:val="single" w:sz="4" w:space="0" w:color="000000"/>
                    <w:left w:val="single" w:sz="4" w:space="0" w:color="000000"/>
                    <w:bottom w:val="single" w:sz="4" w:space="0" w:color="000000"/>
                    <w:right w:val="single" w:sz="4" w:space="0" w:color="000000"/>
                  </w:tcBorders>
                  <w:vAlign w:val="center"/>
                </w:tcPr>
                <w:p w14:paraId="5BA19718" w14:textId="77777777" w:rsidR="003E708B" w:rsidRDefault="003E708B" w:rsidP="00EB6187">
                  <w:pPr>
                    <w:pStyle w:val="KeinLeerraum"/>
                    <w:spacing w:before="60" w:after="60"/>
                    <w:rPr>
                      <w:rFonts w:cs="Arial"/>
                      <w:sz w:val="22"/>
                      <w:szCs w:val="22"/>
                    </w:rPr>
                  </w:pPr>
                  <w:r>
                    <w:rPr>
                      <w:rFonts w:cs="Arial"/>
                      <w:sz w:val="22"/>
                      <w:szCs w:val="22"/>
                    </w:rPr>
                    <w:t>Höchstens 10 Mio.</w:t>
                  </w:r>
                </w:p>
              </w:tc>
              <w:tc>
                <w:tcPr>
                  <w:tcW w:w="1523" w:type="dxa"/>
                  <w:tcBorders>
                    <w:top w:val="single" w:sz="4" w:space="0" w:color="000000"/>
                    <w:left w:val="single" w:sz="4" w:space="0" w:color="000000"/>
                    <w:bottom w:val="single" w:sz="4" w:space="0" w:color="000000"/>
                    <w:right w:val="single" w:sz="4" w:space="0" w:color="000000"/>
                  </w:tcBorders>
                  <w:vAlign w:val="center"/>
                </w:tcPr>
                <w:p w14:paraId="612E5C2B" w14:textId="77777777" w:rsidR="003E708B" w:rsidRDefault="003E708B" w:rsidP="00EB6187">
                  <w:pPr>
                    <w:pStyle w:val="KeinLeerraum"/>
                    <w:spacing w:before="60" w:after="60"/>
                    <w:rPr>
                      <w:rFonts w:cs="Arial"/>
                      <w:sz w:val="22"/>
                      <w:szCs w:val="22"/>
                    </w:rPr>
                  </w:pPr>
                  <w:r>
                    <w:rPr>
                      <w:rFonts w:cs="Arial"/>
                      <w:sz w:val="22"/>
                      <w:szCs w:val="22"/>
                    </w:rPr>
                    <w:t>Höchstens 10 Mio. EUR</w:t>
                  </w:r>
                </w:p>
              </w:tc>
            </w:tr>
            <w:tr w:rsidR="003E708B" w14:paraId="36BC9339" w14:textId="77777777" w:rsidTr="00EB6187">
              <w:trPr>
                <w:trHeight w:val="397"/>
              </w:trPr>
              <w:tc>
                <w:tcPr>
                  <w:tcW w:w="179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C5ADD4" w14:textId="63DFE1E8" w:rsidR="003E708B" w:rsidRDefault="00BA5B84" w:rsidP="00EB6187">
                  <w:pPr>
                    <w:pStyle w:val="KeinLeerraum"/>
                    <w:spacing w:before="60" w:after="60"/>
                    <w:rPr>
                      <w:rFonts w:cs="Arial"/>
                      <w:color w:val="0000FF"/>
                      <w:sz w:val="22"/>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bookmarkStart w:id="91" w:name="Kontrollkästchen4_Kopie_2_Kopie_1_Kopie2"/>
                  <w:bookmarkStart w:id="92" w:name="Kontrollkästchen4_Kopie_2_Kopie_1_Kopie1"/>
                  <w:bookmarkStart w:id="93" w:name="Kontrollkästchen4_Kopie_2_Kopie_1_Kopie_"/>
                  <w:bookmarkStart w:id="94" w:name="Kontrollkästchen4_Kopie_2_Kopie_1"/>
                  <w:bookmarkStart w:id="95" w:name="Kontrollkästchen4_Kopie_2"/>
                  <w:bookmarkEnd w:id="91"/>
                  <w:bookmarkEnd w:id="92"/>
                  <w:bookmarkEnd w:id="93"/>
                  <w:bookmarkEnd w:id="94"/>
                  <w:bookmarkEnd w:id="95"/>
                  <w:r w:rsidR="003E708B" w:rsidRPr="005F349B">
                    <w:rPr>
                      <w:rFonts w:cs="Arial"/>
                      <w:color w:val="0000FF"/>
                      <w:sz w:val="22"/>
                      <w:szCs w:val="18"/>
                    </w:rPr>
                    <w:t xml:space="preserve"> Mikro</w:t>
                  </w:r>
                </w:p>
              </w:tc>
              <w:tc>
                <w:tcPr>
                  <w:tcW w:w="1279" w:type="dxa"/>
                  <w:tcBorders>
                    <w:top w:val="single" w:sz="4" w:space="0" w:color="000000"/>
                    <w:left w:val="single" w:sz="4" w:space="0" w:color="000000"/>
                    <w:bottom w:val="single" w:sz="4" w:space="0" w:color="000000"/>
                    <w:right w:val="single" w:sz="4" w:space="0" w:color="000000"/>
                  </w:tcBorders>
                  <w:vAlign w:val="center"/>
                </w:tcPr>
                <w:p w14:paraId="0CAA8EF0" w14:textId="77777777" w:rsidR="003E708B" w:rsidRDefault="003E708B" w:rsidP="00EB6187">
                  <w:pPr>
                    <w:pStyle w:val="KeinLeerraum"/>
                    <w:spacing w:before="60" w:after="60"/>
                    <w:rPr>
                      <w:rFonts w:cs="Arial"/>
                      <w:sz w:val="22"/>
                      <w:szCs w:val="22"/>
                    </w:rPr>
                  </w:pPr>
                  <w:r>
                    <w:rPr>
                      <w:rFonts w:cs="Arial"/>
                      <w:sz w:val="22"/>
                      <w:szCs w:val="22"/>
                    </w:rPr>
                    <w:t>Unter 10</w:t>
                  </w:r>
                </w:p>
              </w:tc>
              <w:tc>
                <w:tcPr>
                  <w:tcW w:w="1475" w:type="dxa"/>
                  <w:tcBorders>
                    <w:top w:val="single" w:sz="4" w:space="0" w:color="000000"/>
                    <w:left w:val="single" w:sz="4" w:space="0" w:color="000000"/>
                    <w:bottom w:val="single" w:sz="4" w:space="0" w:color="000000"/>
                    <w:right w:val="single" w:sz="4" w:space="0" w:color="000000"/>
                  </w:tcBorders>
                  <w:vAlign w:val="center"/>
                </w:tcPr>
                <w:p w14:paraId="063A367A" w14:textId="77777777" w:rsidR="003E708B" w:rsidRDefault="003E708B" w:rsidP="00EB6187">
                  <w:pPr>
                    <w:pStyle w:val="KeinLeerraum"/>
                    <w:spacing w:before="60" w:after="60"/>
                    <w:rPr>
                      <w:rFonts w:cs="Arial"/>
                      <w:sz w:val="22"/>
                      <w:szCs w:val="22"/>
                    </w:rPr>
                  </w:pPr>
                  <w:r>
                    <w:rPr>
                      <w:rFonts w:cs="Arial"/>
                      <w:sz w:val="22"/>
                      <w:szCs w:val="22"/>
                    </w:rPr>
                    <w:t>Höchstens 2 Mio. EUR</w:t>
                  </w:r>
                </w:p>
              </w:tc>
              <w:tc>
                <w:tcPr>
                  <w:tcW w:w="1523" w:type="dxa"/>
                  <w:tcBorders>
                    <w:top w:val="single" w:sz="4" w:space="0" w:color="000000"/>
                    <w:left w:val="single" w:sz="4" w:space="0" w:color="000000"/>
                    <w:bottom w:val="single" w:sz="4" w:space="0" w:color="000000"/>
                    <w:right w:val="single" w:sz="4" w:space="0" w:color="000000"/>
                  </w:tcBorders>
                  <w:vAlign w:val="center"/>
                </w:tcPr>
                <w:p w14:paraId="02489D06" w14:textId="77777777" w:rsidR="003E708B" w:rsidRDefault="003E708B" w:rsidP="00EB6187">
                  <w:pPr>
                    <w:pStyle w:val="KeinLeerraum"/>
                    <w:spacing w:before="60" w:after="60"/>
                    <w:rPr>
                      <w:rFonts w:cs="Arial"/>
                      <w:sz w:val="22"/>
                      <w:szCs w:val="22"/>
                    </w:rPr>
                  </w:pPr>
                  <w:r>
                    <w:rPr>
                      <w:rFonts w:cs="Arial"/>
                      <w:sz w:val="22"/>
                      <w:szCs w:val="22"/>
                    </w:rPr>
                    <w:t>Höchstens 2 Mio. EUR</w:t>
                  </w:r>
                  <w:r>
                    <w:rPr>
                      <w:rStyle w:val="Funotenzeichen"/>
                      <w:rFonts w:cs="Arial"/>
                      <w:sz w:val="22"/>
                      <w:szCs w:val="22"/>
                    </w:rPr>
                    <w:footnoteReference w:id="3"/>
                  </w:r>
                </w:p>
              </w:tc>
            </w:tr>
          </w:tbl>
          <w:p w14:paraId="7B68B358" w14:textId="77777777" w:rsidR="003E708B" w:rsidRDefault="003E708B" w:rsidP="00EB6187">
            <w:pPr>
              <w:keepNext/>
              <w:keepLines/>
              <w:widowControl/>
              <w:ind w:left="488" w:hanging="488"/>
              <w:rPr>
                <w:rFonts w:cs="Arial"/>
                <w:color w:val="0000FF"/>
                <w:szCs w:val="18"/>
              </w:rPr>
            </w:pPr>
          </w:p>
          <w:p w14:paraId="7AB52C4E" w14:textId="3DD28A4D" w:rsidR="003E708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r w:rsidRPr="005F349B">
              <w:rPr>
                <w:rFonts w:cs="Arial"/>
                <w:color w:val="0000FF"/>
                <w:szCs w:val="18"/>
              </w:rPr>
              <w:t xml:space="preserve"> </w:t>
            </w:r>
            <w:r w:rsidR="003E708B" w:rsidRPr="005F349B">
              <w:rPr>
                <w:rFonts w:cs="Arial"/>
                <w:color w:val="0000FF"/>
                <w:szCs w:val="18"/>
              </w:rPr>
              <w:t xml:space="preserve">   Nein, unser Unternehmen beschäftigt mehr als 250 Mitarbeitende und hat einen Umsatz größer 50 Mio. EUR oder eine Bilanzsumme größer 43 Mio. EUR.</w:t>
            </w:r>
          </w:p>
        </w:tc>
      </w:tr>
      <w:tr w:rsidR="003E708B" w14:paraId="462E723F" w14:textId="77777777" w:rsidTr="009A7341">
        <w:trPr>
          <w:trHeight w:val="721"/>
        </w:trPr>
        <w:tc>
          <w:tcPr>
            <w:tcW w:w="2868" w:type="dxa"/>
            <w:tcBorders>
              <w:right w:val="single" w:sz="12" w:space="0" w:color="EE0000"/>
            </w:tcBorders>
          </w:tcPr>
          <w:p w14:paraId="07D02018" w14:textId="77777777" w:rsidR="003E708B" w:rsidRDefault="003E708B" w:rsidP="00EB6187">
            <w:pPr>
              <w:widowControl/>
              <w:spacing w:before="60" w:after="60"/>
              <w:ind w:right="113"/>
              <w:jc w:val="left"/>
              <w:rPr>
                <w:rFonts w:cs="Arial"/>
                <w:szCs w:val="22"/>
                <w:lang w:eastAsia="en-US"/>
              </w:rPr>
            </w:pPr>
            <w:r>
              <w:rPr>
                <w:rFonts w:cs="Arial"/>
                <w:szCs w:val="22"/>
                <w:lang w:eastAsia="en-US"/>
              </w:rPr>
              <w:t>Ist Ihr Unternehmen börsennotiert?</w:t>
            </w:r>
          </w:p>
        </w:tc>
        <w:tc>
          <w:tcPr>
            <w:tcW w:w="6237" w:type="dxa"/>
            <w:tcBorders>
              <w:top w:val="single" w:sz="12" w:space="0" w:color="EE0000"/>
              <w:left w:val="single" w:sz="12" w:space="0" w:color="EE0000"/>
              <w:bottom w:val="single" w:sz="12" w:space="0" w:color="EE0000"/>
              <w:right w:val="single" w:sz="12" w:space="0" w:color="EE0000"/>
            </w:tcBorders>
          </w:tcPr>
          <w:p w14:paraId="566BF5B6" w14:textId="7E63B6D7" w:rsidR="003E708B" w:rsidRPr="005F349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r w:rsidRPr="005F349B">
              <w:rPr>
                <w:rFonts w:cs="Arial"/>
                <w:color w:val="0000FF"/>
                <w:szCs w:val="18"/>
              </w:rPr>
              <w:t xml:space="preserve"> </w:t>
            </w:r>
            <w:r w:rsidR="003E708B" w:rsidRPr="005F349B">
              <w:rPr>
                <w:rFonts w:cs="Arial"/>
                <w:color w:val="0000FF"/>
                <w:szCs w:val="18"/>
              </w:rPr>
              <w:t xml:space="preserve">   Ja</w:t>
            </w:r>
          </w:p>
          <w:p w14:paraId="06BE1B6A" w14:textId="7562F383" w:rsidR="003E708B" w:rsidRPr="005F349B" w:rsidRDefault="00BA5B84" w:rsidP="00EB6187">
            <w:pPr>
              <w:keepNext/>
              <w:keepLines/>
              <w:widowControl/>
              <w:ind w:left="488" w:hanging="488"/>
              <w:rPr>
                <w:rFonts w:cs="Arial"/>
                <w:color w:val="0000FF"/>
                <w:szCs w:val="18"/>
              </w:rPr>
            </w:pPr>
            <w:r w:rsidRPr="005F349B">
              <w:rPr>
                <w:color w:val="0000FF"/>
              </w:rPr>
              <w:fldChar w:fldCharType="begin">
                <w:ffData>
                  <w:name w:val="Kontrollkästchen4"/>
                  <w:enabled/>
                  <w:calcOnExit w:val="0"/>
                  <w:checkBox>
                    <w:sizeAuto/>
                    <w:default w:val="0"/>
                  </w:checkBox>
                </w:ffData>
              </w:fldChar>
            </w:r>
            <w:r w:rsidRPr="005F349B">
              <w:rPr>
                <w:color w:val="0000FF"/>
              </w:rPr>
              <w:instrText xml:space="preserve"> FORMCHECKBOX </w:instrText>
            </w:r>
            <w:r w:rsidRPr="005F349B">
              <w:rPr>
                <w:color w:val="0000FF"/>
              </w:rPr>
            </w:r>
            <w:r w:rsidRPr="005F349B">
              <w:rPr>
                <w:color w:val="0000FF"/>
              </w:rPr>
              <w:fldChar w:fldCharType="separate"/>
            </w:r>
            <w:r w:rsidRPr="005F349B">
              <w:rPr>
                <w:color w:val="0000FF"/>
              </w:rPr>
              <w:fldChar w:fldCharType="end"/>
            </w:r>
            <w:bookmarkStart w:id="96" w:name="Kontrollkästchen1_Ko_Kopie_4_Kopie_1_Ko6"/>
            <w:bookmarkStart w:id="97" w:name="Kontrollkästchen1_Ko_Kopie_4_Kopie_1_Ko7"/>
            <w:bookmarkStart w:id="98" w:name="Kontrollkästchen1_Ko_Kopie_4_Kopie_1_Ko5"/>
            <w:bookmarkStart w:id="99" w:name="Kontrollkästchen1_Ko_Kopie_4_Kopie_1_Ko4"/>
            <w:bookmarkStart w:id="100" w:name="Kontrollkästchen1_Ko_Kopie_4_Kopie_1_Ko3"/>
            <w:bookmarkStart w:id="101" w:name="Kontrollkästchen1_Ko_Kopie_4_Kopie_1_Ko2"/>
            <w:bookmarkStart w:id="102" w:name="Kontrollkästchen1_Kopie_5"/>
            <w:bookmarkStart w:id="103" w:name="Kontrollkästchen1_Ko_Kopie_4_Kopie_1_Ko1"/>
            <w:bookmarkStart w:id="104" w:name="Kontrollkästchen1_Kopie_5_Kopie_1"/>
            <w:bookmarkStart w:id="105" w:name="Kontrollkästchen1_Ko_Kopie_4_Kopie_1_Kop"/>
            <w:bookmarkStart w:id="106" w:name="Kontrollkästchen1_Ko_Kopie_4_Kopie_1"/>
            <w:bookmarkStart w:id="107" w:name="Kontrollkästchen1_Ko_Kopie_4"/>
            <w:bookmarkEnd w:id="96"/>
            <w:bookmarkEnd w:id="97"/>
            <w:bookmarkEnd w:id="98"/>
            <w:bookmarkEnd w:id="99"/>
            <w:bookmarkEnd w:id="100"/>
            <w:bookmarkEnd w:id="101"/>
            <w:bookmarkEnd w:id="102"/>
            <w:bookmarkEnd w:id="103"/>
            <w:bookmarkEnd w:id="104"/>
            <w:bookmarkEnd w:id="105"/>
            <w:bookmarkEnd w:id="106"/>
            <w:bookmarkEnd w:id="107"/>
            <w:r w:rsidR="003E708B" w:rsidRPr="005F349B">
              <w:rPr>
                <w:rFonts w:cs="Arial"/>
                <w:color w:val="0000FF"/>
                <w:szCs w:val="18"/>
              </w:rPr>
              <w:t xml:space="preserve">    Nein</w:t>
            </w:r>
          </w:p>
        </w:tc>
      </w:tr>
      <w:tr w:rsidR="003E708B" w14:paraId="47718890" w14:textId="77777777" w:rsidTr="009A7341">
        <w:trPr>
          <w:trHeight w:val="721"/>
        </w:trPr>
        <w:tc>
          <w:tcPr>
            <w:tcW w:w="2868" w:type="dxa"/>
            <w:tcBorders>
              <w:right w:val="single" w:sz="12" w:space="0" w:color="EE0000"/>
            </w:tcBorders>
          </w:tcPr>
          <w:p w14:paraId="7EE1B253" w14:textId="77777777" w:rsidR="003E708B" w:rsidRDefault="003E708B" w:rsidP="00EB6187">
            <w:pPr>
              <w:widowControl/>
              <w:spacing w:before="60" w:after="60"/>
              <w:ind w:right="113"/>
              <w:jc w:val="left"/>
              <w:rPr>
                <w:rFonts w:cs="Arial"/>
                <w:szCs w:val="22"/>
                <w:lang w:eastAsia="en-US"/>
              </w:rPr>
            </w:pPr>
            <w:r>
              <w:rPr>
                <w:rFonts w:cs="Arial"/>
                <w:szCs w:val="22"/>
                <w:lang w:eastAsia="en-US"/>
              </w:rPr>
              <w:t xml:space="preserve">Wenn Sie die Börsennotierung Ihres Unternehmens </w:t>
            </w:r>
            <w:proofErr w:type="gramStart"/>
            <w:r>
              <w:rPr>
                <w:rFonts w:cs="Arial"/>
                <w:szCs w:val="22"/>
                <w:lang w:eastAsia="en-US"/>
              </w:rPr>
              <w:t>verneint</w:t>
            </w:r>
            <w:proofErr w:type="gramEnd"/>
            <w:r>
              <w:rPr>
                <w:rFonts w:cs="Arial"/>
                <w:szCs w:val="22"/>
                <w:lang w:eastAsia="en-US"/>
              </w:rPr>
              <w:t xml:space="preserve"> haben: Welche Staatsangehörigkeit hat der Eigentümer des Unternehmens?</w:t>
            </w:r>
          </w:p>
        </w:tc>
        <w:tc>
          <w:tcPr>
            <w:tcW w:w="6237" w:type="dxa"/>
            <w:tcBorders>
              <w:top w:val="single" w:sz="12" w:space="0" w:color="EE0000"/>
              <w:left w:val="single" w:sz="12" w:space="0" w:color="EE0000"/>
              <w:bottom w:val="single" w:sz="12" w:space="0" w:color="EE0000"/>
              <w:right w:val="single" w:sz="12" w:space="0" w:color="EE0000"/>
            </w:tcBorders>
          </w:tcPr>
          <w:p w14:paraId="33831962" w14:textId="77777777" w:rsidR="003E708B" w:rsidRPr="005F349B" w:rsidRDefault="001F54A7" w:rsidP="00EB6187">
            <w:pPr>
              <w:widowControl/>
              <w:suppressAutoHyphens/>
              <w:spacing w:before="0" w:after="0"/>
              <w:ind w:right="113"/>
              <w:jc w:val="left"/>
              <w:rPr>
                <w:rFonts w:asciiTheme="minorHAnsi" w:hAnsiTheme="minorHAnsi" w:cstheme="minorHAnsi"/>
                <w:color w:val="0000FF"/>
              </w:rPr>
            </w:pPr>
            <w:sdt>
              <w:sdtPr>
                <w:rPr>
                  <w:color w:val="0000FF"/>
                </w:rPr>
                <w:id w:val="141398899"/>
                <w:placeholder>
                  <w:docPart w:val="6260C7EAD54F4739BF7B37326A1FBE2C"/>
                </w:placeholder>
                <w:text/>
              </w:sdtPr>
              <w:sdtEndPr/>
              <w:sdtContent>
                <w:r w:rsidR="003E708B" w:rsidRPr="005F349B">
                  <w:rPr>
                    <w:rFonts w:cstheme="minorHAnsi"/>
                    <w:color w:val="0000FF"/>
                  </w:rPr>
                  <w:t>[Staatsangehörigkeit hier eintragen]</w:t>
                </w:r>
              </w:sdtContent>
            </w:sdt>
          </w:p>
        </w:tc>
      </w:tr>
    </w:tbl>
    <w:p w14:paraId="6990CC7C" w14:textId="09735B93" w:rsidR="00AD13B5" w:rsidRDefault="00AD13B5" w:rsidP="003514CD">
      <w:pPr>
        <w:widowControl/>
        <w:spacing w:before="0" w:after="0" w:line="240" w:lineRule="auto"/>
        <w:jc w:val="left"/>
        <w:rPr>
          <w:rFonts w:cs="Arial"/>
          <w:b/>
          <w:sz w:val="28"/>
          <w:highlight w:val="lightGray"/>
          <w:lang w:eastAsia="en-US"/>
        </w:rPr>
      </w:pPr>
    </w:p>
    <w:tbl>
      <w:tblPr>
        <w:tblStyle w:val="Tabellenraster"/>
        <w:tblpPr w:leftFromText="141" w:rightFromText="141" w:vertAnchor="text" w:horzAnchor="margin" w:tblpY="273"/>
        <w:tblW w:w="0" w:type="auto"/>
        <w:tblLook w:val="04A0" w:firstRow="1" w:lastRow="0" w:firstColumn="1" w:lastColumn="0" w:noHBand="0" w:noVBand="1"/>
      </w:tblPr>
      <w:tblGrid>
        <w:gridCol w:w="9060"/>
      </w:tblGrid>
      <w:tr w:rsidR="00047083" w14:paraId="7558A1AA" w14:textId="77777777" w:rsidTr="00047083">
        <w:tc>
          <w:tcPr>
            <w:tcW w:w="9060" w:type="dxa"/>
            <w:shd w:val="clear" w:color="auto" w:fill="D9D9D9" w:themeFill="background1" w:themeFillShade="D9"/>
          </w:tcPr>
          <w:p w14:paraId="7E43304E" w14:textId="17CD82B4" w:rsidR="003A28C2" w:rsidRPr="003A28C2" w:rsidRDefault="003A28C2" w:rsidP="00950381">
            <w:pPr>
              <w:widowControl/>
              <w:spacing w:before="0" w:after="0"/>
              <w:jc w:val="left"/>
              <w:rPr>
                <w:rFonts w:cs="Arial"/>
                <w:bCs/>
                <w:sz w:val="20"/>
                <w:lang w:eastAsia="en-US"/>
              </w:rPr>
            </w:pPr>
            <w:r w:rsidRPr="003A28C2">
              <w:rPr>
                <w:rFonts w:cs="Arial"/>
                <w:bCs/>
                <w:sz w:val="20"/>
                <w:lang w:eastAsia="en-US"/>
              </w:rPr>
              <w:t>Für die Angaben zur Handelsregistereintragung ist grundsätzlich ein entsprechender Nachweis vorzuhalten:</w:t>
            </w:r>
          </w:p>
          <w:p w14:paraId="72A12495" w14:textId="77777777" w:rsidR="003A28C2" w:rsidRPr="003A28C2" w:rsidRDefault="003A28C2" w:rsidP="00950381">
            <w:pPr>
              <w:pStyle w:val="Listenabsatz"/>
              <w:widowControl/>
              <w:numPr>
                <w:ilvl w:val="0"/>
                <w:numId w:val="48"/>
              </w:numPr>
              <w:spacing w:before="0" w:after="0"/>
              <w:jc w:val="left"/>
              <w:rPr>
                <w:rFonts w:cs="Arial"/>
                <w:bCs/>
                <w:sz w:val="20"/>
                <w:lang w:eastAsia="en-US"/>
              </w:rPr>
            </w:pPr>
            <w:r w:rsidRPr="003A28C2">
              <w:rPr>
                <w:rFonts w:cs="Arial"/>
                <w:bCs/>
                <w:sz w:val="20"/>
                <w:lang w:eastAsia="en-US"/>
              </w:rPr>
              <w:t>Bei bestehender Handelsregistereintragung: Nachweis der Eintragung (nicht älter als 1 Jahr).</w:t>
            </w:r>
          </w:p>
          <w:p w14:paraId="07303145" w14:textId="138FC696" w:rsidR="003A28C2" w:rsidRPr="000438C5" w:rsidRDefault="003A28C2" w:rsidP="00950381">
            <w:pPr>
              <w:pStyle w:val="Listenabsatz"/>
              <w:widowControl/>
              <w:numPr>
                <w:ilvl w:val="0"/>
                <w:numId w:val="48"/>
              </w:numPr>
              <w:spacing w:before="0" w:after="0"/>
              <w:jc w:val="left"/>
              <w:rPr>
                <w:rFonts w:cs="Arial"/>
                <w:bCs/>
                <w:sz w:val="20"/>
                <w:lang w:eastAsia="en-US"/>
              </w:rPr>
            </w:pPr>
            <w:r w:rsidRPr="003A28C2">
              <w:rPr>
                <w:rFonts w:cs="Arial"/>
                <w:bCs/>
                <w:sz w:val="20"/>
                <w:lang w:eastAsia="en-US"/>
              </w:rPr>
              <w:t>Bei fehlender Handelsregistereintragung: Kopie der Gewerbeanmeldung oder ein geeigneter gleichwertiger Nachweis (z. B. Steuerbescheid).</w:t>
            </w:r>
          </w:p>
          <w:p w14:paraId="26B47E29" w14:textId="6DAA73AC" w:rsidR="00047083" w:rsidRPr="00047083" w:rsidRDefault="003A28C2" w:rsidP="00950381">
            <w:pPr>
              <w:widowControl/>
              <w:spacing w:before="0" w:after="0"/>
              <w:jc w:val="left"/>
              <w:rPr>
                <w:rFonts w:cs="Arial"/>
                <w:bCs/>
                <w:sz w:val="20"/>
                <w:highlight w:val="lightGray"/>
                <w:lang w:eastAsia="en-US"/>
              </w:rPr>
            </w:pPr>
            <w:r w:rsidRPr="003A28C2">
              <w:rPr>
                <w:rFonts w:cs="Arial"/>
                <w:bCs/>
                <w:sz w:val="20"/>
                <w:lang w:eastAsia="en-US"/>
              </w:rPr>
              <w:t xml:space="preserve">Die Vorlage der vorgenannten Nachweise ist im Rahmen der Eigenerklärung </w:t>
            </w:r>
            <w:r w:rsidRPr="00E76CF1">
              <w:rPr>
                <w:rFonts w:cs="Arial"/>
                <w:bCs/>
                <w:sz w:val="20"/>
                <w:u w:val="single"/>
                <w:lang w:eastAsia="en-US"/>
              </w:rPr>
              <w:t>zunächst nicht erforderlich</w:t>
            </w:r>
            <w:r w:rsidRPr="003A28C2">
              <w:rPr>
                <w:rFonts w:cs="Arial"/>
                <w:bCs/>
                <w:sz w:val="20"/>
                <w:lang w:eastAsia="en-US"/>
              </w:rPr>
              <w:t xml:space="preserve">. Auf Anforderung sind die entsprechenden Nachweise </w:t>
            </w:r>
            <w:r w:rsidR="00D6136F">
              <w:rPr>
                <w:rFonts w:cs="Arial"/>
                <w:bCs/>
                <w:sz w:val="20"/>
                <w:lang w:eastAsia="en-US"/>
              </w:rPr>
              <w:t xml:space="preserve">jedoch </w:t>
            </w:r>
            <w:r w:rsidRPr="003A28C2">
              <w:rPr>
                <w:rFonts w:cs="Arial"/>
                <w:bCs/>
                <w:sz w:val="20"/>
                <w:lang w:eastAsia="en-US"/>
              </w:rPr>
              <w:t xml:space="preserve">unverzüglich nachzureichen. Die Abgabe der Eigenerklärung ist für die Angebotsabgabe </w:t>
            </w:r>
            <w:r w:rsidR="0033242A">
              <w:rPr>
                <w:rFonts w:cs="Arial"/>
                <w:bCs/>
                <w:sz w:val="20"/>
                <w:lang w:eastAsia="en-US"/>
              </w:rPr>
              <w:t xml:space="preserve">somit </w:t>
            </w:r>
            <w:r w:rsidR="00EB67F5">
              <w:rPr>
                <w:rFonts w:cs="Arial"/>
                <w:bCs/>
                <w:sz w:val="20"/>
                <w:lang w:eastAsia="en-US"/>
              </w:rPr>
              <w:t>vorerst</w:t>
            </w:r>
            <w:r w:rsidR="0033242A">
              <w:rPr>
                <w:rFonts w:cs="Arial"/>
                <w:bCs/>
                <w:sz w:val="20"/>
                <w:lang w:eastAsia="en-US"/>
              </w:rPr>
              <w:t xml:space="preserve"> </w:t>
            </w:r>
            <w:r w:rsidRPr="003A28C2">
              <w:rPr>
                <w:rFonts w:cs="Arial"/>
                <w:bCs/>
                <w:sz w:val="20"/>
                <w:lang w:eastAsia="en-US"/>
              </w:rPr>
              <w:t>ausreichend.</w:t>
            </w:r>
          </w:p>
        </w:tc>
      </w:tr>
    </w:tbl>
    <w:p w14:paraId="780596B3" w14:textId="34B5E95C" w:rsidR="003E708B" w:rsidRPr="00F64948" w:rsidRDefault="00AD13B5" w:rsidP="003514CD">
      <w:pPr>
        <w:widowControl/>
        <w:spacing w:before="0" w:after="0" w:line="240" w:lineRule="auto"/>
        <w:jc w:val="left"/>
        <w:rPr>
          <w:rFonts w:cs="Arial"/>
          <w:b/>
          <w:sz w:val="28"/>
          <w:highlight w:val="lightGray"/>
          <w:lang w:eastAsia="en-US"/>
        </w:rPr>
      </w:pPr>
      <w:r>
        <w:rPr>
          <w:rFonts w:cs="Arial"/>
          <w:b/>
          <w:sz w:val="28"/>
          <w:highlight w:val="lightGray"/>
          <w:lang w:eastAsia="en-US"/>
        </w:rPr>
        <w:br w:type="page"/>
      </w:r>
    </w:p>
    <w:p w14:paraId="6AD348B4" w14:textId="1D0344DC" w:rsidR="0001352B" w:rsidRPr="00796FE8" w:rsidRDefault="0001352B" w:rsidP="00796FE8">
      <w:pPr>
        <w:pStyle w:val="berschrift1"/>
        <w:ind w:left="431" w:hanging="431"/>
        <w:rPr>
          <w:rFonts w:cs="Arial"/>
          <w:lang w:eastAsia="en-US"/>
        </w:rPr>
      </w:pPr>
      <w:r w:rsidRPr="00796FE8">
        <w:rPr>
          <w:rFonts w:cs="Arial"/>
          <w:lang w:eastAsia="en-US"/>
        </w:rPr>
        <w:lastRenderedPageBreak/>
        <w:t>Erklärung zum Nichtvorliegen von Ausschlussgründen</w:t>
      </w:r>
      <w:r w:rsidRPr="00796FE8" w:rsidDel="003F4DDD">
        <w:rPr>
          <w:rFonts w:cs="Arial"/>
          <w:lang w:eastAsia="en-US"/>
        </w:rPr>
        <w:t xml:space="preserve"> </w:t>
      </w:r>
    </w:p>
    <w:p w14:paraId="4699050C" w14:textId="77777777" w:rsidR="0001352B" w:rsidRPr="00365DD6" w:rsidRDefault="0001352B" w:rsidP="0001352B">
      <w:pPr>
        <w:pStyle w:val="Hinweis"/>
        <w:spacing w:before="0" w:after="0"/>
        <w:rPr>
          <w:rFonts w:ascii="Arial" w:hAnsi="Arial" w:cs="Arial"/>
          <w:sz w:val="20"/>
          <w:szCs w:val="20"/>
        </w:rPr>
      </w:pPr>
      <w:r w:rsidRPr="00365DD6">
        <w:rPr>
          <w:rFonts w:ascii="Arial" w:hAnsi="Arial" w:cs="Arial"/>
          <w:sz w:val="20"/>
          <w:szCs w:val="20"/>
        </w:rPr>
        <w:t>Bieter/Mitglieder einer Bietergemeinschaft, die die nachfolgende Erklärung nicht ohne Einschränkungen abgeben können, müssen die Einschränkungen darstellen, um ihre Eignung für den zu vergebenden Auftrag trotz des Vorliegens von Ausschlussgründen nachzuweisen.</w:t>
      </w:r>
    </w:p>
    <w:p w14:paraId="7763674F" w14:textId="77777777" w:rsidR="0001352B" w:rsidRPr="00365DD6" w:rsidRDefault="0001352B" w:rsidP="0001352B">
      <w:pPr>
        <w:pStyle w:val="Hinweis"/>
        <w:spacing w:before="0" w:after="0"/>
        <w:rPr>
          <w:rFonts w:ascii="Arial" w:hAnsi="Arial" w:cs="Arial"/>
          <w:sz w:val="20"/>
          <w:szCs w:val="20"/>
        </w:rPr>
      </w:pPr>
      <w:r w:rsidRPr="00365DD6">
        <w:rPr>
          <w:rFonts w:ascii="Arial" w:hAnsi="Arial" w:cs="Arial"/>
          <w:i/>
          <w:sz w:val="20"/>
          <w:szCs w:val="20"/>
        </w:rPr>
        <w:t xml:space="preserve">Bei Bietergemeinschaften und Unterauftragnehmern: </w:t>
      </w:r>
      <w:r w:rsidRPr="00365DD6">
        <w:rPr>
          <w:rFonts w:ascii="Arial" w:hAnsi="Arial" w:cs="Arial"/>
          <w:sz w:val="20"/>
          <w:szCs w:val="20"/>
        </w:rPr>
        <w:t xml:space="preserve">Dieses Formular ist von jedem Mitglied der Bietergemeinschaft/jedem Unterauftragnehmer gesondert zu unterzeichnen. </w:t>
      </w:r>
    </w:p>
    <w:p w14:paraId="3B7F4C9E" w14:textId="77777777" w:rsidR="0001352B" w:rsidRPr="00365DD6" w:rsidRDefault="0001352B" w:rsidP="0001352B">
      <w:pPr>
        <w:pStyle w:val="Hinweis"/>
        <w:spacing w:before="0" w:after="0"/>
        <w:rPr>
          <w:rFonts w:ascii="Arial" w:hAnsi="Arial" w:cs="Arial"/>
          <w:sz w:val="20"/>
          <w:szCs w:val="20"/>
        </w:rPr>
      </w:pPr>
      <w:r w:rsidRPr="00365DD6">
        <w:rPr>
          <w:rFonts w:ascii="Arial" w:hAnsi="Arial" w:cs="Arial"/>
          <w:sz w:val="20"/>
          <w:szCs w:val="20"/>
        </w:rPr>
        <w:t>Bei unzutreffenden Eigenerklärungen - bei Bieter-/Arbeitsgemeinschaften ggf. auch nur zu einem Mitglied der Bieter-/Arbeitsgemeinschaft - kann der Bieter bzw. die (gesamte) Bieter-/Arbeitsgemeinschaft gem. § 124 Abs. 1, Nr. 8 bzw. Nr. 9, lit. c) GWB von der Teilnahme am Wettbewerb ausgeschlossen werden.</w:t>
      </w:r>
    </w:p>
    <w:p w14:paraId="1DAB1A40" w14:textId="77777777" w:rsidR="0001352B" w:rsidRPr="00365DD6" w:rsidRDefault="0001352B" w:rsidP="0001352B">
      <w:pPr>
        <w:rPr>
          <w:sz w:val="20"/>
        </w:rPr>
      </w:pPr>
    </w:p>
    <w:p w14:paraId="481ABC5A" w14:textId="77777777" w:rsidR="0001352B" w:rsidRPr="00365DD6" w:rsidRDefault="0001352B" w:rsidP="0001352B">
      <w:pPr>
        <w:rPr>
          <w:sz w:val="20"/>
        </w:rPr>
      </w:pPr>
      <w:r w:rsidRPr="00365DD6">
        <w:rPr>
          <w:sz w:val="20"/>
        </w:rPr>
        <w:t>Der Bieter/das Mitglied der Bietergemeinschaft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32"/>
      </w:tblGrid>
      <w:tr w:rsidR="0001352B" w14:paraId="798DFB75" w14:textId="77777777" w:rsidTr="009A7341">
        <w:trPr>
          <w:trHeight w:val="323"/>
        </w:trPr>
        <w:tc>
          <w:tcPr>
            <w:tcW w:w="8932" w:type="dxa"/>
            <w:tcBorders>
              <w:top w:val="single" w:sz="12" w:space="0" w:color="EE0000"/>
              <w:left w:val="single" w:sz="12" w:space="0" w:color="EE0000"/>
              <w:bottom w:val="single" w:sz="12" w:space="0" w:color="EE0000"/>
              <w:right w:val="single" w:sz="12" w:space="0" w:color="EE0000"/>
            </w:tcBorders>
          </w:tcPr>
          <w:bookmarkEnd w:id="70"/>
          <w:bookmarkEnd w:id="71"/>
          <w:p w14:paraId="44B89DE4" w14:textId="0D788272" w:rsidR="0001352B" w:rsidRPr="00184119" w:rsidRDefault="001E712F">
            <w:pPr>
              <w:pStyle w:val="FormularAusfllenBieter"/>
              <w:rPr>
                <w:rFonts w:cs="Calibri"/>
                <w:sz w:val="20"/>
                <w:szCs w:val="20"/>
                <w:lang w:eastAsia="en-US"/>
              </w:rPr>
            </w:pPr>
            <w:r w:rsidRPr="005F349B">
              <w:rPr>
                <w:rFonts w:cs="Calibri"/>
                <w:sz w:val="20"/>
                <w:szCs w:val="20"/>
                <w:lang w:eastAsia="en-US"/>
              </w:rPr>
              <w:fldChar w:fldCharType="begin">
                <w:ffData>
                  <w:name w:val="Text7"/>
                  <w:enabled/>
                  <w:calcOnExit w:val="0"/>
                  <w:textInput/>
                </w:ffData>
              </w:fldChar>
            </w:r>
            <w:bookmarkStart w:id="108" w:name="Text7"/>
            <w:r w:rsidRPr="005F349B">
              <w:rPr>
                <w:rFonts w:cs="Calibri"/>
                <w:sz w:val="20"/>
                <w:szCs w:val="20"/>
                <w:lang w:eastAsia="en-US"/>
              </w:rPr>
              <w:instrText xml:space="preserve"> FORMTEXT </w:instrText>
            </w:r>
            <w:r w:rsidRPr="005F349B">
              <w:rPr>
                <w:rFonts w:cs="Calibri"/>
                <w:sz w:val="20"/>
                <w:szCs w:val="20"/>
                <w:lang w:eastAsia="en-US"/>
              </w:rPr>
            </w:r>
            <w:r w:rsidRPr="005F349B">
              <w:rPr>
                <w:rFonts w:cs="Calibri"/>
                <w:sz w:val="20"/>
                <w:szCs w:val="20"/>
                <w:lang w:eastAsia="en-US"/>
              </w:rPr>
              <w:fldChar w:fldCharType="separate"/>
            </w:r>
            <w:r w:rsidRPr="005F349B">
              <w:rPr>
                <w:rFonts w:cs="Calibri"/>
                <w:noProof/>
                <w:sz w:val="20"/>
                <w:szCs w:val="20"/>
                <w:lang w:eastAsia="en-US"/>
              </w:rPr>
              <w:t> </w:t>
            </w:r>
            <w:r w:rsidRPr="005F349B">
              <w:rPr>
                <w:rFonts w:cs="Calibri"/>
                <w:noProof/>
                <w:sz w:val="20"/>
                <w:szCs w:val="20"/>
                <w:lang w:eastAsia="en-US"/>
              </w:rPr>
              <w:t> </w:t>
            </w:r>
            <w:r w:rsidRPr="005F349B">
              <w:rPr>
                <w:rFonts w:cs="Calibri"/>
                <w:noProof/>
                <w:sz w:val="20"/>
                <w:szCs w:val="20"/>
                <w:lang w:eastAsia="en-US"/>
              </w:rPr>
              <w:t> </w:t>
            </w:r>
            <w:r w:rsidRPr="005F349B">
              <w:rPr>
                <w:rFonts w:cs="Calibri"/>
                <w:noProof/>
                <w:sz w:val="20"/>
                <w:szCs w:val="20"/>
                <w:lang w:eastAsia="en-US"/>
              </w:rPr>
              <w:t> </w:t>
            </w:r>
            <w:r w:rsidRPr="005F349B">
              <w:rPr>
                <w:rFonts w:cs="Calibri"/>
                <w:noProof/>
                <w:sz w:val="20"/>
                <w:szCs w:val="20"/>
                <w:lang w:eastAsia="en-US"/>
              </w:rPr>
              <w:t> </w:t>
            </w:r>
            <w:r w:rsidRPr="005F349B">
              <w:rPr>
                <w:rFonts w:cs="Calibri"/>
                <w:sz w:val="20"/>
                <w:szCs w:val="20"/>
                <w:lang w:eastAsia="en-US"/>
              </w:rPr>
              <w:fldChar w:fldCharType="end"/>
            </w:r>
            <w:bookmarkEnd w:id="108"/>
          </w:p>
        </w:tc>
      </w:tr>
      <w:tr w:rsidR="0001352B" w14:paraId="033303C9" w14:textId="77777777" w:rsidTr="009A7341">
        <w:trPr>
          <w:trHeight w:val="333"/>
        </w:trPr>
        <w:tc>
          <w:tcPr>
            <w:tcW w:w="8932" w:type="dxa"/>
            <w:tcBorders>
              <w:top w:val="single" w:sz="12" w:space="0" w:color="EE0000"/>
              <w:left w:val="nil"/>
              <w:bottom w:val="nil"/>
              <w:right w:val="nil"/>
            </w:tcBorders>
            <w:vAlign w:val="center"/>
          </w:tcPr>
          <w:p w14:paraId="56F4AA38" w14:textId="77777777" w:rsidR="0001352B" w:rsidRPr="00CA5EE5" w:rsidRDefault="0001352B">
            <w:pPr>
              <w:pStyle w:val="FormularLabel"/>
              <w:rPr>
                <w:rFonts w:cs="Arial"/>
                <w:lang w:eastAsia="en-US"/>
              </w:rPr>
            </w:pPr>
            <w:r w:rsidRPr="005F349B">
              <w:rPr>
                <w:rFonts w:cs="Arial"/>
                <w:color w:val="0000FF"/>
                <w:lang w:eastAsia="en-US"/>
              </w:rPr>
              <w:t>Name des Bieters bzw. des Mitglieds der Bietergemeinschaft</w:t>
            </w:r>
          </w:p>
        </w:tc>
      </w:tr>
    </w:tbl>
    <w:p w14:paraId="0AE2D448" w14:textId="77777777" w:rsidR="00F312B4" w:rsidRPr="00365DD6" w:rsidRDefault="00F312B4" w:rsidP="00F312B4">
      <w:pPr>
        <w:rPr>
          <w:sz w:val="20"/>
        </w:rPr>
      </w:pPr>
      <w:r w:rsidRPr="00365DD6">
        <w:rPr>
          <w:sz w:val="20"/>
        </w:rPr>
        <w:t>erklärt hiermit, dass</w:t>
      </w:r>
    </w:p>
    <w:p w14:paraId="3AF694BD" w14:textId="77777777" w:rsidR="00F312B4" w:rsidRPr="00365DD6" w:rsidRDefault="00F312B4" w:rsidP="00F312B4">
      <w:pPr>
        <w:rPr>
          <w:sz w:val="20"/>
        </w:rPr>
      </w:pPr>
    </w:p>
    <w:p w14:paraId="20B4F48C" w14:textId="77777777" w:rsidR="00F312B4" w:rsidRPr="00365DD6" w:rsidRDefault="00F312B4" w:rsidP="00F312B4">
      <w:pPr>
        <w:widowControl/>
        <w:numPr>
          <w:ilvl w:val="0"/>
          <w:numId w:val="43"/>
        </w:numPr>
        <w:spacing w:before="60" w:after="60"/>
        <w:ind w:right="113"/>
        <w:rPr>
          <w:sz w:val="20"/>
        </w:rPr>
      </w:pPr>
      <w:r w:rsidRPr="00365DD6">
        <w:rPr>
          <w:sz w:val="20"/>
        </w:rPr>
        <w:t>er/es keinen Ausschlussgrund des § 124 GWB erfüllt, insbesondere er/es kein Bieter ist, der einen der Tatbestände des § 124 GWB verwirklicht hat,</w:t>
      </w:r>
    </w:p>
    <w:p w14:paraId="59166930" w14:textId="77777777" w:rsidR="00F312B4" w:rsidRPr="00365DD6" w:rsidRDefault="00F312B4" w:rsidP="00F312B4">
      <w:pPr>
        <w:widowControl/>
        <w:numPr>
          <w:ilvl w:val="0"/>
          <w:numId w:val="43"/>
        </w:numPr>
        <w:spacing w:before="60" w:after="60"/>
        <w:ind w:right="113"/>
        <w:rPr>
          <w:sz w:val="20"/>
        </w:rPr>
      </w:pPr>
      <w:r w:rsidRPr="00365DD6">
        <w:rPr>
          <w:sz w:val="20"/>
        </w:rPr>
        <w:t>keine Person, deren Verhalten dem oben eingetragenen Bieter (bzw. dem Mitglied der Bietergemeinschaft) zuzuordnen ist, wegen eines der insbesondere in § 123 GWB genannten Tatbestände rechtskräftig verurteilt worden ist bzw. gegen das Bieterunternehmen aufgrund der vorgenannten Tatbestände keine Geldbuße gem. § 30 des Gesetzes über Ordnungswidrigkeiten (OWiG) rechtskräftig festgesetzt worden ist,</w:t>
      </w:r>
    </w:p>
    <w:p w14:paraId="4BCE3778" w14:textId="77777777" w:rsidR="00F312B4" w:rsidRPr="00365DD6" w:rsidRDefault="00F312B4" w:rsidP="00F312B4">
      <w:pPr>
        <w:widowControl/>
        <w:numPr>
          <w:ilvl w:val="0"/>
          <w:numId w:val="43"/>
        </w:numPr>
        <w:spacing w:before="60" w:after="60"/>
        <w:ind w:right="113"/>
        <w:rPr>
          <w:sz w:val="20"/>
        </w:rPr>
      </w:pPr>
      <w:r w:rsidRPr="00365DD6">
        <w:rPr>
          <w:sz w:val="20"/>
        </w:rPr>
        <w:t xml:space="preserve">er/es keinen Ausschlussgrund des § 22 Lieferkettensorgfaltspflichtengesetz (LkSG) erfüllt. Insbesondere er/es kein Bieter ist, der wegen eines der in § 24 LkSG genannten Tatbestände rechtskräftig verurteilt worden bzw. gegen den aufgrund der vorgenannten Tatbestände keine Geldbuße gem. § 30 OWiG rechtskräftig festgesetzt worden ist und </w:t>
      </w:r>
    </w:p>
    <w:p w14:paraId="4132D90D" w14:textId="77777777" w:rsidR="00F312B4" w:rsidRPr="00365DD6" w:rsidRDefault="00F312B4" w:rsidP="00F312B4">
      <w:pPr>
        <w:widowControl/>
        <w:numPr>
          <w:ilvl w:val="0"/>
          <w:numId w:val="43"/>
        </w:numPr>
        <w:spacing w:before="60" w:after="60"/>
        <w:ind w:right="113"/>
        <w:rPr>
          <w:sz w:val="20"/>
        </w:rPr>
      </w:pPr>
      <w:r w:rsidRPr="00365DD6">
        <w:rPr>
          <w:sz w:val="20"/>
        </w:rPr>
        <w:t>keine Eintragung im Wettbewerbsregister nach § 2 WRegG vorliegt.</w:t>
      </w:r>
    </w:p>
    <w:p w14:paraId="56BD951F" w14:textId="77777777" w:rsidR="00F312B4" w:rsidRPr="00365DD6" w:rsidRDefault="00F312B4" w:rsidP="00F312B4">
      <w:pPr>
        <w:spacing w:before="0" w:after="0" w:line="240" w:lineRule="auto"/>
        <w:rPr>
          <w:sz w:val="20"/>
        </w:rPr>
      </w:pPr>
    </w:p>
    <w:p w14:paraId="63E03E5F" w14:textId="77777777" w:rsidR="00707EEF" w:rsidRPr="00365DD6" w:rsidRDefault="00707EEF" w:rsidP="00707EEF">
      <w:pPr>
        <w:rPr>
          <w:sz w:val="20"/>
        </w:rPr>
      </w:pPr>
      <w:r w:rsidRPr="00365DD6">
        <w:rPr>
          <w:sz w:val="20"/>
        </w:rPr>
        <w:t xml:space="preserve">Dem/der Vertretungsberechtigten ist bewusst, dass </w:t>
      </w:r>
    </w:p>
    <w:p w14:paraId="2CC5A9B1" w14:textId="77777777" w:rsidR="00707EEF" w:rsidRPr="00365DD6" w:rsidRDefault="00707EEF" w:rsidP="00707EEF">
      <w:pPr>
        <w:widowControl/>
        <w:numPr>
          <w:ilvl w:val="0"/>
          <w:numId w:val="44"/>
        </w:numPr>
        <w:spacing w:before="60" w:after="60"/>
        <w:ind w:right="113"/>
        <w:rPr>
          <w:sz w:val="20"/>
        </w:rPr>
      </w:pPr>
      <w:r w:rsidRPr="00365DD6">
        <w:rPr>
          <w:sz w:val="20"/>
        </w:rPr>
        <w:t>er/sie im Falle des Vorliegens von Ausschlussgründen gem. § 123 GWB und § 124 GWB die Möglichkeit hat, seine/ihre gleichwohl bestehende Eignung nach Maßgabe insbesondere des § 125 GWB (Selbstreinigung) nachzuweisen und es dem Bieterunternehmen obliegt, die erforderlichen Nachweise beizubringen,</w:t>
      </w:r>
    </w:p>
    <w:p w14:paraId="360BA359" w14:textId="77777777" w:rsidR="00707EEF" w:rsidRPr="00365DD6" w:rsidRDefault="00707EEF" w:rsidP="00707EEF">
      <w:pPr>
        <w:widowControl/>
        <w:numPr>
          <w:ilvl w:val="0"/>
          <w:numId w:val="44"/>
        </w:numPr>
        <w:spacing w:before="60" w:after="60"/>
        <w:ind w:right="113"/>
        <w:rPr>
          <w:sz w:val="20"/>
        </w:rPr>
      </w:pPr>
      <w:r w:rsidRPr="00365DD6">
        <w:rPr>
          <w:sz w:val="20"/>
        </w:rPr>
        <w:t>vorsätzlich unzutreffende Erklärungen im Vergabeverfahren den Ausschluss von dieser und von weiteren Ausschreibungen zur Folge haben können.</w:t>
      </w:r>
    </w:p>
    <w:p w14:paraId="77866213" w14:textId="77777777" w:rsidR="00707EEF" w:rsidRPr="008F3789" w:rsidRDefault="00707EEF" w:rsidP="00707EEF">
      <w:pPr>
        <w:rPr>
          <w:sz w:val="12"/>
        </w:rPr>
      </w:pPr>
    </w:p>
    <w:p w14:paraId="5724D68A" w14:textId="77777777" w:rsidR="0001352B" w:rsidRDefault="0001352B" w:rsidP="0001352B"/>
    <w:p w14:paraId="60F25AFD" w14:textId="77777777" w:rsidR="005A3244" w:rsidRPr="000B08AF" w:rsidRDefault="005A3244" w:rsidP="00FA163B">
      <w:pPr>
        <w:pStyle w:val="berschrift1"/>
        <w:numPr>
          <w:ilvl w:val="0"/>
          <w:numId w:val="28"/>
        </w:numPr>
        <w:ind w:left="431" w:hanging="431"/>
        <w:rPr>
          <w:rFonts w:cs="Arial"/>
          <w:lang w:eastAsia="en-US"/>
        </w:rPr>
      </w:pPr>
      <w:bookmarkStart w:id="109" w:name="_Toc295925366"/>
      <w:r w:rsidRPr="000B08AF">
        <w:rPr>
          <w:rFonts w:cs="Arial"/>
          <w:lang w:eastAsia="en-US"/>
        </w:rPr>
        <w:lastRenderedPageBreak/>
        <w:t>Bietergemeinschaft</w:t>
      </w:r>
      <w:bookmarkEnd w:id="10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0"/>
        <w:gridCol w:w="3075"/>
      </w:tblGrid>
      <w:tr w:rsidR="00FA163B" w:rsidRPr="00A34B9E" w14:paraId="3661F695" w14:textId="77777777" w:rsidTr="009A7341">
        <w:trPr>
          <w:trHeight w:val="40"/>
        </w:trPr>
        <w:tc>
          <w:tcPr>
            <w:tcW w:w="5980" w:type="dxa"/>
            <w:tcBorders>
              <w:top w:val="nil"/>
              <w:left w:val="nil"/>
              <w:bottom w:val="nil"/>
              <w:right w:val="single" w:sz="12" w:space="0" w:color="EE0000"/>
            </w:tcBorders>
          </w:tcPr>
          <w:p w14:paraId="4C9986D5" w14:textId="77777777" w:rsidR="00FA163B" w:rsidRPr="00184119" w:rsidRDefault="00FA163B">
            <w:pPr>
              <w:pStyle w:val="berschrift2"/>
              <w:tabs>
                <w:tab w:val="num" w:pos="0"/>
              </w:tabs>
              <w:rPr>
                <w:rFonts w:cs="Arial"/>
                <w:b w:val="0"/>
                <w:sz w:val="20"/>
              </w:rPr>
            </w:pPr>
            <w:r w:rsidRPr="00184119">
              <w:rPr>
                <w:rFonts w:cs="Arial"/>
                <w:b w:val="0"/>
                <w:sz w:val="20"/>
              </w:rPr>
              <w:t>Ich / Wir bewerbe/n uns/mich als gesamtschuldnerisch haftende Bietergemeinschaft</w:t>
            </w:r>
          </w:p>
        </w:tc>
        <w:tc>
          <w:tcPr>
            <w:tcW w:w="3075" w:type="dxa"/>
            <w:tcBorders>
              <w:top w:val="single" w:sz="12" w:space="0" w:color="EE0000"/>
              <w:left w:val="single" w:sz="12" w:space="0" w:color="EE0000"/>
              <w:bottom w:val="single" w:sz="12" w:space="0" w:color="EE0000"/>
              <w:right w:val="single" w:sz="12" w:space="0" w:color="EE0000"/>
            </w:tcBorders>
            <w:shd w:val="clear" w:color="auto" w:fill="FFFFFF"/>
          </w:tcPr>
          <w:p w14:paraId="38D67AF0" w14:textId="79D1223A" w:rsidR="00FA163B" w:rsidRPr="005F349B" w:rsidRDefault="00C636A8">
            <w:pPr>
              <w:keepNext/>
              <w:keepLines/>
              <w:widowControl/>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00FA163B" w:rsidRPr="005F349B">
              <w:rPr>
                <w:rFonts w:cs="Arial"/>
                <w:color w:val="0000FF"/>
                <w:sz w:val="20"/>
              </w:rPr>
              <w:t>nein</w:t>
            </w:r>
          </w:p>
          <w:p w14:paraId="17370FB3" w14:textId="2895CB35" w:rsidR="00FA163B" w:rsidRPr="0057415D" w:rsidRDefault="00C636A8" w:rsidP="00DC1CE2">
            <w:pPr>
              <w:keepNext/>
              <w:keepLines/>
              <w:widowControl/>
              <w:rPr>
                <w:rFonts w:cs="Arial"/>
                <w:color w:val="21B2C9" w:themeColor="background2" w:themeShade="80"/>
                <w:szCs w:val="18"/>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00FA163B" w:rsidRPr="005F349B">
              <w:rPr>
                <w:rFonts w:cs="Arial"/>
                <w:color w:val="0000FF"/>
                <w:sz w:val="20"/>
              </w:rPr>
              <w:t xml:space="preserve">ja, das Dokument </w:t>
            </w:r>
            <w:r w:rsidR="003D05B1" w:rsidRPr="00CC481D">
              <w:rPr>
                <w:rFonts w:cs="Arial"/>
                <w:color w:val="0000FF"/>
                <w:sz w:val="20"/>
              </w:rPr>
              <w:t>B3_LRA-HW_Erklärung Bietergemeinschaft</w:t>
            </w:r>
            <w:r w:rsidR="003D05B1" w:rsidRPr="00CC481D" w:rsidDel="003D05B1">
              <w:rPr>
                <w:rFonts w:cs="Arial"/>
                <w:color w:val="0000FF"/>
                <w:sz w:val="20"/>
              </w:rPr>
              <w:t xml:space="preserve"> </w:t>
            </w:r>
            <w:r w:rsidR="00FA163B" w:rsidRPr="00CC481D">
              <w:rPr>
                <w:rFonts w:cs="Arial"/>
                <w:color w:val="0000FF"/>
                <w:sz w:val="20"/>
              </w:rPr>
              <w:t>ist</w:t>
            </w:r>
            <w:r w:rsidR="00FA163B" w:rsidRPr="005F349B">
              <w:rPr>
                <w:rFonts w:cs="Arial"/>
                <w:color w:val="0000FF"/>
                <w:sz w:val="20"/>
              </w:rPr>
              <w:t xml:space="preserve"> ausgefüllt beigefügt.</w:t>
            </w:r>
          </w:p>
        </w:tc>
      </w:tr>
    </w:tbl>
    <w:p w14:paraId="1D75D1F1" w14:textId="77777777" w:rsidR="009F4ACA" w:rsidRDefault="009F4ACA" w:rsidP="00796FE8">
      <w:pPr>
        <w:pStyle w:val="ar10"/>
        <w:rPr>
          <w:lang w:eastAsia="en-US"/>
        </w:rPr>
      </w:pPr>
    </w:p>
    <w:p w14:paraId="11F08017" w14:textId="77777777" w:rsidR="005A3244" w:rsidRPr="000B08AF" w:rsidRDefault="005A3244" w:rsidP="0065408F">
      <w:pPr>
        <w:pStyle w:val="berschrift1"/>
        <w:ind w:left="431" w:hanging="431"/>
        <w:rPr>
          <w:rFonts w:cs="Arial"/>
          <w:lang w:eastAsia="en-US"/>
        </w:rPr>
      </w:pPr>
      <w:r w:rsidRPr="000B08AF">
        <w:rPr>
          <w:rFonts w:cs="Arial"/>
          <w:lang w:eastAsia="en-US"/>
        </w:rPr>
        <w:t>Vertraulichkeit und Nichtvorliegen von Ausschlussgründen</w:t>
      </w:r>
    </w:p>
    <w:p w14:paraId="7C1C71EA" w14:textId="111123DD" w:rsidR="009F4ACA" w:rsidRPr="000B08AF" w:rsidRDefault="00A9335C" w:rsidP="00166779">
      <w:pPr>
        <w:pStyle w:val="berschrift2"/>
        <w:rPr>
          <w:rFonts w:cs="Arial"/>
          <w:sz w:val="24"/>
          <w:szCs w:val="24"/>
        </w:rPr>
      </w:pPr>
      <w:r>
        <w:rPr>
          <w:rFonts w:cs="Arial"/>
          <w:sz w:val="24"/>
          <w:szCs w:val="24"/>
        </w:rPr>
        <w:t>5</w:t>
      </w:r>
      <w:r w:rsidR="00F12AEE">
        <w:rPr>
          <w:rFonts w:cs="Arial"/>
          <w:sz w:val="24"/>
          <w:szCs w:val="24"/>
        </w:rPr>
        <w:t>.1</w:t>
      </w:r>
      <w:r w:rsidR="00F12AEE">
        <w:rPr>
          <w:rFonts w:cs="Arial"/>
          <w:sz w:val="24"/>
          <w:szCs w:val="24"/>
        </w:rPr>
        <w:tab/>
      </w:r>
      <w:r w:rsidR="009F4ACA" w:rsidRPr="000B08AF">
        <w:rPr>
          <w:rFonts w:cs="Arial"/>
          <w:sz w:val="24"/>
          <w:szCs w:val="24"/>
        </w:rPr>
        <w:t xml:space="preserve">Vertraulichkeitserklärung </w:t>
      </w:r>
    </w:p>
    <w:p w14:paraId="4EFF5866" w14:textId="143699B1" w:rsidR="009F4ACA" w:rsidRPr="00184119" w:rsidRDefault="009F4ACA" w:rsidP="009F4ACA">
      <w:pPr>
        <w:pStyle w:val="Hinweis"/>
        <w:spacing w:before="0" w:after="0"/>
        <w:rPr>
          <w:rFonts w:ascii="Arial" w:hAnsi="Arial" w:cs="Arial"/>
          <w:i/>
          <w:sz w:val="20"/>
          <w:szCs w:val="20"/>
        </w:rPr>
      </w:pPr>
      <w:r w:rsidRPr="00184119">
        <w:rPr>
          <w:rFonts w:ascii="Arial" w:hAnsi="Arial" w:cs="Arial"/>
          <w:i/>
          <w:sz w:val="20"/>
          <w:szCs w:val="20"/>
        </w:rPr>
        <w:t>Bietergemeinschaften und Unterauftragnehmer im Falle der Eignungsleihe (§ 47 VgV):</w:t>
      </w:r>
    </w:p>
    <w:p w14:paraId="3C779F5D" w14:textId="1319DF32" w:rsidR="009F4ACA" w:rsidRPr="00184119" w:rsidRDefault="009F4ACA" w:rsidP="009F4ACA">
      <w:pPr>
        <w:pStyle w:val="Hinweis"/>
        <w:spacing w:before="0" w:after="0"/>
        <w:rPr>
          <w:rFonts w:ascii="Arial" w:hAnsi="Arial" w:cs="Arial"/>
          <w:sz w:val="20"/>
          <w:szCs w:val="20"/>
        </w:rPr>
      </w:pPr>
      <w:r w:rsidRPr="00184119">
        <w:rPr>
          <w:rFonts w:ascii="Arial" w:hAnsi="Arial" w:cs="Arial"/>
          <w:sz w:val="20"/>
          <w:szCs w:val="20"/>
        </w:rPr>
        <w:t>Diese Erklärung ist zusätzlich von jedem Mitglied der Bietergemeinschaft/jedem Unterauftragnehmer im Falle der Eignungsleihe abzugeben und als Anlage d</w:t>
      </w:r>
      <w:r w:rsidR="006974B1" w:rsidRPr="00184119">
        <w:rPr>
          <w:rFonts w:ascii="Arial" w:hAnsi="Arial" w:cs="Arial"/>
          <w:sz w:val="20"/>
          <w:szCs w:val="20"/>
        </w:rPr>
        <w:t>ieser Eigenerklärung zur Eignung</w:t>
      </w:r>
      <w:r w:rsidRPr="00184119">
        <w:rPr>
          <w:rFonts w:ascii="Arial" w:hAnsi="Arial" w:cs="Arial"/>
          <w:sz w:val="20"/>
          <w:szCs w:val="20"/>
        </w:rPr>
        <w:t xml:space="preserve"> beizufügen. Das Anlagenverzeichnis ist entsprechend zu ergänzen. Die Erklärung ist gegebenenfalls zur Angebotsabgabe zu aktualisieren.</w:t>
      </w:r>
    </w:p>
    <w:p w14:paraId="37F96EDC" w14:textId="77777777" w:rsidR="009F4ACA" w:rsidRPr="00184119" w:rsidRDefault="009F4ACA" w:rsidP="009F4ACA">
      <w:pPr>
        <w:pStyle w:val="ar10"/>
        <w:rPr>
          <w:rFonts w:cs="Arial"/>
          <w:sz w:val="20"/>
          <w:lang w:eastAsia="en-US"/>
        </w:rPr>
      </w:pPr>
    </w:p>
    <w:tbl>
      <w:tblPr>
        <w:tblW w:w="905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55"/>
      </w:tblGrid>
      <w:tr w:rsidR="009F4ACA" w:rsidRPr="00184119" w14:paraId="129AD77B" w14:textId="77777777" w:rsidTr="009A7341">
        <w:trPr>
          <w:trHeight w:val="323"/>
        </w:trPr>
        <w:tc>
          <w:tcPr>
            <w:tcW w:w="9055" w:type="dxa"/>
            <w:tcBorders>
              <w:top w:val="single" w:sz="12" w:space="0" w:color="EE0000"/>
              <w:left w:val="single" w:sz="12" w:space="0" w:color="EE0000"/>
              <w:bottom w:val="single" w:sz="12" w:space="0" w:color="EE0000"/>
              <w:right w:val="single" w:sz="12" w:space="0" w:color="EE0000"/>
            </w:tcBorders>
          </w:tcPr>
          <w:p w14:paraId="294336D2" w14:textId="4E91FCC2" w:rsidR="009F4ACA" w:rsidRPr="005F349B" w:rsidRDefault="008F74A8" w:rsidP="009F4ACA">
            <w:pPr>
              <w:pStyle w:val="FormularAusfllenBieter"/>
              <w:ind w:left="-83"/>
              <w:rPr>
                <w:rFonts w:ascii="Arial" w:hAnsi="Arial" w:cs="Arial"/>
                <w:sz w:val="20"/>
                <w:szCs w:val="20"/>
                <w:lang w:eastAsia="en-US"/>
              </w:rPr>
            </w:pPr>
            <w:r w:rsidRPr="005F349B">
              <w:rPr>
                <w:rFonts w:ascii="Arial" w:hAnsi="Arial" w:cs="Arial"/>
                <w:sz w:val="20"/>
                <w:szCs w:val="20"/>
                <w:lang w:eastAsia="en-US"/>
              </w:rPr>
              <w:fldChar w:fldCharType="begin">
                <w:ffData>
                  <w:name w:val="Text10"/>
                  <w:enabled/>
                  <w:calcOnExit w:val="0"/>
                  <w:textInput/>
                </w:ffData>
              </w:fldChar>
            </w:r>
            <w:bookmarkStart w:id="110" w:name="Text10"/>
            <w:r w:rsidRPr="005F349B">
              <w:rPr>
                <w:rFonts w:ascii="Arial" w:hAnsi="Arial" w:cs="Arial"/>
                <w:sz w:val="20"/>
                <w:szCs w:val="20"/>
                <w:lang w:eastAsia="en-US"/>
              </w:rPr>
              <w:instrText xml:space="preserve"> FORMTEXT </w:instrText>
            </w:r>
            <w:r w:rsidRPr="005F349B">
              <w:rPr>
                <w:rFonts w:ascii="Arial" w:hAnsi="Arial" w:cs="Arial"/>
                <w:sz w:val="20"/>
                <w:szCs w:val="20"/>
                <w:lang w:eastAsia="en-US"/>
              </w:rPr>
            </w:r>
            <w:r w:rsidRPr="005F349B">
              <w:rPr>
                <w:rFonts w:ascii="Arial" w:hAnsi="Arial" w:cs="Arial"/>
                <w:sz w:val="20"/>
                <w:szCs w:val="20"/>
                <w:lang w:eastAsia="en-US"/>
              </w:rPr>
              <w:fldChar w:fldCharType="separate"/>
            </w:r>
            <w:r w:rsidRPr="005F349B">
              <w:rPr>
                <w:rFonts w:ascii="Arial" w:hAnsi="Arial" w:cs="Arial"/>
                <w:noProof/>
                <w:sz w:val="20"/>
                <w:szCs w:val="20"/>
                <w:lang w:eastAsia="en-US"/>
              </w:rPr>
              <w:t> </w:t>
            </w:r>
            <w:r w:rsidRPr="005F349B">
              <w:rPr>
                <w:rFonts w:ascii="Arial" w:hAnsi="Arial" w:cs="Arial"/>
                <w:noProof/>
                <w:sz w:val="20"/>
                <w:szCs w:val="20"/>
                <w:lang w:eastAsia="en-US"/>
              </w:rPr>
              <w:t> </w:t>
            </w:r>
            <w:r w:rsidRPr="005F349B">
              <w:rPr>
                <w:rFonts w:ascii="Arial" w:hAnsi="Arial" w:cs="Arial"/>
                <w:noProof/>
                <w:sz w:val="20"/>
                <w:szCs w:val="20"/>
                <w:lang w:eastAsia="en-US"/>
              </w:rPr>
              <w:t> </w:t>
            </w:r>
            <w:r w:rsidRPr="005F349B">
              <w:rPr>
                <w:rFonts w:ascii="Arial" w:hAnsi="Arial" w:cs="Arial"/>
                <w:noProof/>
                <w:sz w:val="20"/>
                <w:szCs w:val="20"/>
                <w:lang w:eastAsia="en-US"/>
              </w:rPr>
              <w:t> </w:t>
            </w:r>
            <w:r w:rsidRPr="005F349B">
              <w:rPr>
                <w:rFonts w:ascii="Arial" w:hAnsi="Arial" w:cs="Arial"/>
                <w:noProof/>
                <w:sz w:val="20"/>
                <w:szCs w:val="20"/>
                <w:lang w:eastAsia="en-US"/>
              </w:rPr>
              <w:t> </w:t>
            </w:r>
            <w:r w:rsidRPr="005F349B">
              <w:rPr>
                <w:rFonts w:ascii="Arial" w:hAnsi="Arial" w:cs="Arial"/>
                <w:sz w:val="20"/>
                <w:szCs w:val="20"/>
                <w:lang w:eastAsia="en-US"/>
              </w:rPr>
              <w:fldChar w:fldCharType="end"/>
            </w:r>
            <w:bookmarkEnd w:id="110"/>
          </w:p>
        </w:tc>
      </w:tr>
      <w:tr w:rsidR="009F4ACA" w14:paraId="69E45DC1" w14:textId="77777777" w:rsidTr="009A7341">
        <w:trPr>
          <w:trHeight w:val="333"/>
        </w:trPr>
        <w:tc>
          <w:tcPr>
            <w:tcW w:w="9055" w:type="dxa"/>
            <w:tcBorders>
              <w:top w:val="single" w:sz="12" w:space="0" w:color="EE0000"/>
              <w:left w:val="nil"/>
              <w:bottom w:val="nil"/>
              <w:right w:val="nil"/>
            </w:tcBorders>
            <w:vAlign w:val="center"/>
            <w:hideMark/>
          </w:tcPr>
          <w:p w14:paraId="59493E35" w14:textId="3E0623D8" w:rsidR="009F4ACA" w:rsidRPr="005F349B" w:rsidRDefault="009F4ACA">
            <w:pPr>
              <w:pStyle w:val="FormularLabel"/>
              <w:rPr>
                <w:rFonts w:cs="Arial"/>
                <w:color w:val="0000FF"/>
                <w:lang w:eastAsia="en-US"/>
              </w:rPr>
            </w:pPr>
            <w:r w:rsidRPr="005F349B">
              <w:rPr>
                <w:rFonts w:cs="Arial"/>
                <w:color w:val="0000FF"/>
                <w:lang w:eastAsia="en-US"/>
              </w:rPr>
              <w:t>(Name des Bieters/der Bietergemeinschaft/ des Mitglieds der Bietergemeinschaft/des Unterauftragnehmers im Falle der Eignungsleihe, § 47 VgV)</w:t>
            </w:r>
          </w:p>
        </w:tc>
      </w:tr>
    </w:tbl>
    <w:p w14:paraId="3D3B7AA5" w14:textId="77777777" w:rsidR="00E8538A" w:rsidRPr="00184119" w:rsidRDefault="00E8538A">
      <w:pPr>
        <w:rPr>
          <w:sz w:val="20"/>
        </w:rPr>
      </w:pPr>
    </w:p>
    <w:tbl>
      <w:tblPr>
        <w:tblW w:w="96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40"/>
      </w:tblGrid>
      <w:tr w:rsidR="00D43351" w:rsidRPr="0065408F" w14:paraId="08AE997D" w14:textId="77777777" w:rsidTr="00A34017">
        <w:trPr>
          <w:trHeight w:val="40"/>
        </w:trPr>
        <w:tc>
          <w:tcPr>
            <w:tcW w:w="9640" w:type="dxa"/>
            <w:tcBorders>
              <w:top w:val="nil"/>
              <w:left w:val="nil"/>
              <w:bottom w:val="nil"/>
              <w:right w:val="nil"/>
            </w:tcBorders>
          </w:tcPr>
          <w:tbl>
            <w:tblPr>
              <w:tblW w:w="9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04"/>
              <w:gridCol w:w="2293"/>
            </w:tblGrid>
            <w:tr w:rsidR="009E261B" w:rsidRPr="00E41BA1" w14:paraId="70FA6B12" w14:textId="77777777" w:rsidTr="009A7341">
              <w:trPr>
                <w:trHeight w:val="40"/>
              </w:trPr>
              <w:tc>
                <w:tcPr>
                  <w:tcW w:w="6804" w:type="dxa"/>
                  <w:tcBorders>
                    <w:top w:val="single" w:sz="4" w:space="0" w:color="000000" w:themeColor="text1"/>
                    <w:left w:val="single" w:sz="4" w:space="0" w:color="000000" w:themeColor="text1"/>
                    <w:bottom w:val="single" w:sz="4" w:space="0" w:color="000000" w:themeColor="text1"/>
                    <w:right w:val="single" w:sz="12" w:space="0" w:color="EE0000"/>
                  </w:tcBorders>
                </w:tcPr>
                <w:p w14:paraId="2FA21F84" w14:textId="77777777" w:rsidR="009E261B" w:rsidRPr="00184119" w:rsidRDefault="009E261B" w:rsidP="009E261B">
                  <w:pPr>
                    <w:widowControl/>
                    <w:spacing w:before="240" w:after="0" w:line="300" w:lineRule="atLeast"/>
                    <w:rPr>
                      <w:rFonts w:cs="Arial"/>
                      <w:sz w:val="20"/>
                    </w:rPr>
                  </w:pPr>
                  <w:r w:rsidRPr="00184119">
                    <w:rPr>
                      <w:rFonts w:cs="Arial"/>
                      <w:sz w:val="20"/>
                    </w:rPr>
                    <w:t>Hiermit erkläre i</w:t>
                  </w:r>
                  <w:r w:rsidRPr="00184119">
                    <w:rPr>
                      <w:rFonts w:cs="Arial"/>
                      <w:sz w:val="20"/>
                      <w:lang w:eastAsia="en-US"/>
                    </w:rPr>
                    <w:t xml:space="preserve">ch, </w:t>
                  </w:r>
                  <w:r w:rsidRPr="00184119">
                    <w:rPr>
                      <w:rFonts w:cs="Arial"/>
                      <w:sz w:val="20"/>
                    </w:rPr>
                    <w:t>dass</w:t>
                  </w:r>
                </w:p>
                <w:p w14:paraId="799FD414" w14:textId="77777777" w:rsidR="009E261B" w:rsidRPr="00184119" w:rsidRDefault="009E261B" w:rsidP="009E261B">
                  <w:pPr>
                    <w:pStyle w:val="AufzhlungEbene1"/>
                    <w:ind w:left="462" w:hanging="462"/>
                    <w:rPr>
                      <w:sz w:val="20"/>
                      <w:szCs w:val="20"/>
                    </w:rPr>
                  </w:pPr>
                  <w:r w:rsidRPr="00184119">
                    <w:rPr>
                      <w:sz w:val="20"/>
                      <w:szCs w:val="20"/>
                    </w:rPr>
                    <w:t xml:space="preserve">ich die Vergabeunterlagen und alle im Rahmen des Verfahrens bereitgestellten Informationen ausschließlich zur Erstellung eines Angebots verwenden und vertraulich behandeln und verwahren werde, </w:t>
                  </w:r>
                </w:p>
                <w:p w14:paraId="03980E43" w14:textId="77777777" w:rsidR="009E261B" w:rsidRPr="00184119" w:rsidRDefault="009E261B" w:rsidP="009E261B">
                  <w:pPr>
                    <w:pStyle w:val="AufzhlungEbene1"/>
                    <w:ind w:left="462" w:hanging="462"/>
                    <w:rPr>
                      <w:sz w:val="20"/>
                      <w:szCs w:val="20"/>
                    </w:rPr>
                  </w:pPr>
                  <w:r w:rsidRPr="00184119">
                    <w:rPr>
                      <w:sz w:val="20"/>
                      <w:szCs w:val="20"/>
                    </w:rPr>
                    <w:t>ich die Informationen im Hinblick auf die unternehmensinterne Informationsübermittlung nur denjenigen Mitarbeitern in meinem Unternehmen zur Kenntnis bringen oder übergeben werde, die mit Aufgaben zur Angebotserstellung in diesem Projekt betraut sind,</w:t>
                  </w:r>
                </w:p>
                <w:p w14:paraId="7B67D1B7" w14:textId="2C5A0B33" w:rsidR="009E261B" w:rsidRPr="00184119" w:rsidRDefault="009E261B" w:rsidP="009E261B">
                  <w:pPr>
                    <w:pStyle w:val="AufzhlungEbene1"/>
                    <w:ind w:left="462" w:hanging="462"/>
                    <w:rPr>
                      <w:sz w:val="20"/>
                      <w:szCs w:val="20"/>
                    </w:rPr>
                  </w:pPr>
                  <w:r w:rsidRPr="00184119">
                    <w:rPr>
                      <w:sz w:val="20"/>
                      <w:szCs w:val="20"/>
                    </w:rPr>
                    <w:t xml:space="preserve">ich die Informationen anderen Unternehmen nur dann zur Verfügung stellen werde, wenn diese als </w:t>
                  </w:r>
                  <w:r w:rsidR="00F45CF3" w:rsidRPr="00184119">
                    <w:rPr>
                      <w:sz w:val="20"/>
                      <w:szCs w:val="20"/>
                    </w:rPr>
                    <w:t>potenzielle</w:t>
                  </w:r>
                  <w:r w:rsidRPr="00184119">
                    <w:rPr>
                      <w:sz w:val="20"/>
                      <w:szCs w:val="20"/>
                    </w:rPr>
                    <w:t xml:space="preserve"> Unterauftragnehmer oder Mitglieder der Bietergemeinschaft mit Aufgaben zur Angebotserstellung in dem genannten Projekt betraut werden sollen und die anderen Unternehmen diese Vertraulichkeitserklärung unterzeichnet haben,</w:t>
                  </w:r>
                </w:p>
                <w:p w14:paraId="58E54E38" w14:textId="77777777" w:rsidR="009E261B" w:rsidRPr="00184119" w:rsidRDefault="009E261B" w:rsidP="009E261B">
                  <w:pPr>
                    <w:pStyle w:val="AufzhlungEbene1"/>
                    <w:ind w:left="462" w:hanging="462"/>
                    <w:rPr>
                      <w:sz w:val="20"/>
                      <w:szCs w:val="20"/>
                    </w:rPr>
                  </w:pPr>
                  <w:r w:rsidRPr="00184119">
                    <w:rPr>
                      <w:sz w:val="20"/>
                      <w:szCs w:val="20"/>
                    </w:rPr>
                    <w:lastRenderedPageBreak/>
                    <w:t>ich Informationen anderen Unternehmen im Rahmen des lit. c nur in dem Umfang zur Verfügung stelle, wie dies zur Angebotserstellung erforderlich ist und Unterauftragnehmer daher keine Kenntnis vom ausgefüllten Kriterienkatalog oder Preisblatt erhalten dürfen,</w:t>
                  </w:r>
                </w:p>
                <w:p w14:paraId="6FF6942E" w14:textId="77777777" w:rsidR="009E261B" w:rsidRPr="00184119" w:rsidRDefault="009E261B" w:rsidP="009E261B">
                  <w:pPr>
                    <w:pStyle w:val="AufzhlungEbene1"/>
                    <w:ind w:left="462" w:hanging="462"/>
                    <w:rPr>
                      <w:sz w:val="20"/>
                      <w:szCs w:val="20"/>
                    </w:rPr>
                  </w:pPr>
                  <w:r w:rsidRPr="00184119">
                    <w:rPr>
                      <w:sz w:val="20"/>
                      <w:szCs w:val="20"/>
                    </w:rPr>
                    <w:t>ich sicherstelle, dass alle Mitarbeiter, die Zugriff auf die Informationen haben oder sich verschaffen können, zuvor auf die Einhaltung dieser Vertraulichkeitserklärung verpflichtet wurden.</w:t>
                  </w:r>
                </w:p>
                <w:p w14:paraId="43E698ED" w14:textId="25FD584C" w:rsidR="009E261B" w:rsidRPr="00184119" w:rsidRDefault="009E261B" w:rsidP="007C1F14">
                  <w:pPr>
                    <w:pStyle w:val="AufzhlungEbene1"/>
                    <w:ind w:left="462" w:hanging="462"/>
                    <w:rPr>
                      <w:sz w:val="20"/>
                      <w:szCs w:val="20"/>
                    </w:rPr>
                  </w:pPr>
                  <w:r w:rsidRPr="00184119">
                    <w:rPr>
                      <w:sz w:val="20"/>
                      <w:szCs w:val="20"/>
                    </w:rPr>
                    <w:t>mir bewusst ist, dass vorsätzlich unzutreffende Erklärungen den Ausschluss von dieser und von weiteren Ausschreibungen zur Folge haben können.</w:t>
                  </w:r>
                </w:p>
              </w:tc>
              <w:tc>
                <w:tcPr>
                  <w:tcW w:w="2293" w:type="dxa"/>
                  <w:tcBorders>
                    <w:top w:val="single" w:sz="12" w:space="0" w:color="EE0000"/>
                    <w:left w:val="single" w:sz="12" w:space="0" w:color="EE0000"/>
                    <w:bottom w:val="single" w:sz="12" w:space="0" w:color="EE0000"/>
                    <w:right w:val="single" w:sz="12" w:space="0" w:color="EE0000"/>
                  </w:tcBorders>
                </w:tcPr>
                <w:p w14:paraId="00859843" w14:textId="70051A5B" w:rsidR="009E261B" w:rsidRPr="005F349B" w:rsidRDefault="00C636A8" w:rsidP="009E261B">
                  <w:pPr>
                    <w:keepNext/>
                    <w:keepLines/>
                    <w:widowControl/>
                    <w:rPr>
                      <w:rFonts w:cs="Arial"/>
                      <w:color w:val="0000FF"/>
                      <w:sz w:val="20"/>
                    </w:rPr>
                  </w:pPr>
                  <w:r w:rsidRPr="005F349B">
                    <w:rPr>
                      <w:rFonts w:cs="Arial"/>
                      <w:b/>
                      <w:color w:val="0000FF"/>
                      <w:sz w:val="20"/>
                    </w:rPr>
                    <w:lastRenderedPageBreak/>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009E261B" w:rsidRPr="005F349B">
                    <w:rPr>
                      <w:rFonts w:cs="Arial"/>
                      <w:color w:val="0000FF"/>
                      <w:sz w:val="20"/>
                    </w:rPr>
                    <w:t>ja</w:t>
                  </w:r>
                </w:p>
                <w:p w14:paraId="202F05DA" w14:textId="03CDD840" w:rsidR="009E261B" w:rsidRPr="005F349B" w:rsidRDefault="00C636A8" w:rsidP="009E261B">
                  <w:pPr>
                    <w:keepNext/>
                    <w:keepLines/>
                    <w:widowControl/>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009E261B" w:rsidRPr="005F349B">
                    <w:rPr>
                      <w:rFonts w:cs="Arial"/>
                      <w:color w:val="0000FF"/>
                      <w:sz w:val="20"/>
                    </w:rPr>
                    <w:t>nein</w:t>
                  </w:r>
                </w:p>
                <w:p w14:paraId="470048EC" w14:textId="77777777" w:rsidR="009E261B" w:rsidRPr="000B08AF" w:rsidRDefault="009E261B" w:rsidP="009E261B">
                  <w:pPr>
                    <w:keepNext/>
                    <w:keepLines/>
                    <w:widowControl/>
                    <w:rPr>
                      <w:rFonts w:cs="Arial"/>
                      <w:color w:val="0000FF"/>
                      <w:szCs w:val="18"/>
                    </w:rPr>
                  </w:pPr>
                </w:p>
              </w:tc>
            </w:tr>
          </w:tbl>
          <w:p w14:paraId="63DBF764" w14:textId="04AE2D03" w:rsidR="00DF04BE" w:rsidRPr="000B08AF" w:rsidRDefault="00DF04BE" w:rsidP="0051626F">
            <w:pPr>
              <w:widowControl/>
              <w:spacing w:before="0" w:after="0"/>
              <w:jc w:val="left"/>
              <w:rPr>
                <w:rFonts w:cs="Arial"/>
                <w:szCs w:val="22"/>
                <w:lang w:eastAsia="en-US"/>
              </w:rPr>
            </w:pPr>
          </w:p>
        </w:tc>
      </w:tr>
    </w:tbl>
    <w:p w14:paraId="049B1273" w14:textId="710C7EED" w:rsidR="00F12AEE" w:rsidRDefault="00A9335C" w:rsidP="00F12AEE">
      <w:pPr>
        <w:pStyle w:val="berschrift2"/>
        <w:rPr>
          <w:rFonts w:cs="Arial"/>
          <w:sz w:val="24"/>
          <w:szCs w:val="24"/>
        </w:rPr>
      </w:pPr>
      <w:r>
        <w:rPr>
          <w:rFonts w:cs="Arial"/>
          <w:sz w:val="24"/>
          <w:szCs w:val="24"/>
        </w:rPr>
        <w:lastRenderedPageBreak/>
        <w:t>5</w:t>
      </w:r>
      <w:r w:rsidR="00F12AEE">
        <w:rPr>
          <w:rFonts w:cs="Arial"/>
          <w:sz w:val="24"/>
          <w:szCs w:val="24"/>
        </w:rPr>
        <w:t>.2</w:t>
      </w:r>
      <w:r w:rsidR="00F12AEE">
        <w:rPr>
          <w:rFonts w:cs="Arial"/>
          <w:sz w:val="24"/>
          <w:szCs w:val="24"/>
        </w:rPr>
        <w:tab/>
      </w:r>
      <w:r w:rsidR="00F12AEE" w:rsidRPr="00F12AEE">
        <w:rPr>
          <w:rFonts w:cs="Arial"/>
          <w:sz w:val="24"/>
          <w:szCs w:val="24"/>
        </w:rPr>
        <w:t>Darstellung der Unterauftragnehmer-Leistungen bei Eignungsleihe</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D3379E" w:rsidRPr="0089658C" w14:paraId="1CF06FB4" w14:textId="77777777" w:rsidTr="009A7341">
        <w:trPr>
          <w:trHeight w:val="9753"/>
        </w:trPr>
        <w:tc>
          <w:tcPr>
            <w:tcW w:w="5954" w:type="dxa"/>
            <w:tcBorders>
              <w:top w:val="nil"/>
              <w:left w:val="nil"/>
              <w:bottom w:val="nil"/>
              <w:right w:val="single" w:sz="12" w:space="0" w:color="EE0000"/>
            </w:tcBorders>
          </w:tcPr>
          <w:p w14:paraId="776EF62C" w14:textId="77777777" w:rsidR="00D3379E" w:rsidRPr="0089658C" w:rsidRDefault="00D3379E" w:rsidP="00161CEC">
            <w:pPr>
              <w:keepNext/>
              <w:keepLines/>
              <w:outlineLvl w:val="1"/>
              <w:rPr>
                <w:rFonts w:cs="Arial"/>
                <w:bCs/>
                <w:sz w:val="20"/>
              </w:rPr>
            </w:pPr>
            <w:r w:rsidRPr="0089658C">
              <w:rPr>
                <w:rFonts w:cs="Arial"/>
                <w:bCs/>
                <w:sz w:val="20"/>
              </w:rPr>
              <w:t>Ich/Wir beabsichtigen nach unserem derzeitigen Kenntnisstand Auftragsteile im Rahmen der Eignungsleihe (§ 47 VgV) an Unterauftragnehmer zu vergeben. Ich/Wir haben in der Anlage die Unterauftragnehmer und deren voraussichtlichen Aufgabenbereiche, soweit mir/uns bereits bekannt, benannt.</w:t>
            </w:r>
          </w:p>
          <w:p w14:paraId="76E6DFA1" w14:textId="77777777" w:rsidR="00D3379E" w:rsidRPr="0096469B" w:rsidRDefault="00D3379E" w:rsidP="00161CEC">
            <w:pPr>
              <w:pBdr>
                <w:top w:val="single" w:sz="4" w:space="1" w:color="auto"/>
                <w:left w:val="single" w:sz="4" w:space="4" w:color="auto"/>
                <w:bottom w:val="single" w:sz="4" w:space="1" w:color="auto"/>
                <w:right w:val="single" w:sz="4" w:space="4" w:color="auto"/>
              </w:pBdr>
              <w:shd w:val="pct12" w:color="auto" w:fill="auto"/>
              <w:spacing w:before="240"/>
              <w:ind w:left="113"/>
              <w:rPr>
                <w:rFonts w:cs="Arial"/>
                <w:sz w:val="20"/>
              </w:rPr>
            </w:pPr>
            <w:r w:rsidRPr="0096469B">
              <w:rPr>
                <w:rFonts w:cs="Arial"/>
                <w:sz w:val="20"/>
              </w:rPr>
              <w:t>Eine Eignungsleihe liegt vor, wenn der Bewerber/die Bewerbergemeinschaft im Hinblick auf den Nachweis der wirtschaftlichen und finanziellen sowie der technischen und beruflichen Leistungsfähigkeit die Kapazitäten anderer Unternehmen in Anspruch nimmt (§ 47 VgV).</w:t>
            </w:r>
          </w:p>
          <w:p w14:paraId="121E2830" w14:textId="77777777" w:rsidR="00D3379E" w:rsidRPr="0096469B" w:rsidRDefault="00D3379E" w:rsidP="00161CEC">
            <w:pPr>
              <w:pBdr>
                <w:top w:val="single" w:sz="4" w:space="1" w:color="auto"/>
                <w:left w:val="single" w:sz="4" w:space="4" w:color="auto"/>
                <w:bottom w:val="single" w:sz="4" w:space="1" w:color="auto"/>
                <w:right w:val="single" w:sz="4" w:space="4" w:color="auto"/>
              </w:pBdr>
              <w:shd w:val="pct12" w:color="auto" w:fill="auto"/>
              <w:ind w:left="113"/>
              <w:rPr>
                <w:rFonts w:cs="Arial"/>
                <w:sz w:val="20"/>
              </w:rPr>
            </w:pPr>
            <w:r w:rsidRPr="0096469B">
              <w:rPr>
                <w:rFonts w:cs="Arial"/>
                <w:sz w:val="20"/>
              </w:rPr>
              <w:t>Im Falle der Eignungsleihe hat der Bewerber/die Bewerbergemeinschaft nachzuweisen, dass die für den Nachweis der Eignung erforderlichen Mittel des Unterauftragnehmers tatsächlich zur Verfügung stehen werden.</w:t>
            </w:r>
          </w:p>
          <w:p w14:paraId="29F8874A" w14:textId="77777777" w:rsidR="00D3379E" w:rsidRPr="0096469B" w:rsidRDefault="00D3379E" w:rsidP="00161CEC">
            <w:pPr>
              <w:pBdr>
                <w:top w:val="single" w:sz="4" w:space="1" w:color="auto"/>
                <w:left w:val="single" w:sz="4" w:space="4" w:color="auto"/>
                <w:bottom w:val="single" w:sz="4" w:space="1" w:color="auto"/>
                <w:right w:val="single" w:sz="4" w:space="4" w:color="auto"/>
              </w:pBdr>
              <w:shd w:val="pct12" w:color="auto" w:fill="auto"/>
              <w:ind w:left="113"/>
              <w:rPr>
                <w:rFonts w:cs="Arial"/>
                <w:sz w:val="20"/>
              </w:rPr>
            </w:pPr>
            <w:r w:rsidRPr="0096469B">
              <w:rPr>
                <w:rFonts w:cs="Arial"/>
                <w:sz w:val="20"/>
              </w:rPr>
              <w:t>Ein Bewerber oder Bieter kann jedoch im Hinblick auf Nachweise für die erforderliche berufliche Leistungsfähigkeit oder die einschlägige berufliche Erfahrung die Kapazitäten anderer Unternehmen nur dann in Anspruch nehmen, wenn diese die Leistung erbringen, für die diese Kapazitäten benötigt werden (§ 47 Abs. 1 Satz 3 VgV).</w:t>
            </w:r>
          </w:p>
          <w:p w14:paraId="4599EDC9" w14:textId="77777777" w:rsidR="00681DF5" w:rsidRDefault="00D3379E" w:rsidP="00161CEC">
            <w:pPr>
              <w:pBdr>
                <w:top w:val="single" w:sz="4" w:space="1" w:color="auto"/>
                <w:left w:val="single" w:sz="4" w:space="4" w:color="auto"/>
                <w:bottom w:val="single" w:sz="4" w:space="1" w:color="auto"/>
                <w:right w:val="single" w:sz="4" w:space="4" w:color="auto"/>
              </w:pBdr>
              <w:shd w:val="pct12" w:color="auto" w:fill="auto"/>
              <w:spacing w:after="240"/>
              <w:ind w:left="113"/>
              <w:rPr>
                <w:rFonts w:cs="Arial"/>
                <w:sz w:val="20"/>
              </w:rPr>
            </w:pPr>
            <w:r w:rsidRPr="0096469B">
              <w:rPr>
                <w:rFonts w:cs="Arial"/>
                <w:sz w:val="20"/>
              </w:rPr>
              <w:t>Nimmt ein Bewerber oder Bieter die Kapazitäten eines anderen Unternehmens im Hinblick auf die erforderliche wirtschaftliche und finanzielle Leistungsfähigkeit in Anspruch, so haften Bewerber/Bieter und das andere Unternehmen für die Auftragsausführung gesamtschuldnerisch entsprechend dem Umfang der Eignungsleihe.</w:t>
            </w:r>
            <w:r>
              <w:rPr>
                <w:rFonts w:cs="Arial"/>
                <w:sz w:val="20"/>
              </w:rPr>
              <w:t xml:space="preserve"> </w:t>
            </w:r>
          </w:p>
          <w:p w14:paraId="5B4BF2F0" w14:textId="77777777" w:rsidR="00602A94" w:rsidRDefault="00602A94" w:rsidP="00602A94">
            <w:pPr>
              <w:pBdr>
                <w:top w:val="single" w:sz="4" w:space="1" w:color="auto"/>
                <w:left w:val="single" w:sz="4" w:space="4" w:color="auto"/>
                <w:bottom w:val="single" w:sz="4" w:space="1" w:color="auto"/>
                <w:right w:val="single" w:sz="4" w:space="4" w:color="auto"/>
              </w:pBdr>
              <w:shd w:val="pct12" w:color="auto" w:fill="auto"/>
              <w:spacing w:after="240"/>
              <w:ind w:left="113"/>
              <w:rPr>
                <w:rFonts w:cs="Arial"/>
                <w:sz w:val="20"/>
              </w:rPr>
            </w:pPr>
            <w:r>
              <w:rPr>
                <w:rFonts w:cs="Arial"/>
                <w:sz w:val="20"/>
              </w:rPr>
              <w:t xml:space="preserve">Hinweis: </w:t>
            </w:r>
            <w:r w:rsidRPr="008013C8">
              <w:rPr>
                <w:rFonts w:cs="Arial"/>
                <w:sz w:val="20"/>
              </w:rPr>
              <w:t>Ergänzend zu dem Dokument B.4_LRA-HW_Eigenerklärung Eignung (das vorliegende Dokument), sind im Falle der Eignungsleihe die Dokumente B.2_LRA-HW_Verpflichtungserklärung Unterauftragnehmer und B.2_LRA-HW_Verzeichnis Leistungen Unterauftragnehmer ausgefüllt</w:t>
            </w:r>
            <w:r w:rsidRPr="00D3379E">
              <w:rPr>
                <w:rFonts w:cs="Arial"/>
                <w:sz w:val="20"/>
              </w:rPr>
              <w:t xml:space="preserve"> einzureichen.</w:t>
            </w:r>
          </w:p>
          <w:p w14:paraId="3E6AF128" w14:textId="77777777" w:rsidR="00D3379E" w:rsidRPr="0089658C" w:rsidRDefault="00D3379E" w:rsidP="00602A94">
            <w:pPr>
              <w:pBdr>
                <w:top w:val="single" w:sz="4" w:space="1" w:color="auto"/>
                <w:left w:val="single" w:sz="4" w:space="4" w:color="auto"/>
                <w:bottom w:val="single" w:sz="4" w:space="1" w:color="auto"/>
                <w:right w:val="single" w:sz="4" w:space="4" w:color="auto"/>
              </w:pBdr>
              <w:shd w:val="pct12" w:color="auto" w:fill="auto"/>
              <w:spacing w:after="240"/>
              <w:ind w:left="113"/>
              <w:rPr>
                <w:rFonts w:cs="Arial"/>
                <w:iCs/>
                <w:sz w:val="20"/>
              </w:rPr>
            </w:pPr>
          </w:p>
        </w:tc>
        <w:tc>
          <w:tcPr>
            <w:tcW w:w="3118" w:type="dxa"/>
            <w:tcBorders>
              <w:top w:val="single" w:sz="12" w:space="0" w:color="EE0000"/>
              <w:left w:val="single" w:sz="12" w:space="0" w:color="EE0000"/>
              <w:bottom w:val="single" w:sz="12" w:space="0" w:color="EE0000"/>
              <w:right w:val="single" w:sz="12" w:space="0" w:color="EE0000"/>
            </w:tcBorders>
          </w:tcPr>
          <w:p w14:paraId="27B26C1E" w14:textId="1578E0F3" w:rsidR="00D3379E" w:rsidRPr="005F349B" w:rsidRDefault="00D3379E" w:rsidP="00161CEC">
            <w:pPr>
              <w:keepNext/>
              <w:ind w:left="317" w:hanging="317"/>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bCs/>
                <w:color w:val="0000FF"/>
                <w:sz w:val="20"/>
              </w:rPr>
              <w:t>ja, in Anlage(n</w:t>
            </w:r>
            <w:r w:rsidRPr="003906AA">
              <w:rPr>
                <w:rFonts w:cs="Arial"/>
                <w:bCs/>
                <w:color w:val="0000FF"/>
                <w:sz w:val="20"/>
              </w:rPr>
              <w:t>)</w:t>
            </w:r>
            <w:r w:rsidR="00854DD1" w:rsidRPr="003906AA">
              <w:rPr>
                <w:rFonts w:cs="Arial"/>
                <w:color w:val="0000FF"/>
                <w:sz w:val="20"/>
              </w:rPr>
              <w:t>:</w:t>
            </w:r>
            <w:r w:rsidRPr="003906AA">
              <w:rPr>
                <w:rFonts w:cs="Arial"/>
                <w:color w:val="0000FF"/>
                <w:sz w:val="20"/>
              </w:rPr>
              <w:t xml:space="preserve"> </w:t>
            </w:r>
            <w:r w:rsidR="00854DD1" w:rsidRPr="003906AA">
              <w:rPr>
                <w:rFonts w:cs="Arial"/>
                <w:color w:val="0000FF"/>
                <w:sz w:val="20"/>
              </w:rPr>
              <w:t>B.2_LRA-HW_Verpflichtungserklärung Unterauftragnehmer und B.2_LRA-HW_Verzeichnis Leistungen Unterauftragnehmer</w:t>
            </w:r>
          </w:p>
          <w:p w14:paraId="02EA738C" w14:textId="77777777" w:rsidR="00D3379E" w:rsidRPr="005F349B" w:rsidRDefault="00D3379E" w:rsidP="00161CEC">
            <w:pPr>
              <w:rPr>
                <w:rFonts w:cs="Arial"/>
                <w:color w:val="0000FF"/>
                <w:sz w:val="20"/>
              </w:rPr>
            </w:pPr>
            <w:r w:rsidRPr="005F349B">
              <w:rPr>
                <w:rFonts w:cs="Arial"/>
                <w:color w:val="0000FF"/>
                <w:sz w:val="20"/>
                <w:shd w:val="clear" w:color="auto" w:fill="FFFFFF"/>
              </w:rPr>
              <w:fldChar w:fldCharType="begin">
                <w:ffData>
                  <w:name w:val="Kontrollkästchen1"/>
                  <w:enabled/>
                  <w:calcOnExit w:val="0"/>
                  <w:checkBox>
                    <w:size w:val="24"/>
                    <w:default w:val="0"/>
                  </w:checkBox>
                </w:ffData>
              </w:fldChar>
            </w:r>
            <w:r w:rsidRPr="005F349B">
              <w:rPr>
                <w:rFonts w:cs="Arial"/>
                <w:color w:val="0000FF"/>
                <w:sz w:val="20"/>
                <w:shd w:val="clear" w:color="auto" w:fill="FFFFFF"/>
              </w:rPr>
              <w:instrText xml:space="preserve"> FORMCHECKBOX </w:instrText>
            </w:r>
            <w:r w:rsidRPr="005F349B">
              <w:rPr>
                <w:rFonts w:cs="Arial"/>
                <w:color w:val="0000FF"/>
                <w:sz w:val="20"/>
                <w:shd w:val="clear" w:color="auto" w:fill="FFFFFF"/>
              </w:rPr>
            </w:r>
            <w:r w:rsidRPr="005F349B">
              <w:rPr>
                <w:rFonts w:cs="Arial"/>
                <w:color w:val="0000FF"/>
                <w:sz w:val="20"/>
                <w:shd w:val="clear" w:color="auto" w:fill="FFFFFF"/>
              </w:rPr>
              <w:fldChar w:fldCharType="separate"/>
            </w:r>
            <w:r w:rsidRPr="005F349B">
              <w:rPr>
                <w:rFonts w:cs="Arial"/>
                <w:color w:val="0000FF"/>
                <w:sz w:val="20"/>
                <w:shd w:val="clear" w:color="auto" w:fill="FFFFFF"/>
              </w:rPr>
              <w:fldChar w:fldCharType="end"/>
            </w:r>
            <w:r w:rsidRPr="005F349B">
              <w:rPr>
                <w:rFonts w:cs="Arial"/>
                <w:color w:val="0000FF"/>
                <w:sz w:val="20"/>
              </w:rPr>
              <w:t xml:space="preserve"> nein, da wir</w:t>
            </w:r>
          </w:p>
          <w:p w14:paraId="775F819F" w14:textId="77777777" w:rsidR="00D3379E" w:rsidRPr="005F349B" w:rsidRDefault="00D3379E" w:rsidP="00161CEC">
            <w:pPr>
              <w:spacing w:line="240" w:lineRule="auto"/>
              <w:ind w:left="600" w:hanging="283"/>
              <w:rPr>
                <w:rFonts w:cs="Arial"/>
                <w:color w:val="0000FF"/>
                <w:sz w:val="20"/>
                <w:shd w:val="clear" w:color="auto" w:fill="FFFFFF"/>
              </w:rPr>
            </w:pPr>
            <w:r w:rsidRPr="005F349B">
              <w:rPr>
                <w:rFonts w:cs="Arial"/>
                <w:color w:val="0000FF"/>
                <w:sz w:val="20"/>
                <w:shd w:val="clear" w:color="auto" w:fill="FFFFFF"/>
              </w:rPr>
              <w:fldChar w:fldCharType="begin">
                <w:ffData>
                  <w:name w:val="Kontrollkästchen1"/>
                  <w:enabled/>
                  <w:calcOnExit w:val="0"/>
                  <w:checkBox>
                    <w:size w:val="24"/>
                    <w:default w:val="0"/>
                  </w:checkBox>
                </w:ffData>
              </w:fldChar>
            </w:r>
            <w:r w:rsidRPr="005F349B">
              <w:rPr>
                <w:rFonts w:cs="Arial"/>
                <w:color w:val="0000FF"/>
                <w:sz w:val="20"/>
                <w:shd w:val="clear" w:color="auto" w:fill="FFFFFF"/>
              </w:rPr>
              <w:instrText xml:space="preserve"> FORMCHECKBOX </w:instrText>
            </w:r>
            <w:r w:rsidRPr="005F349B">
              <w:rPr>
                <w:rFonts w:cs="Arial"/>
                <w:color w:val="0000FF"/>
                <w:sz w:val="20"/>
                <w:shd w:val="clear" w:color="auto" w:fill="FFFFFF"/>
              </w:rPr>
            </w:r>
            <w:r w:rsidRPr="005F349B">
              <w:rPr>
                <w:rFonts w:cs="Arial"/>
                <w:color w:val="0000FF"/>
                <w:sz w:val="20"/>
                <w:shd w:val="clear" w:color="auto" w:fill="FFFFFF"/>
              </w:rPr>
              <w:fldChar w:fldCharType="separate"/>
            </w:r>
            <w:r w:rsidRPr="005F349B">
              <w:rPr>
                <w:rFonts w:cs="Arial"/>
                <w:color w:val="0000FF"/>
                <w:sz w:val="20"/>
                <w:shd w:val="clear" w:color="auto" w:fill="FFFFFF"/>
              </w:rPr>
              <w:fldChar w:fldCharType="end"/>
            </w:r>
            <w:r w:rsidRPr="005F349B">
              <w:rPr>
                <w:rFonts w:cs="Arial"/>
                <w:color w:val="0000FF"/>
                <w:sz w:val="20"/>
                <w:shd w:val="clear" w:color="auto" w:fill="FFFFFF"/>
              </w:rPr>
              <w:t xml:space="preserve"> voraussichtlich keine Unterauftragnehmer einsetzen werden</w:t>
            </w:r>
          </w:p>
          <w:p w14:paraId="67AE188B" w14:textId="644C74D4" w:rsidR="00D3379E" w:rsidRPr="00681DF5" w:rsidRDefault="00D3379E" w:rsidP="00681DF5">
            <w:pPr>
              <w:keepNext/>
              <w:ind w:left="634" w:hanging="317"/>
              <w:rPr>
                <w:rFonts w:cs="Arial"/>
                <w:sz w:val="20"/>
                <w:shd w:val="clear" w:color="auto" w:fill="FFFFFF"/>
              </w:rPr>
            </w:pPr>
            <w:r w:rsidRPr="005F349B">
              <w:rPr>
                <w:rFonts w:cs="Arial"/>
                <w:color w:val="0000FF"/>
                <w:sz w:val="20"/>
                <w:shd w:val="clear" w:color="auto" w:fill="FFFFFF"/>
              </w:rPr>
              <w:fldChar w:fldCharType="begin">
                <w:ffData>
                  <w:name w:val="Kontrollkästchen1"/>
                  <w:enabled/>
                  <w:calcOnExit w:val="0"/>
                  <w:checkBox>
                    <w:size w:val="24"/>
                    <w:default w:val="0"/>
                  </w:checkBox>
                </w:ffData>
              </w:fldChar>
            </w:r>
            <w:r w:rsidRPr="005F349B">
              <w:rPr>
                <w:rFonts w:cs="Arial"/>
                <w:color w:val="0000FF"/>
                <w:sz w:val="20"/>
                <w:shd w:val="clear" w:color="auto" w:fill="FFFFFF"/>
              </w:rPr>
              <w:instrText xml:space="preserve"> FORMCHECKBOX </w:instrText>
            </w:r>
            <w:r w:rsidRPr="005F349B">
              <w:rPr>
                <w:rFonts w:cs="Arial"/>
                <w:color w:val="0000FF"/>
                <w:sz w:val="20"/>
                <w:shd w:val="clear" w:color="auto" w:fill="FFFFFF"/>
              </w:rPr>
            </w:r>
            <w:r w:rsidRPr="005F349B">
              <w:rPr>
                <w:rFonts w:cs="Arial"/>
                <w:color w:val="0000FF"/>
                <w:sz w:val="20"/>
                <w:shd w:val="clear" w:color="auto" w:fill="FFFFFF"/>
              </w:rPr>
              <w:fldChar w:fldCharType="separate"/>
            </w:r>
            <w:r w:rsidRPr="005F349B">
              <w:rPr>
                <w:rFonts w:cs="Arial"/>
                <w:color w:val="0000FF"/>
                <w:sz w:val="20"/>
                <w:shd w:val="clear" w:color="auto" w:fill="FFFFFF"/>
              </w:rPr>
              <w:fldChar w:fldCharType="end"/>
            </w:r>
            <w:r w:rsidRPr="005F349B">
              <w:rPr>
                <w:rFonts w:cs="Arial"/>
                <w:color w:val="0000FF"/>
                <w:sz w:val="20"/>
                <w:shd w:val="clear" w:color="auto" w:fill="FFFFFF"/>
              </w:rPr>
              <w:t xml:space="preserve"> voraussichtlich Unterauftragnehmer einsetzen werden, aber eine konkrete Nennung uns derzeit noch nicht möglich ist. Die Leistungsteile, für die eine Unterauftragsvergabe geplant ist, haben wir jedoch im Dokument </w:t>
            </w:r>
            <w:r w:rsidR="008013C8" w:rsidRPr="003906AA">
              <w:rPr>
                <w:rFonts w:cs="Arial"/>
                <w:color w:val="0000FF"/>
                <w:sz w:val="20"/>
              </w:rPr>
              <w:t>B.2_LRA-HW_Verzeichnis Leistungen Unterauftragnehmer</w:t>
            </w:r>
            <w:r w:rsidR="008013C8">
              <w:rPr>
                <w:rFonts w:cs="Arial"/>
                <w:color w:val="0000FF"/>
                <w:sz w:val="20"/>
              </w:rPr>
              <w:t xml:space="preserve"> </w:t>
            </w:r>
            <w:r w:rsidRPr="005F349B">
              <w:rPr>
                <w:rFonts w:cs="Arial"/>
                <w:color w:val="0000FF"/>
                <w:sz w:val="20"/>
                <w:shd w:val="clear" w:color="auto" w:fill="FFFFFF"/>
              </w:rPr>
              <w:t>dargelegt.</w:t>
            </w:r>
          </w:p>
        </w:tc>
      </w:tr>
    </w:tbl>
    <w:p w14:paraId="1D427AEC" w14:textId="142C5DB0" w:rsidR="00E400D1" w:rsidRPr="000B08AF" w:rsidRDefault="00D3379E" w:rsidP="00681DF5">
      <w:pPr>
        <w:spacing w:before="0" w:after="0" w:line="240" w:lineRule="auto"/>
        <w:rPr>
          <w:rFonts w:cs="Arial"/>
          <w:sz w:val="14"/>
          <w:szCs w:val="12"/>
          <w:lang w:eastAsia="en-US"/>
        </w:rPr>
      </w:pPr>
      <w:r w:rsidRPr="0089658C">
        <w:rPr>
          <w:rFonts w:cs="Arial"/>
          <w:sz w:val="20"/>
        </w:rPr>
        <w:br w:type="page"/>
      </w:r>
      <w:bookmarkStart w:id="111" w:name="_Toc295925368"/>
    </w:p>
    <w:p w14:paraId="5645C3B4" w14:textId="777F57CE" w:rsidR="005A3244" w:rsidRDefault="005A3244" w:rsidP="0065408F">
      <w:pPr>
        <w:pStyle w:val="berschrift1"/>
        <w:pageBreakBefore/>
        <w:ind w:left="431" w:hanging="431"/>
        <w:rPr>
          <w:rFonts w:cs="Arial"/>
          <w:lang w:eastAsia="en-US"/>
        </w:rPr>
      </w:pPr>
      <w:r w:rsidRPr="000B08AF">
        <w:rPr>
          <w:rFonts w:cs="Arial"/>
          <w:lang w:eastAsia="en-US"/>
        </w:rPr>
        <w:lastRenderedPageBreak/>
        <w:t>Wirtschaftliche und finanzielle Leistungsfähigkeit</w:t>
      </w:r>
      <w:bookmarkEnd w:id="111"/>
    </w:p>
    <w:tbl>
      <w:tblPr>
        <w:tblStyle w:val="Tabellenraster"/>
        <w:tblW w:w="0" w:type="auto"/>
        <w:shd w:val="clear" w:color="auto" w:fill="D9D9D9" w:themeFill="background1" w:themeFillShade="D9"/>
        <w:tblLook w:val="04A0" w:firstRow="1" w:lastRow="0" w:firstColumn="1" w:lastColumn="0" w:noHBand="0" w:noVBand="1"/>
      </w:tblPr>
      <w:tblGrid>
        <w:gridCol w:w="9060"/>
      </w:tblGrid>
      <w:tr w:rsidR="00FC26BD" w14:paraId="7DEE7E94" w14:textId="77777777" w:rsidTr="00A11109">
        <w:tc>
          <w:tcPr>
            <w:tcW w:w="9060" w:type="dxa"/>
            <w:shd w:val="clear" w:color="auto" w:fill="D9D9D9" w:themeFill="background1" w:themeFillShade="D9"/>
          </w:tcPr>
          <w:p w14:paraId="04D80B1C" w14:textId="77777777" w:rsidR="00A11109" w:rsidRPr="00A11109" w:rsidRDefault="00A11109" w:rsidP="00A11109">
            <w:pPr>
              <w:pStyle w:val="ar10"/>
              <w:rPr>
                <w:i/>
                <w:iCs/>
                <w:sz w:val="20"/>
                <w:lang w:eastAsia="en-US"/>
              </w:rPr>
            </w:pPr>
            <w:r w:rsidRPr="00A11109">
              <w:rPr>
                <w:i/>
                <w:iCs/>
                <w:sz w:val="20"/>
                <w:lang w:eastAsia="en-US"/>
              </w:rPr>
              <w:t xml:space="preserve">Bietergemeinschaften und Unterauftragnehmer im Falle der Eignungsleihe (§ 47 VgV): </w:t>
            </w:r>
          </w:p>
          <w:p w14:paraId="3FCEDC84" w14:textId="0F6FE871" w:rsidR="00FC26BD" w:rsidRDefault="00A11109" w:rsidP="00A11109">
            <w:pPr>
              <w:pStyle w:val="ar10"/>
              <w:rPr>
                <w:lang w:eastAsia="en-US"/>
              </w:rPr>
            </w:pPr>
            <w:r w:rsidRPr="00A11109">
              <w:rPr>
                <w:sz w:val="20"/>
                <w:lang w:eastAsia="en-US"/>
              </w:rPr>
              <w:t>Diese Erklärung ist zusätzlich von jedem Mitglied der Bietergemeinschaft/jedem eignungsleihgebenden Unterauftragnehmer, sofern die Eignungsleihe zur wirtschaftlichen und finanziellen Leistungsfähigkeit erfolgt, gesondert abzugeben und als Anlage in dieser Eigenerklärung (B.4_LRA-HW_Eigenerklärung Eignung) beizufügen. Das Anlagenverzeichnis ist entsprechend zu ergänzen. Die Erklärung ist gegebenenfalls zur Angebotsabgabe zu aktualisieren.</w:t>
            </w:r>
          </w:p>
        </w:tc>
      </w:tr>
    </w:tbl>
    <w:p w14:paraId="2F6DA119" w14:textId="77777777" w:rsidR="00FC26BD" w:rsidRDefault="00FC26BD" w:rsidP="00E54B70">
      <w:pPr>
        <w:pStyle w:val="ar10"/>
        <w:rPr>
          <w:lang w:eastAsia="en-US"/>
        </w:rPr>
      </w:pPr>
    </w:p>
    <w:tbl>
      <w:tblPr>
        <w:tblStyle w:val="Tabellenraster"/>
        <w:tblW w:w="0" w:type="auto"/>
        <w:tblLook w:val="04A0" w:firstRow="1" w:lastRow="0" w:firstColumn="1" w:lastColumn="0" w:noHBand="0" w:noVBand="1"/>
      </w:tblPr>
      <w:tblGrid>
        <w:gridCol w:w="9040"/>
      </w:tblGrid>
      <w:tr w:rsidR="00FC26BD" w14:paraId="3D28B712" w14:textId="77777777" w:rsidTr="009A7341">
        <w:tc>
          <w:tcPr>
            <w:tcW w:w="9060" w:type="dxa"/>
            <w:tcBorders>
              <w:top w:val="single" w:sz="12" w:space="0" w:color="EE0000"/>
              <w:left w:val="single" w:sz="12" w:space="0" w:color="EE0000"/>
              <w:bottom w:val="single" w:sz="12" w:space="0" w:color="EE0000"/>
              <w:right w:val="single" w:sz="12" w:space="0" w:color="EE0000"/>
            </w:tcBorders>
          </w:tcPr>
          <w:p w14:paraId="7B606C53" w14:textId="5822432B" w:rsidR="00FC26BD" w:rsidRPr="005F349B" w:rsidRDefault="00C722FE" w:rsidP="00E54B70">
            <w:pPr>
              <w:pStyle w:val="ar10"/>
              <w:rPr>
                <w:color w:val="0000FF"/>
                <w:lang w:eastAsia="en-US"/>
              </w:rPr>
            </w:pPr>
            <w:r w:rsidRPr="005F349B">
              <w:rPr>
                <w:rFonts w:cs="Arial"/>
                <w:color w:val="0000FF"/>
                <w:sz w:val="18"/>
                <w:szCs w:val="18"/>
                <w:lang w:eastAsia="en-US"/>
              </w:rPr>
              <w:fldChar w:fldCharType="begin">
                <w:ffData>
                  <w:name w:val="Text18"/>
                  <w:enabled/>
                  <w:calcOnExit w:val="0"/>
                  <w:textInput/>
                </w:ffData>
              </w:fldChar>
            </w:r>
            <w:bookmarkStart w:id="112" w:name="Text18"/>
            <w:r w:rsidRPr="005F349B">
              <w:rPr>
                <w:rFonts w:cs="Arial"/>
                <w:color w:val="0000FF"/>
                <w:sz w:val="18"/>
                <w:szCs w:val="18"/>
                <w:lang w:eastAsia="en-US"/>
              </w:rPr>
              <w:instrText xml:space="preserve"> FORMTEXT </w:instrText>
            </w:r>
            <w:r w:rsidRPr="005F349B">
              <w:rPr>
                <w:rFonts w:cs="Arial"/>
                <w:color w:val="0000FF"/>
                <w:sz w:val="18"/>
                <w:szCs w:val="18"/>
                <w:lang w:eastAsia="en-US"/>
              </w:rPr>
            </w:r>
            <w:r w:rsidRPr="005F349B">
              <w:rPr>
                <w:rFonts w:cs="Arial"/>
                <w:color w:val="0000FF"/>
                <w:sz w:val="18"/>
                <w:szCs w:val="18"/>
                <w:lang w:eastAsia="en-US"/>
              </w:rPr>
              <w:fldChar w:fldCharType="separate"/>
            </w:r>
            <w:r w:rsidRPr="005F349B">
              <w:rPr>
                <w:rFonts w:cs="Arial"/>
                <w:noProof/>
                <w:color w:val="0000FF"/>
                <w:sz w:val="18"/>
                <w:szCs w:val="18"/>
                <w:lang w:eastAsia="en-US"/>
              </w:rPr>
              <w:t> </w:t>
            </w:r>
            <w:r w:rsidRPr="005F349B">
              <w:rPr>
                <w:rFonts w:cs="Arial"/>
                <w:noProof/>
                <w:color w:val="0000FF"/>
                <w:sz w:val="18"/>
                <w:szCs w:val="18"/>
                <w:lang w:eastAsia="en-US"/>
              </w:rPr>
              <w:t> </w:t>
            </w:r>
            <w:r w:rsidRPr="005F349B">
              <w:rPr>
                <w:rFonts w:cs="Arial"/>
                <w:noProof/>
                <w:color w:val="0000FF"/>
                <w:sz w:val="18"/>
                <w:szCs w:val="18"/>
                <w:lang w:eastAsia="en-US"/>
              </w:rPr>
              <w:t> </w:t>
            </w:r>
            <w:r w:rsidRPr="005F349B">
              <w:rPr>
                <w:rFonts w:cs="Arial"/>
                <w:noProof/>
                <w:color w:val="0000FF"/>
                <w:sz w:val="18"/>
                <w:szCs w:val="18"/>
                <w:lang w:eastAsia="en-US"/>
              </w:rPr>
              <w:t> </w:t>
            </w:r>
            <w:r w:rsidRPr="005F349B">
              <w:rPr>
                <w:rFonts w:cs="Arial"/>
                <w:noProof/>
                <w:color w:val="0000FF"/>
                <w:sz w:val="18"/>
                <w:szCs w:val="18"/>
                <w:lang w:eastAsia="en-US"/>
              </w:rPr>
              <w:t> </w:t>
            </w:r>
            <w:r w:rsidRPr="005F349B">
              <w:rPr>
                <w:rFonts w:cs="Arial"/>
                <w:color w:val="0000FF"/>
                <w:sz w:val="18"/>
                <w:szCs w:val="18"/>
                <w:lang w:eastAsia="en-US"/>
              </w:rPr>
              <w:fldChar w:fldCharType="end"/>
            </w:r>
            <w:bookmarkEnd w:id="112"/>
          </w:p>
        </w:tc>
      </w:tr>
      <w:tr w:rsidR="00FC26BD" w14:paraId="5A42F56E" w14:textId="77777777" w:rsidTr="009A7341">
        <w:tc>
          <w:tcPr>
            <w:tcW w:w="9060" w:type="dxa"/>
            <w:tcBorders>
              <w:top w:val="single" w:sz="12" w:space="0" w:color="EE0000"/>
              <w:left w:val="nil"/>
              <w:bottom w:val="nil"/>
              <w:right w:val="nil"/>
            </w:tcBorders>
          </w:tcPr>
          <w:p w14:paraId="5E03FE63" w14:textId="0E91886F" w:rsidR="00FC26BD" w:rsidRPr="005F349B" w:rsidRDefault="00C722FE" w:rsidP="00E54B70">
            <w:pPr>
              <w:pStyle w:val="ar10"/>
              <w:rPr>
                <w:b/>
                <w:bCs/>
                <w:color w:val="0000FF"/>
                <w:sz w:val="14"/>
                <w:szCs w:val="14"/>
                <w:lang w:eastAsia="en-US"/>
              </w:rPr>
            </w:pPr>
            <w:r w:rsidRPr="005F349B">
              <w:rPr>
                <w:b/>
                <w:bCs/>
                <w:color w:val="0000FF"/>
                <w:sz w:val="14"/>
                <w:szCs w:val="14"/>
                <w:lang w:eastAsia="en-US"/>
              </w:rPr>
              <w:t>(Name des Bieters/der Bietergemeinschaft/ des Mitglieds der Bietergemeinschaft/des Unterauftragnehmers im Falle der Eig-nungsleihe (§ 47 VgV))</w:t>
            </w:r>
          </w:p>
        </w:tc>
      </w:tr>
    </w:tbl>
    <w:p w14:paraId="2E87A0A5" w14:textId="77777777" w:rsidR="00FC26BD" w:rsidRPr="00EA397D" w:rsidRDefault="00FC26BD" w:rsidP="00E54B70">
      <w:pPr>
        <w:pStyle w:val="ar10"/>
        <w:rPr>
          <w:sz w:val="4"/>
          <w:szCs w:val="4"/>
          <w:lang w:eastAsia="en-US"/>
        </w:rPr>
      </w:pPr>
    </w:p>
    <w:tbl>
      <w:tblPr>
        <w:tblStyle w:val="Tabellenraster"/>
        <w:tblW w:w="0" w:type="auto"/>
        <w:tblLook w:val="04A0" w:firstRow="1" w:lastRow="0" w:firstColumn="1" w:lastColumn="0" w:noHBand="0" w:noVBand="1"/>
      </w:tblPr>
      <w:tblGrid>
        <w:gridCol w:w="6367"/>
        <w:gridCol w:w="2683"/>
      </w:tblGrid>
      <w:tr w:rsidR="009C2317" w14:paraId="08AA63B7" w14:textId="77777777" w:rsidTr="009A7341">
        <w:tc>
          <w:tcPr>
            <w:tcW w:w="6374" w:type="dxa"/>
            <w:tcBorders>
              <w:right w:val="single" w:sz="12" w:space="0" w:color="EE0000"/>
            </w:tcBorders>
          </w:tcPr>
          <w:p w14:paraId="5D82C26D" w14:textId="77777777" w:rsidR="009C2317" w:rsidRPr="004970FB" w:rsidRDefault="009C2317" w:rsidP="00167AAB">
            <w:pPr>
              <w:spacing w:before="60" w:after="60"/>
              <w:jc w:val="left"/>
              <w:outlineLvl w:val="1"/>
              <w:rPr>
                <w:rFonts w:cs="Arial"/>
                <w:b/>
                <w:sz w:val="20"/>
                <w:lang w:eastAsia="en-US"/>
              </w:rPr>
            </w:pPr>
            <w:r>
              <w:rPr>
                <w:rFonts w:cs="Arial"/>
                <w:b/>
                <w:sz w:val="20"/>
                <w:lang w:eastAsia="en-US"/>
              </w:rPr>
              <w:t>6</w:t>
            </w:r>
            <w:r w:rsidRPr="004970FB">
              <w:rPr>
                <w:rFonts w:cs="Arial"/>
                <w:b/>
                <w:sz w:val="20"/>
                <w:lang w:eastAsia="en-US"/>
              </w:rPr>
              <w:t>.3 Berufs-/Betriebshaftverpflichtung</w:t>
            </w:r>
          </w:p>
          <w:p w14:paraId="2AA2C503" w14:textId="09ABAC2E" w:rsidR="009C2317" w:rsidRDefault="009C2317" w:rsidP="00167AAB">
            <w:pPr>
              <w:pStyle w:val="ar10"/>
              <w:rPr>
                <w:lang w:eastAsia="en-US"/>
              </w:rPr>
            </w:pPr>
            <w:r w:rsidRPr="0018655F">
              <w:rPr>
                <w:rFonts w:cs="Arial"/>
                <w:sz w:val="20"/>
                <w:lang w:eastAsia="en-US"/>
              </w:rPr>
              <w:t>Ich/wir verfüge/n über eine im Rahmen und Umfang marktübliche</w:t>
            </w:r>
            <w:r w:rsidR="0038183D">
              <w:rPr>
                <w:rFonts w:cs="Arial"/>
                <w:sz w:val="20"/>
                <w:lang w:eastAsia="en-US"/>
              </w:rPr>
              <w:t xml:space="preserve"> </w:t>
            </w:r>
            <w:r w:rsidRPr="0018655F">
              <w:rPr>
                <w:rFonts w:cs="Arial"/>
                <w:sz w:val="20"/>
                <w:lang w:eastAsia="en-US"/>
              </w:rPr>
              <w:t>Betriebshaftpflichtversicherung oder eine vergleichbare Versicherung eines Versicherungsunternehmens aus einem Mitgliedstaat der EU.</w:t>
            </w:r>
            <w:r>
              <w:rPr>
                <w:rFonts w:cs="Arial"/>
                <w:sz w:val="20"/>
                <w:lang w:eastAsia="en-US"/>
              </w:rPr>
              <w:t xml:space="preserve"> </w:t>
            </w:r>
            <w:r w:rsidRPr="005A2888">
              <w:rPr>
                <w:rFonts w:cs="Arial"/>
                <w:sz w:val="20"/>
                <w:lang w:eastAsia="en-US"/>
              </w:rPr>
              <w:t>Die Versicherung ist zum Zeitpunkt der Angebotsabgabe nicht gekündigt und der Versicherungsschutz bleibt für den gesamten Leistungszeitraum bestehen.</w:t>
            </w:r>
          </w:p>
        </w:tc>
        <w:tc>
          <w:tcPr>
            <w:tcW w:w="2686" w:type="dxa"/>
            <w:tcBorders>
              <w:top w:val="single" w:sz="12" w:space="0" w:color="EE0000"/>
              <w:left w:val="single" w:sz="12" w:space="0" w:color="EE0000"/>
              <w:bottom w:val="single" w:sz="12" w:space="0" w:color="EE0000"/>
              <w:right w:val="single" w:sz="12" w:space="0" w:color="EE0000"/>
            </w:tcBorders>
          </w:tcPr>
          <w:p w14:paraId="5B562B86" w14:textId="77777777" w:rsidR="009C2317" w:rsidRPr="005F349B" w:rsidRDefault="009C2317"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color w:val="0000FF"/>
                <w:sz w:val="20"/>
              </w:rPr>
              <w:t xml:space="preserve"> ja, als Anlage Nr. </w:t>
            </w:r>
            <w:r w:rsidRPr="005F349B">
              <w:rPr>
                <w:rFonts w:cs="Arial"/>
                <w:color w:val="0000FF"/>
                <w:sz w:val="20"/>
              </w:rPr>
              <w:fldChar w:fldCharType="begin">
                <w:ffData>
                  <w:name w:val="Text5"/>
                  <w:enabled/>
                  <w:calcOnExit w:val="0"/>
                  <w:textInput/>
                </w:ffData>
              </w:fldChar>
            </w:r>
            <w:r w:rsidRPr="005F349B">
              <w:rPr>
                <w:rFonts w:cs="Arial"/>
                <w:color w:val="0000FF"/>
                <w:sz w:val="20"/>
              </w:rPr>
              <w:instrText xml:space="preserve"> FORMTEXT </w:instrText>
            </w:r>
            <w:r w:rsidRPr="005F349B">
              <w:rPr>
                <w:rFonts w:cs="Arial"/>
                <w:color w:val="0000FF"/>
                <w:sz w:val="20"/>
              </w:rPr>
            </w:r>
            <w:r w:rsidRPr="005F349B">
              <w:rPr>
                <w:rFonts w:cs="Arial"/>
                <w:color w:val="0000FF"/>
                <w:sz w:val="20"/>
              </w:rPr>
              <w:fldChar w:fldCharType="separate"/>
            </w:r>
            <w:r w:rsidRPr="005F349B">
              <w:rPr>
                <w:rFonts w:cs="Arial"/>
                <w:noProof/>
                <w:color w:val="0000FF"/>
                <w:sz w:val="20"/>
              </w:rPr>
              <w:t> </w:t>
            </w:r>
            <w:r w:rsidRPr="005F349B">
              <w:rPr>
                <w:rFonts w:cs="Arial"/>
                <w:noProof/>
                <w:color w:val="0000FF"/>
                <w:sz w:val="20"/>
              </w:rPr>
              <w:t> </w:t>
            </w:r>
            <w:r w:rsidRPr="005F349B">
              <w:rPr>
                <w:rFonts w:cs="Arial"/>
                <w:noProof/>
                <w:color w:val="0000FF"/>
                <w:sz w:val="20"/>
              </w:rPr>
              <w:t> </w:t>
            </w:r>
            <w:r w:rsidRPr="005F349B">
              <w:rPr>
                <w:rFonts w:cs="Arial"/>
                <w:noProof/>
                <w:color w:val="0000FF"/>
                <w:sz w:val="20"/>
              </w:rPr>
              <w:t> </w:t>
            </w:r>
            <w:r w:rsidRPr="005F349B">
              <w:rPr>
                <w:rFonts w:cs="Arial"/>
                <w:noProof/>
                <w:color w:val="0000FF"/>
                <w:sz w:val="20"/>
              </w:rPr>
              <w:t> </w:t>
            </w:r>
            <w:r w:rsidRPr="005F349B">
              <w:rPr>
                <w:rFonts w:cs="Arial"/>
                <w:color w:val="0000FF"/>
                <w:sz w:val="20"/>
              </w:rPr>
              <w:fldChar w:fldCharType="end"/>
            </w:r>
            <w:r w:rsidRPr="005F349B">
              <w:rPr>
                <w:rFonts w:cs="Arial"/>
                <w:color w:val="0000FF"/>
                <w:sz w:val="20"/>
              </w:rPr>
              <w:t xml:space="preserve"> in diesem Dokument beigefügt</w:t>
            </w:r>
          </w:p>
          <w:p w14:paraId="416CDEC1" w14:textId="13D08EB8" w:rsidR="009C2317" w:rsidRPr="005F349B" w:rsidRDefault="009C2317" w:rsidP="00167AAB">
            <w:pPr>
              <w:pStyle w:val="ar10"/>
              <w:rPr>
                <w:color w:val="0000FF"/>
                <w:lang w:eastAsia="en-US"/>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color w:val="0000FF"/>
                <w:sz w:val="20"/>
              </w:rPr>
              <w:t xml:space="preserve"> nein, ich/wir bestätigen, dass eine solche Versicherung spätestens unverzüglich nach Erhalt des Zuschlages abgeschlossen wird.</w:t>
            </w:r>
          </w:p>
        </w:tc>
      </w:tr>
      <w:tr w:rsidR="009C2317" w14:paraId="25298110" w14:textId="77777777" w:rsidTr="009A7341">
        <w:tc>
          <w:tcPr>
            <w:tcW w:w="6374" w:type="dxa"/>
            <w:tcBorders>
              <w:right w:val="single" w:sz="12" w:space="0" w:color="EE0000"/>
            </w:tcBorders>
          </w:tcPr>
          <w:p w14:paraId="42FF3574" w14:textId="77777777" w:rsidR="009C2317" w:rsidRPr="00782B6B" w:rsidRDefault="009C2317" w:rsidP="00167AAB">
            <w:pPr>
              <w:spacing w:before="60" w:after="60"/>
              <w:jc w:val="left"/>
              <w:outlineLvl w:val="1"/>
              <w:rPr>
                <w:rFonts w:cs="Arial"/>
                <w:b/>
                <w:sz w:val="20"/>
                <w:lang w:eastAsia="en-US"/>
              </w:rPr>
            </w:pPr>
            <w:r w:rsidRPr="00782B6B">
              <w:rPr>
                <w:rFonts w:cs="Arial"/>
                <w:b/>
                <w:sz w:val="20"/>
                <w:lang w:eastAsia="en-US"/>
              </w:rPr>
              <w:t xml:space="preserve">6.4 </w:t>
            </w:r>
            <w:r w:rsidRPr="00DD0FD4">
              <w:rPr>
                <w:rFonts w:cs="Arial"/>
                <w:b/>
                <w:sz w:val="20"/>
                <w:lang w:eastAsia="en-US"/>
              </w:rPr>
              <w:t>Insolvenzfreiheit</w:t>
            </w:r>
          </w:p>
          <w:p w14:paraId="0BC00F8B" w14:textId="64E35F5B" w:rsidR="009C2317" w:rsidRPr="00EA397D" w:rsidRDefault="009C2317" w:rsidP="00167AAB">
            <w:pPr>
              <w:spacing w:before="60" w:after="60"/>
              <w:jc w:val="left"/>
              <w:outlineLvl w:val="1"/>
              <w:rPr>
                <w:rFonts w:cs="Arial"/>
                <w:bCs/>
                <w:sz w:val="20"/>
                <w:lang w:eastAsia="en-US"/>
              </w:rPr>
            </w:pPr>
            <w:r w:rsidRPr="009C7729">
              <w:rPr>
                <w:rFonts w:cs="Arial"/>
                <w:bCs/>
                <w:sz w:val="20"/>
                <w:lang w:eastAsia="en-US"/>
              </w:rPr>
              <w:t>Ich/wir erkläre/n, dass über mein/unser Vermögen kein Insolvenzverfahren oder ein vergleichbares gesetzliches Verfahren eröffnet wurde, die Eröffnung eines solchen Verfahrens nicht beantragt wurde und ein entsprechender Antrag nicht mangels Masse abgelehnt worden ist.</w:t>
            </w:r>
          </w:p>
        </w:tc>
        <w:tc>
          <w:tcPr>
            <w:tcW w:w="2686" w:type="dxa"/>
            <w:tcBorders>
              <w:top w:val="single" w:sz="12" w:space="0" w:color="EE0000"/>
              <w:left w:val="single" w:sz="12" w:space="0" w:color="EE0000"/>
              <w:bottom w:val="single" w:sz="12" w:space="0" w:color="EE0000"/>
              <w:right w:val="single" w:sz="12" w:space="0" w:color="EE0000"/>
            </w:tcBorders>
          </w:tcPr>
          <w:p w14:paraId="2CCE48E6" w14:textId="77777777" w:rsidR="009C2317" w:rsidRPr="005F349B" w:rsidRDefault="009C2317"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ja</w:t>
            </w:r>
          </w:p>
          <w:p w14:paraId="00CF6937" w14:textId="77777777" w:rsidR="009C2317" w:rsidRPr="005F349B" w:rsidRDefault="009C2317"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nein</w:t>
            </w:r>
          </w:p>
          <w:p w14:paraId="6220F37A" w14:textId="77777777" w:rsidR="009C2317" w:rsidRPr="005F349B" w:rsidRDefault="009C2317" w:rsidP="00167AAB">
            <w:pPr>
              <w:pStyle w:val="ar10"/>
              <w:rPr>
                <w:color w:val="0000FF"/>
                <w:lang w:eastAsia="en-US"/>
              </w:rPr>
            </w:pPr>
          </w:p>
        </w:tc>
      </w:tr>
      <w:tr w:rsidR="009C2317" w14:paraId="1F074216" w14:textId="77777777" w:rsidTr="009A7341">
        <w:tc>
          <w:tcPr>
            <w:tcW w:w="6374" w:type="dxa"/>
            <w:tcBorders>
              <w:right w:val="single" w:sz="12" w:space="0" w:color="EE0000"/>
            </w:tcBorders>
          </w:tcPr>
          <w:p w14:paraId="40F538AD" w14:textId="77777777" w:rsidR="009C2317" w:rsidRPr="00DD0FD4" w:rsidRDefault="009C2317" w:rsidP="00167AAB">
            <w:pPr>
              <w:spacing w:before="60" w:after="60"/>
              <w:jc w:val="left"/>
              <w:outlineLvl w:val="1"/>
              <w:rPr>
                <w:rFonts w:cs="Arial"/>
                <w:b/>
                <w:sz w:val="20"/>
                <w:lang w:eastAsia="en-US"/>
              </w:rPr>
            </w:pPr>
            <w:r w:rsidRPr="00DD0FD4">
              <w:rPr>
                <w:rFonts w:cs="Arial"/>
                <w:b/>
                <w:sz w:val="20"/>
                <w:lang w:eastAsia="en-US"/>
              </w:rPr>
              <w:t>6.5 Liquidation</w:t>
            </w:r>
          </w:p>
          <w:p w14:paraId="44491250" w14:textId="19F9116B" w:rsidR="009C2317" w:rsidRDefault="009C2317" w:rsidP="00167AAB">
            <w:pPr>
              <w:pStyle w:val="ar10"/>
              <w:rPr>
                <w:lang w:eastAsia="en-US"/>
              </w:rPr>
            </w:pPr>
            <w:r w:rsidRPr="00DD0FD4">
              <w:rPr>
                <w:rFonts w:cs="Arial"/>
                <w:bCs/>
                <w:sz w:val="20"/>
                <w:lang w:eastAsia="en-US"/>
              </w:rPr>
              <w:t>Ich/wir erkläre/n, dass sich mein/unser Unternehmen zum Zeitpunkt der Angebots</w:t>
            </w:r>
            <w:r w:rsidR="0038183D">
              <w:rPr>
                <w:rFonts w:cs="Arial"/>
                <w:bCs/>
                <w:sz w:val="20"/>
                <w:lang w:eastAsia="en-US"/>
              </w:rPr>
              <w:t>a</w:t>
            </w:r>
            <w:r w:rsidRPr="00DD0FD4">
              <w:rPr>
                <w:rFonts w:cs="Arial"/>
                <w:bCs/>
                <w:sz w:val="20"/>
                <w:lang w:eastAsia="en-US"/>
              </w:rPr>
              <w:t>bgabe nicht in Liquidation befindet.</w:t>
            </w:r>
          </w:p>
        </w:tc>
        <w:tc>
          <w:tcPr>
            <w:tcW w:w="2686" w:type="dxa"/>
            <w:tcBorders>
              <w:top w:val="single" w:sz="12" w:space="0" w:color="EE0000"/>
              <w:left w:val="single" w:sz="12" w:space="0" w:color="EE0000"/>
              <w:bottom w:val="single" w:sz="12" w:space="0" w:color="EE0000"/>
              <w:right w:val="single" w:sz="12" w:space="0" w:color="EE0000"/>
            </w:tcBorders>
          </w:tcPr>
          <w:p w14:paraId="05E53CA1" w14:textId="77777777" w:rsidR="00EA397D"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ja</w:t>
            </w:r>
          </w:p>
          <w:p w14:paraId="42505630" w14:textId="5499D668" w:rsidR="009C2317"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nein</w:t>
            </w:r>
          </w:p>
        </w:tc>
      </w:tr>
      <w:tr w:rsidR="00451D7C" w14:paraId="28AAEBA8" w14:textId="77777777" w:rsidTr="009A7341">
        <w:tc>
          <w:tcPr>
            <w:tcW w:w="6374" w:type="dxa"/>
            <w:tcBorders>
              <w:right w:val="single" w:sz="12" w:space="0" w:color="EE0000"/>
            </w:tcBorders>
          </w:tcPr>
          <w:p w14:paraId="5C79DDB6" w14:textId="77777777" w:rsidR="009B176D" w:rsidRDefault="009B176D" w:rsidP="00167AAB">
            <w:pPr>
              <w:spacing w:before="60" w:after="60"/>
              <w:jc w:val="left"/>
              <w:outlineLvl w:val="1"/>
              <w:rPr>
                <w:rFonts w:cs="Arial"/>
                <w:b/>
                <w:sz w:val="20"/>
                <w:lang w:eastAsia="en-US"/>
              </w:rPr>
            </w:pPr>
            <w:r>
              <w:rPr>
                <w:rFonts w:cs="Arial"/>
                <w:b/>
                <w:sz w:val="20"/>
                <w:lang w:eastAsia="en-US"/>
              </w:rPr>
              <w:t>6.6 Steuern und Sozialabgaben</w:t>
            </w:r>
          </w:p>
          <w:p w14:paraId="4C2E0BA9" w14:textId="7002E0C2" w:rsidR="00451D7C" w:rsidRPr="00782204" w:rsidRDefault="009B176D" w:rsidP="00167AAB">
            <w:pPr>
              <w:spacing w:before="60" w:after="60"/>
              <w:jc w:val="left"/>
              <w:outlineLvl w:val="1"/>
              <w:rPr>
                <w:rFonts w:cs="Arial"/>
                <w:bCs/>
                <w:sz w:val="20"/>
                <w:lang w:eastAsia="en-US"/>
              </w:rPr>
            </w:pPr>
            <w:r w:rsidRPr="006021E8">
              <w:rPr>
                <w:rFonts w:cs="Arial"/>
                <w:bCs/>
                <w:sz w:val="20"/>
                <w:lang w:eastAsia="en-US"/>
              </w:rPr>
              <w:t>Ich/wir erkläre/n, dass ich/wir meinen/unseren Verpflichtungen zur Zahlung von Steuern, Abgaben sowie Beiträgen zur gesetzlichen Sozialversicherung, einschließlich der Beiträge zur Berufsgenossenschaft, ordnungsgemäß nachgekommen bin/sind.</w:t>
            </w:r>
          </w:p>
        </w:tc>
        <w:tc>
          <w:tcPr>
            <w:tcW w:w="2686" w:type="dxa"/>
            <w:tcBorders>
              <w:top w:val="single" w:sz="12" w:space="0" w:color="EE0000"/>
              <w:left w:val="single" w:sz="12" w:space="0" w:color="EE0000"/>
              <w:bottom w:val="single" w:sz="12" w:space="0" w:color="EE0000"/>
              <w:right w:val="single" w:sz="12" w:space="0" w:color="EE0000"/>
            </w:tcBorders>
          </w:tcPr>
          <w:p w14:paraId="384559E8" w14:textId="77777777" w:rsidR="00CE1CF2" w:rsidRPr="005F349B" w:rsidRDefault="00CE1CF2"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ja</w:t>
            </w:r>
          </w:p>
          <w:p w14:paraId="5796E9C1" w14:textId="77777777" w:rsidR="00CE1CF2" w:rsidRPr="005F349B" w:rsidRDefault="00CE1CF2"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nein</w:t>
            </w:r>
          </w:p>
          <w:p w14:paraId="1D823EAB" w14:textId="77777777" w:rsidR="00451D7C" w:rsidRPr="005F349B" w:rsidRDefault="00451D7C" w:rsidP="00167AAB">
            <w:pPr>
              <w:rPr>
                <w:rFonts w:cs="Arial"/>
                <w:b/>
                <w:color w:val="0000FF"/>
                <w:sz w:val="20"/>
              </w:rPr>
            </w:pPr>
          </w:p>
        </w:tc>
      </w:tr>
      <w:tr w:rsidR="009C2317" w14:paraId="1F780E99" w14:textId="77777777" w:rsidTr="009A7341">
        <w:tc>
          <w:tcPr>
            <w:tcW w:w="6374" w:type="dxa"/>
            <w:tcBorders>
              <w:right w:val="single" w:sz="12" w:space="0" w:color="EE0000"/>
            </w:tcBorders>
          </w:tcPr>
          <w:p w14:paraId="3C142AA9" w14:textId="77777777" w:rsidR="009C2317" w:rsidRPr="00647F08" w:rsidRDefault="009C2317" w:rsidP="00167AAB">
            <w:pPr>
              <w:spacing w:before="60" w:after="60"/>
              <w:jc w:val="left"/>
              <w:outlineLvl w:val="1"/>
              <w:rPr>
                <w:rFonts w:cs="Arial"/>
                <w:b/>
                <w:sz w:val="20"/>
                <w:lang w:eastAsia="en-US"/>
              </w:rPr>
            </w:pPr>
            <w:r w:rsidRPr="00647F08">
              <w:rPr>
                <w:rFonts w:cs="Arial"/>
                <w:b/>
                <w:sz w:val="20"/>
                <w:lang w:eastAsia="en-US"/>
              </w:rPr>
              <w:t>6.7 Schwarzarbeit und illegale Beschäftigung</w:t>
            </w:r>
          </w:p>
          <w:p w14:paraId="747F06E1" w14:textId="72C7BBCE" w:rsidR="009C2317" w:rsidRPr="00EA397D" w:rsidRDefault="009C2317" w:rsidP="00167AAB">
            <w:pPr>
              <w:spacing w:before="60" w:after="60"/>
              <w:jc w:val="left"/>
              <w:outlineLvl w:val="1"/>
              <w:rPr>
                <w:rFonts w:cs="Arial"/>
                <w:bCs/>
                <w:sz w:val="20"/>
                <w:lang w:eastAsia="en-US"/>
              </w:rPr>
            </w:pPr>
            <w:r w:rsidRPr="00EF2B47">
              <w:rPr>
                <w:rFonts w:cs="Arial"/>
                <w:bCs/>
                <w:sz w:val="20"/>
                <w:lang w:eastAsia="en-US"/>
              </w:rPr>
              <w:t>Ich/wir erkläre/n, dass keine Verstöße im Sinne des § 5 des Gesetzes zur Bekämpfung der Schwarzarbeit und illegalen Beschäftigung vorliegen und keine Eintragungen im Gewerbezentralregister wegen illegaler Beschäftigung bestehen.</w:t>
            </w:r>
          </w:p>
        </w:tc>
        <w:tc>
          <w:tcPr>
            <w:tcW w:w="2686" w:type="dxa"/>
            <w:tcBorders>
              <w:top w:val="single" w:sz="12" w:space="0" w:color="EE0000"/>
              <w:left w:val="single" w:sz="12" w:space="0" w:color="EE0000"/>
              <w:bottom w:val="single" w:sz="12" w:space="0" w:color="EE0000"/>
              <w:right w:val="single" w:sz="12" w:space="0" w:color="EE0000"/>
            </w:tcBorders>
          </w:tcPr>
          <w:p w14:paraId="116BD58F" w14:textId="77777777" w:rsidR="00EA397D"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ja</w:t>
            </w:r>
          </w:p>
          <w:p w14:paraId="70EC9A66" w14:textId="77777777" w:rsidR="00EA397D"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nein</w:t>
            </w:r>
          </w:p>
          <w:p w14:paraId="4837CB1E" w14:textId="77777777" w:rsidR="009C2317" w:rsidRPr="005F349B" w:rsidRDefault="009C2317" w:rsidP="00167AAB">
            <w:pPr>
              <w:pStyle w:val="ar10"/>
              <w:rPr>
                <w:color w:val="0000FF"/>
                <w:lang w:eastAsia="en-US"/>
              </w:rPr>
            </w:pPr>
          </w:p>
        </w:tc>
      </w:tr>
      <w:tr w:rsidR="009C2317" w14:paraId="207A218E" w14:textId="77777777" w:rsidTr="009A7341">
        <w:tc>
          <w:tcPr>
            <w:tcW w:w="6374" w:type="dxa"/>
            <w:tcBorders>
              <w:right w:val="single" w:sz="12" w:space="0" w:color="EE0000"/>
            </w:tcBorders>
          </w:tcPr>
          <w:p w14:paraId="6110A088" w14:textId="77777777" w:rsidR="00EA397D" w:rsidRPr="00BD7895" w:rsidRDefault="00EA397D" w:rsidP="00167AAB">
            <w:pPr>
              <w:spacing w:before="60" w:after="60"/>
              <w:jc w:val="left"/>
              <w:outlineLvl w:val="1"/>
              <w:rPr>
                <w:rFonts w:cs="Arial"/>
                <w:b/>
                <w:sz w:val="20"/>
                <w:lang w:eastAsia="en-US"/>
              </w:rPr>
            </w:pPr>
            <w:r>
              <w:rPr>
                <w:rFonts w:cs="Arial"/>
                <w:b/>
                <w:sz w:val="20"/>
                <w:lang w:eastAsia="en-US"/>
              </w:rPr>
              <w:lastRenderedPageBreak/>
              <w:t xml:space="preserve">6.8 </w:t>
            </w:r>
            <w:r w:rsidRPr="00BD7895">
              <w:rPr>
                <w:rFonts w:cs="Arial"/>
                <w:b/>
                <w:sz w:val="20"/>
                <w:lang w:eastAsia="en-US"/>
              </w:rPr>
              <w:t>Sanktions- und Terrorlisten</w:t>
            </w:r>
          </w:p>
          <w:p w14:paraId="5BD4CF1C" w14:textId="3E703A00" w:rsidR="009C2317" w:rsidRPr="00EA397D" w:rsidRDefault="00EA397D" w:rsidP="00167AAB">
            <w:pPr>
              <w:spacing w:before="60" w:after="60"/>
              <w:jc w:val="left"/>
              <w:outlineLvl w:val="1"/>
              <w:rPr>
                <w:rFonts w:cs="Arial"/>
                <w:bCs/>
                <w:sz w:val="20"/>
                <w:lang w:eastAsia="en-US"/>
              </w:rPr>
            </w:pPr>
            <w:r w:rsidRPr="00390ECE">
              <w:rPr>
                <w:rFonts w:cs="Arial"/>
                <w:bCs/>
                <w:sz w:val="20"/>
                <w:lang w:eastAsia="en-US"/>
              </w:rPr>
              <w:t>Ich/wir erkläre/n, dass weder mein/unser Unternehmen noch dessen Mehrheitsanteilseigner oder Gesellschafter, Mutter- oder Tochtergesellschaften oder Mitglieder einer Bietergemeinschaft auf einer Terror- oder Sanktionsliste der Europäischen Union geführt werden.</w:t>
            </w:r>
          </w:p>
        </w:tc>
        <w:tc>
          <w:tcPr>
            <w:tcW w:w="2686" w:type="dxa"/>
            <w:tcBorders>
              <w:top w:val="single" w:sz="12" w:space="0" w:color="EE0000"/>
              <w:left w:val="single" w:sz="12" w:space="0" w:color="EE0000"/>
              <w:bottom w:val="single" w:sz="12" w:space="0" w:color="EE0000"/>
              <w:right w:val="single" w:sz="12" w:space="0" w:color="EE0000"/>
            </w:tcBorders>
          </w:tcPr>
          <w:p w14:paraId="3FEC37E3" w14:textId="77777777" w:rsidR="00EA397D"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ja</w:t>
            </w:r>
          </w:p>
          <w:p w14:paraId="6428CA9E" w14:textId="77777777" w:rsidR="00EA397D" w:rsidRPr="005F349B" w:rsidRDefault="00EA397D" w:rsidP="00167AAB">
            <w:pPr>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Pr="005F349B">
              <w:rPr>
                <w:rFonts w:cs="Arial"/>
                <w:b/>
                <w:color w:val="0000FF"/>
                <w:sz w:val="20"/>
              </w:rPr>
              <w:t xml:space="preserve"> </w:t>
            </w:r>
            <w:r w:rsidRPr="005F349B">
              <w:rPr>
                <w:rFonts w:cs="Arial"/>
                <w:color w:val="0000FF"/>
                <w:sz w:val="20"/>
              </w:rPr>
              <w:t>nein</w:t>
            </w:r>
          </w:p>
          <w:p w14:paraId="0E1A429C" w14:textId="77777777" w:rsidR="009C2317" w:rsidRPr="005F349B" w:rsidRDefault="009C2317" w:rsidP="00167AAB">
            <w:pPr>
              <w:pStyle w:val="ar10"/>
              <w:rPr>
                <w:color w:val="0000FF"/>
                <w:lang w:eastAsia="en-US"/>
              </w:rPr>
            </w:pPr>
          </w:p>
        </w:tc>
      </w:tr>
    </w:tbl>
    <w:p w14:paraId="75A94522" w14:textId="54B07F38" w:rsidR="00E17FB9" w:rsidRDefault="00E17FB9">
      <w:pPr>
        <w:widowControl/>
        <w:spacing w:before="0" w:after="0" w:line="240" w:lineRule="auto"/>
        <w:jc w:val="left"/>
        <w:rPr>
          <w:b/>
          <w:sz w:val="28"/>
          <w:lang w:eastAsia="en-US"/>
        </w:rPr>
      </w:pPr>
      <w:bookmarkStart w:id="113" w:name="_Toc295925369"/>
    </w:p>
    <w:p w14:paraId="37D16D06" w14:textId="4FDBDCBD" w:rsidR="00E17FB9" w:rsidRDefault="00E17FB9">
      <w:pPr>
        <w:widowControl/>
        <w:spacing w:before="0" w:after="0" w:line="240" w:lineRule="auto"/>
        <w:jc w:val="left"/>
        <w:rPr>
          <w:b/>
          <w:sz w:val="28"/>
          <w:lang w:eastAsia="en-US"/>
        </w:rPr>
      </w:pPr>
      <w:r>
        <w:rPr>
          <w:b/>
          <w:sz w:val="28"/>
          <w:lang w:eastAsia="en-US"/>
        </w:rPr>
        <w:br w:type="page"/>
      </w:r>
    </w:p>
    <w:p w14:paraId="6FED55A0" w14:textId="29CE97FB" w:rsidR="008E56A9" w:rsidRPr="0079250C" w:rsidRDefault="00F73C9F" w:rsidP="00155DC9">
      <w:pPr>
        <w:pStyle w:val="berschrift1"/>
        <w:rPr>
          <w:lang w:eastAsia="en-US"/>
        </w:rPr>
      </w:pPr>
      <w:r w:rsidRPr="000B08AF">
        <w:rPr>
          <w:lang w:eastAsia="en-US"/>
        </w:rPr>
        <w:lastRenderedPageBreak/>
        <w:t>T</w:t>
      </w:r>
      <w:r w:rsidR="005A3244" w:rsidRPr="000B08AF">
        <w:rPr>
          <w:lang w:eastAsia="en-US"/>
        </w:rPr>
        <w:t xml:space="preserve">echnische </w:t>
      </w:r>
      <w:r w:rsidRPr="000B08AF">
        <w:rPr>
          <w:lang w:eastAsia="en-US"/>
        </w:rPr>
        <w:t xml:space="preserve">und berufliche </w:t>
      </w:r>
      <w:r w:rsidR="005A3244" w:rsidRPr="000B08AF">
        <w:rPr>
          <w:lang w:eastAsia="en-US"/>
        </w:rPr>
        <w:t>Leistungsfähigkeit</w:t>
      </w:r>
      <w:bookmarkEnd w:id="113"/>
    </w:p>
    <w:p w14:paraId="52E81961" w14:textId="1ACFE703" w:rsidR="007A471C" w:rsidRPr="00A34B9E" w:rsidRDefault="00A9335C" w:rsidP="0079250C">
      <w:pPr>
        <w:pStyle w:val="berschrift2"/>
        <w:ind w:left="567" w:hanging="567"/>
        <w:rPr>
          <w:rFonts w:cs="Arial"/>
        </w:rPr>
      </w:pPr>
      <w:r>
        <w:rPr>
          <w:rFonts w:cs="Arial"/>
        </w:rPr>
        <w:t>7</w:t>
      </w:r>
      <w:r w:rsidR="00F55631">
        <w:rPr>
          <w:rFonts w:cs="Arial"/>
        </w:rPr>
        <w:t>.</w:t>
      </w:r>
      <w:r>
        <w:rPr>
          <w:rFonts w:cs="Arial"/>
        </w:rPr>
        <w:t>1</w:t>
      </w:r>
      <w:r w:rsidR="00F55631">
        <w:rPr>
          <w:rFonts w:cs="Arial"/>
        </w:rPr>
        <w:tab/>
      </w:r>
      <w:r w:rsidR="007A471C" w:rsidRPr="00A34B9E">
        <w:rPr>
          <w:rFonts w:cs="Arial"/>
        </w:rPr>
        <w:t>Einreichung von Referenzprojekten</w:t>
      </w:r>
    </w:p>
    <w:p w14:paraId="2D227070" w14:textId="33240D41" w:rsidR="007A471C" w:rsidRPr="004970FB" w:rsidRDefault="007A471C" w:rsidP="007A471C">
      <w:pPr>
        <w:pStyle w:val="ar10"/>
        <w:rPr>
          <w:rFonts w:cs="Arial"/>
          <w:sz w:val="20"/>
          <w:lang w:eastAsia="en-US"/>
        </w:rPr>
      </w:pPr>
      <w:r w:rsidRPr="004970FB">
        <w:rPr>
          <w:rFonts w:cs="Arial"/>
          <w:sz w:val="20"/>
          <w:lang w:eastAsia="en-US"/>
        </w:rPr>
        <w:t xml:space="preserve">Es </w:t>
      </w:r>
      <w:r w:rsidR="00F820AE">
        <w:rPr>
          <w:rFonts w:cs="Arial"/>
          <w:sz w:val="20"/>
          <w:lang w:eastAsia="en-US"/>
        </w:rPr>
        <w:t>ist</w:t>
      </w:r>
      <w:r w:rsidR="00C429D6">
        <w:rPr>
          <w:rFonts w:cs="Arial"/>
          <w:sz w:val="20"/>
          <w:lang w:eastAsia="en-US"/>
        </w:rPr>
        <w:t xml:space="preserve"> ein</w:t>
      </w:r>
      <w:r w:rsidRPr="004970FB">
        <w:rPr>
          <w:rFonts w:cs="Arial"/>
          <w:b/>
          <w:bCs/>
          <w:sz w:val="20"/>
          <w:lang w:eastAsia="en-US"/>
        </w:rPr>
        <w:t xml:space="preserve"> Referenzprojekt </w:t>
      </w:r>
      <w:r w:rsidR="00E475BF">
        <w:rPr>
          <w:rFonts w:cs="Arial"/>
          <w:b/>
          <w:bCs/>
          <w:sz w:val="20"/>
          <w:lang w:eastAsia="en-US"/>
        </w:rPr>
        <w:t xml:space="preserve">für die Lose 1 – 3 </w:t>
      </w:r>
      <w:r w:rsidRPr="004970FB">
        <w:rPr>
          <w:rFonts w:cs="Arial"/>
          <w:sz w:val="20"/>
          <w:lang w:eastAsia="en-US"/>
        </w:rPr>
        <w:t>einzureichen.</w:t>
      </w:r>
      <w:r w:rsidR="000E1856">
        <w:rPr>
          <w:rFonts w:cs="Arial"/>
          <w:sz w:val="20"/>
          <w:lang w:eastAsia="en-US"/>
        </w:rPr>
        <w:t xml:space="preserve"> Für Los 4 wird keine Referenz gefordert.</w:t>
      </w:r>
      <w:r w:rsidRPr="004970FB">
        <w:rPr>
          <w:rFonts w:cs="Arial"/>
          <w:sz w:val="20"/>
          <w:lang w:eastAsia="en-US"/>
        </w:rPr>
        <w:t xml:space="preserve"> </w:t>
      </w:r>
      <w:r w:rsidR="00EA2694" w:rsidRPr="00EA2694">
        <w:rPr>
          <w:rFonts w:cs="Arial"/>
          <w:sz w:val="20"/>
          <w:lang w:eastAsia="en-US"/>
        </w:rPr>
        <w:t xml:space="preserve">Bewirbt sich </w:t>
      </w:r>
      <w:r w:rsidR="00EA2694">
        <w:rPr>
          <w:rFonts w:cs="Arial"/>
          <w:sz w:val="20"/>
          <w:lang w:eastAsia="en-US"/>
        </w:rPr>
        <w:t>der</w:t>
      </w:r>
      <w:r w:rsidR="00EA2694" w:rsidRPr="00EA2694">
        <w:rPr>
          <w:rFonts w:cs="Arial"/>
          <w:sz w:val="20"/>
          <w:lang w:eastAsia="en-US"/>
        </w:rPr>
        <w:t xml:space="preserve"> Bieter auf mehrere Lose ist dennoch nur eine Projektreferenz anzugeben. </w:t>
      </w:r>
    </w:p>
    <w:p w14:paraId="436967BB" w14:textId="6E32B966" w:rsidR="007A471C" w:rsidRPr="004970FB" w:rsidRDefault="007A471C" w:rsidP="007A471C">
      <w:pPr>
        <w:pStyle w:val="ar10"/>
        <w:rPr>
          <w:rFonts w:cs="Arial"/>
          <w:sz w:val="20"/>
          <w:lang w:eastAsia="en-US"/>
        </w:rPr>
      </w:pPr>
      <w:r w:rsidRPr="004970FB">
        <w:rPr>
          <w:rFonts w:cs="Arial"/>
          <w:sz w:val="20"/>
          <w:lang w:eastAsia="en-US"/>
        </w:rPr>
        <w:t>Zum Nachweis de</w:t>
      </w:r>
      <w:r w:rsidR="00D67B58">
        <w:rPr>
          <w:rFonts w:cs="Arial"/>
          <w:sz w:val="20"/>
          <w:lang w:eastAsia="en-US"/>
        </w:rPr>
        <w:t>s</w:t>
      </w:r>
      <w:r w:rsidRPr="004970FB">
        <w:rPr>
          <w:rFonts w:cs="Arial"/>
          <w:sz w:val="20"/>
          <w:lang w:eastAsia="en-US"/>
        </w:rPr>
        <w:t xml:space="preserve"> Referenzprojekte</w:t>
      </w:r>
      <w:r w:rsidR="00D67B58">
        <w:rPr>
          <w:rFonts w:cs="Arial"/>
          <w:sz w:val="20"/>
          <w:lang w:eastAsia="en-US"/>
        </w:rPr>
        <w:t>s</w:t>
      </w:r>
      <w:r w:rsidRPr="004970FB">
        <w:rPr>
          <w:rFonts w:cs="Arial"/>
          <w:sz w:val="20"/>
          <w:lang w:eastAsia="en-US"/>
        </w:rPr>
        <w:t xml:space="preserve"> ist das Formular </w:t>
      </w:r>
      <w:r w:rsidRPr="008013C8">
        <w:rPr>
          <w:rFonts w:cs="Arial"/>
          <w:sz w:val="20"/>
          <w:lang w:eastAsia="en-US"/>
        </w:rPr>
        <w:t>B</w:t>
      </w:r>
      <w:r w:rsidR="00385600" w:rsidRPr="008013C8">
        <w:rPr>
          <w:rFonts w:cs="Arial"/>
          <w:sz w:val="20"/>
          <w:lang w:eastAsia="en-US"/>
        </w:rPr>
        <w:t>.5</w:t>
      </w:r>
      <w:r w:rsidRPr="008013C8">
        <w:rPr>
          <w:rFonts w:cs="Arial"/>
          <w:sz w:val="20"/>
          <w:lang w:eastAsia="en-US"/>
        </w:rPr>
        <w:t>_</w:t>
      </w:r>
      <w:r w:rsidR="00B0413F" w:rsidRPr="008013C8">
        <w:rPr>
          <w:rFonts w:cs="Arial"/>
          <w:sz w:val="20"/>
          <w:lang w:eastAsia="en-US"/>
        </w:rPr>
        <w:t>LRW-HW</w:t>
      </w:r>
      <w:r w:rsidRPr="008013C8">
        <w:rPr>
          <w:rFonts w:cs="Arial"/>
          <w:sz w:val="20"/>
          <w:lang w:eastAsia="en-US"/>
        </w:rPr>
        <w:t>_Referenzbogen</w:t>
      </w:r>
      <w:r w:rsidRPr="004970FB">
        <w:rPr>
          <w:rFonts w:cs="Arial"/>
          <w:sz w:val="20"/>
          <w:lang w:eastAsia="en-US"/>
        </w:rPr>
        <w:t xml:space="preserve"> zu verwenden. </w:t>
      </w:r>
    </w:p>
    <w:tbl>
      <w:tblPr>
        <w:tblStyle w:val="Tabellenraster"/>
        <w:tblW w:w="0" w:type="auto"/>
        <w:tblLook w:val="04A0" w:firstRow="1" w:lastRow="0" w:firstColumn="1" w:lastColumn="0" w:noHBand="0" w:noVBand="1"/>
      </w:tblPr>
      <w:tblGrid>
        <w:gridCol w:w="9060"/>
      </w:tblGrid>
      <w:tr w:rsidR="003A657D" w:rsidRPr="004970FB" w14:paraId="3780D6D7" w14:textId="77777777" w:rsidTr="004970FB">
        <w:trPr>
          <w:trHeight w:val="8655"/>
        </w:trPr>
        <w:tc>
          <w:tcPr>
            <w:tcW w:w="9060" w:type="dxa"/>
            <w:shd w:val="clear" w:color="auto" w:fill="D9D9D9" w:themeFill="background1" w:themeFillShade="D9"/>
          </w:tcPr>
          <w:p w14:paraId="594BFE7F" w14:textId="50497493" w:rsidR="003A657D" w:rsidRPr="004970FB" w:rsidRDefault="00C158B4">
            <w:pPr>
              <w:pStyle w:val="ar10"/>
              <w:rPr>
                <w:rFonts w:cs="Arial"/>
                <w:sz w:val="20"/>
                <w:lang w:eastAsia="en-US"/>
              </w:rPr>
            </w:pPr>
            <w:r w:rsidRPr="004970FB">
              <w:rPr>
                <w:rFonts w:cs="Arial"/>
                <w:noProof/>
                <w:sz w:val="20"/>
                <w:lang w:eastAsia="en-US"/>
              </w:rPr>
              <mc:AlternateContent>
                <mc:Choice Requires="wps">
                  <w:drawing>
                    <wp:anchor distT="0" distB="13970" distL="111125" distR="127635" simplePos="0" relativeHeight="251658240" behindDoc="0" locked="0" layoutInCell="1" allowOverlap="1" wp14:anchorId="3AE26057" wp14:editId="7A454411">
                      <wp:simplePos x="0" y="0"/>
                      <wp:positionH relativeFrom="column">
                        <wp:posOffset>-2540</wp:posOffset>
                      </wp:positionH>
                      <wp:positionV relativeFrom="paragraph">
                        <wp:posOffset>519430</wp:posOffset>
                      </wp:positionV>
                      <wp:extent cx="5641340" cy="1852295"/>
                      <wp:effectExtent l="0" t="0" r="16510" b="14605"/>
                      <wp:wrapSquare wrapText="bothSides"/>
                      <wp:docPr id="108271873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1340" cy="1852295"/>
                              </a:xfrm>
                              <a:prstGeom prst="rect">
                                <a:avLst/>
                              </a:prstGeom>
                              <a:solidFill>
                                <a:schemeClr val="bg1">
                                  <a:lumMod val="85000"/>
                                </a:schemeClr>
                              </a:solidFill>
                              <a:ln w="6350">
                                <a:solidFill>
                                  <a:srgbClr val="000000"/>
                                </a:solidFill>
                                <a:round/>
                              </a:ln>
                            </wps:spPr>
                            <wps:style>
                              <a:lnRef idx="0">
                                <a:scrgbClr r="0" g="0" b="0"/>
                              </a:lnRef>
                              <a:fillRef idx="0">
                                <a:scrgbClr r="0" g="0" b="0"/>
                              </a:fillRef>
                              <a:effectRef idx="0">
                                <a:scrgbClr r="0" g="0" b="0"/>
                              </a:effectRef>
                              <a:fontRef idx="minor"/>
                            </wps:style>
                            <wps:txbx>
                              <w:txbxContent>
                                <w:p w14:paraId="6FCA47EB" w14:textId="1FD6D8A0" w:rsidR="0072374B" w:rsidRPr="0072374B" w:rsidRDefault="00B63DB7" w:rsidP="0072374B">
                                  <w:pPr>
                                    <w:pStyle w:val="Listenabsatz"/>
                                    <w:widowControl/>
                                    <w:numPr>
                                      <w:ilvl w:val="0"/>
                                      <w:numId w:val="41"/>
                                    </w:numPr>
                                    <w:ind w:left="357" w:right="113" w:hanging="357"/>
                                    <w:jc w:val="left"/>
                                    <w:rPr>
                                      <w:rFonts w:cs="Arial"/>
                                      <w:sz w:val="20"/>
                                    </w:rPr>
                                  </w:pPr>
                                  <w:r w:rsidRPr="004970FB">
                                    <w:rPr>
                                      <w:rFonts w:cs="Arial"/>
                                      <w:color w:val="000000"/>
                                      <w:sz w:val="20"/>
                                      <w:lang w:eastAsia="en-US"/>
                                    </w:rPr>
                                    <w:t>Gegenstand des Referenzprojekt</w:t>
                                  </w:r>
                                  <w:r w:rsidR="00265F31">
                                    <w:rPr>
                                      <w:rFonts w:cs="Arial"/>
                                      <w:color w:val="000000"/>
                                      <w:sz w:val="20"/>
                                      <w:lang w:eastAsia="en-US"/>
                                    </w:rPr>
                                    <w:t>e</w:t>
                                  </w:r>
                                  <w:r w:rsidRPr="004970FB">
                                    <w:rPr>
                                      <w:rFonts w:cs="Arial"/>
                                      <w:color w:val="000000"/>
                                      <w:sz w:val="20"/>
                                      <w:lang w:eastAsia="en-US"/>
                                    </w:rPr>
                                    <w:t xml:space="preserve">s war/ist die Lieferung </w:t>
                                  </w:r>
                                  <w:r w:rsidR="0072374B" w:rsidRPr="0072374B">
                                    <w:rPr>
                                      <w:rFonts w:cs="Arial"/>
                                      <w:sz w:val="20"/>
                                      <w:lang w:eastAsia="en-US"/>
                                    </w:rPr>
                                    <w:t>von IT-technischen Arbeitsplatzgeräten (PC, Notebooks, Monitore etc.).</w:t>
                                  </w:r>
                                </w:p>
                                <w:p w14:paraId="3E35EAE6" w14:textId="10413B1C"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Das Ende des Referenzprojekt</w:t>
                                  </w:r>
                                  <w:r w:rsidR="00265F31">
                                    <w:rPr>
                                      <w:rFonts w:cs="Arial"/>
                                      <w:sz w:val="20"/>
                                      <w:lang w:eastAsia="en-US"/>
                                    </w:rPr>
                                    <w:t>e</w:t>
                                  </w:r>
                                  <w:r w:rsidRPr="0072374B">
                                    <w:rPr>
                                      <w:rFonts w:cs="Arial"/>
                                      <w:sz w:val="20"/>
                                      <w:lang w:eastAsia="en-US"/>
                                    </w:rPr>
                                    <w:t xml:space="preserve">s darf nicht länger als 3 Jahre (36 Monate) zurückliegen, d.h. das Referenzprojekt darf nicht vor August 2023 abgeschlossen worden sein oder dauert noch an. </w:t>
                                  </w:r>
                                </w:p>
                                <w:p w14:paraId="35813C04" w14:textId="1499DEE0"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 xml:space="preserve">Die Vertragslaufzeit </w:t>
                                  </w:r>
                                  <w:r w:rsidR="00265F31" w:rsidRPr="0072374B">
                                    <w:rPr>
                                      <w:rFonts w:cs="Arial"/>
                                      <w:sz w:val="20"/>
                                      <w:lang w:eastAsia="en-US"/>
                                    </w:rPr>
                                    <w:t>des Referenzprojekt</w:t>
                                  </w:r>
                                  <w:r w:rsidR="00265F31">
                                    <w:rPr>
                                      <w:rFonts w:cs="Arial"/>
                                      <w:sz w:val="20"/>
                                      <w:lang w:eastAsia="en-US"/>
                                    </w:rPr>
                                    <w:t>e</w:t>
                                  </w:r>
                                  <w:r w:rsidR="00265F31" w:rsidRPr="0072374B">
                                    <w:rPr>
                                      <w:rFonts w:cs="Arial"/>
                                      <w:sz w:val="20"/>
                                      <w:lang w:eastAsia="en-US"/>
                                    </w:rPr>
                                    <w:t>s</w:t>
                                  </w:r>
                                  <w:r w:rsidR="00265F31">
                                    <w:rPr>
                                      <w:rFonts w:cs="Arial"/>
                                      <w:sz w:val="20"/>
                                      <w:lang w:eastAsia="en-US"/>
                                    </w:rPr>
                                    <w:t xml:space="preserve"> </w:t>
                                  </w:r>
                                  <w:r w:rsidRPr="0072374B">
                                    <w:rPr>
                                      <w:rFonts w:cs="Arial"/>
                                      <w:sz w:val="20"/>
                                      <w:lang w:eastAsia="en-US"/>
                                    </w:rPr>
                                    <w:t>muss zu mindestens 50 % erfüllt sein.</w:t>
                                  </w:r>
                                </w:p>
                                <w:p w14:paraId="39E843B7" w14:textId="1B235E8B"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 xml:space="preserve">Im Rahmen des Referenzprojektes wurden/werden mehr als 300 IT-technische Arbeitsplatzgeräte pro Vertragsjahr geliefert. </w:t>
                                  </w:r>
                                </w:p>
                                <w:p w14:paraId="14111590" w14:textId="76343B5C" w:rsidR="00750E61" w:rsidRPr="004A2C5C" w:rsidRDefault="0072374B" w:rsidP="004A2C5C">
                                  <w:pPr>
                                    <w:pStyle w:val="Listenabsatz"/>
                                    <w:numPr>
                                      <w:ilvl w:val="0"/>
                                      <w:numId w:val="41"/>
                                    </w:numPr>
                                    <w:ind w:left="357" w:right="113" w:hanging="357"/>
                                    <w:rPr>
                                      <w:rFonts w:cs="Arial"/>
                                      <w:sz w:val="20"/>
                                      <w:lang w:eastAsia="en-US"/>
                                    </w:rPr>
                                  </w:pPr>
                                  <w:r w:rsidRPr="0072374B">
                                    <w:rPr>
                                      <w:rFonts w:cs="Arial"/>
                                      <w:sz w:val="20"/>
                                      <w:lang w:eastAsia="en-US"/>
                                    </w:rPr>
                                    <w:t>Das Referenzprojekt kann sowohl aus der Öffentlichen Verwaltung als auch der freien Wirtschaft stammen.</w:t>
                                  </w:r>
                                </w:p>
                              </w:txbxContent>
                            </wps:txbx>
                            <wps:bodyPr wrap="square"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E26057" id="Rechteck 1" o:spid="_x0000_s1026" style="position:absolute;left:0;text-align:left;margin-left:-.2pt;margin-top:40.9pt;width:444.2pt;height:145.85pt;z-index:251658240;visibility:visible;mso-wrap-style:square;mso-width-percent:0;mso-height-percent:0;mso-wrap-distance-left:8.75pt;mso-wrap-distance-top:0;mso-wrap-distance-right:10.05pt;mso-wrap-distance-bottom:1.1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" fillcolor="#d8d8d8 [2732]" strokeweight=".5pt">
                      <v:stroke joinstyle="round"/>
                      <v:path arrowok="t"/>
                      <v:textbox>
                        <w:txbxContent>
                          <w:p w14:paraId="6FCA47EB" w14:textId="1FD6D8A0" w:rsidR="0072374B" w:rsidRPr="0072374B" w:rsidRDefault="00B63DB7" w:rsidP="0072374B">
                            <w:pPr>
                              <w:pStyle w:val="Listenabsatz"/>
                              <w:widowControl/>
                              <w:numPr>
                                <w:ilvl w:val="0"/>
                                <w:numId w:val="41"/>
                              </w:numPr>
                              <w:ind w:left="357" w:right="113" w:hanging="357"/>
                              <w:jc w:val="left"/>
                              <w:rPr>
                                <w:rFonts w:cs="Arial"/>
                                <w:sz w:val="20"/>
                              </w:rPr>
                            </w:pPr>
                            <w:r w:rsidRPr="004970FB">
                              <w:rPr>
                                <w:rFonts w:cs="Arial"/>
                                <w:color w:val="000000"/>
                                <w:sz w:val="20"/>
                                <w:lang w:eastAsia="en-US"/>
                              </w:rPr>
                              <w:t>Gegenstand des Referenzprojekt</w:t>
                            </w:r>
                            <w:r w:rsidR="00265F31">
                              <w:rPr>
                                <w:rFonts w:cs="Arial"/>
                                <w:color w:val="000000"/>
                                <w:sz w:val="20"/>
                                <w:lang w:eastAsia="en-US"/>
                              </w:rPr>
                              <w:t>e</w:t>
                            </w:r>
                            <w:r w:rsidRPr="004970FB">
                              <w:rPr>
                                <w:rFonts w:cs="Arial"/>
                                <w:color w:val="000000"/>
                                <w:sz w:val="20"/>
                                <w:lang w:eastAsia="en-US"/>
                              </w:rPr>
                              <w:t xml:space="preserve">s war/ist die Lieferung </w:t>
                            </w:r>
                            <w:r w:rsidR="0072374B" w:rsidRPr="0072374B">
                              <w:rPr>
                                <w:rFonts w:cs="Arial"/>
                                <w:sz w:val="20"/>
                                <w:lang w:eastAsia="en-US"/>
                              </w:rPr>
                              <w:t>von IT-technischen Arbeitsplatzgeräten (PC, Notebooks, Monitore etc.).</w:t>
                            </w:r>
                          </w:p>
                          <w:p w14:paraId="3E35EAE6" w14:textId="10413B1C"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Das Ende des Referenzprojekt</w:t>
                            </w:r>
                            <w:r w:rsidR="00265F31">
                              <w:rPr>
                                <w:rFonts w:cs="Arial"/>
                                <w:sz w:val="20"/>
                                <w:lang w:eastAsia="en-US"/>
                              </w:rPr>
                              <w:t>e</w:t>
                            </w:r>
                            <w:r w:rsidRPr="0072374B">
                              <w:rPr>
                                <w:rFonts w:cs="Arial"/>
                                <w:sz w:val="20"/>
                                <w:lang w:eastAsia="en-US"/>
                              </w:rPr>
                              <w:t xml:space="preserve">s darf nicht länger als 3 Jahre (36 Monate) zurückliegen, d.h. das Referenzprojekt darf nicht vor August 2023 abgeschlossen worden sein oder dauert noch an. </w:t>
                            </w:r>
                          </w:p>
                          <w:p w14:paraId="35813C04" w14:textId="1499DEE0"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 xml:space="preserve">Die Vertragslaufzeit </w:t>
                            </w:r>
                            <w:r w:rsidR="00265F31" w:rsidRPr="0072374B">
                              <w:rPr>
                                <w:rFonts w:cs="Arial"/>
                                <w:sz w:val="20"/>
                                <w:lang w:eastAsia="en-US"/>
                              </w:rPr>
                              <w:t>des Referenzprojekt</w:t>
                            </w:r>
                            <w:r w:rsidR="00265F31">
                              <w:rPr>
                                <w:rFonts w:cs="Arial"/>
                                <w:sz w:val="20"/>
                                <w:lang w:eastAsia="en-US"/>
                              </w:rPr>
                              <w:t>e</w:t>
                            </w:r>
                            <w:r w:rsidR="00265F31" w:rsidRPr="0072374B">
                              <w:rPr>
                                <w:rFonts w:cs="Arial"/>
                                <w:sz w:val="20"/>
                                <w:lang w:eastAsia="en-US"/>
                              </w:rPr>
                              <w:t>s</w:t>
                            </w:r>
                            <w:r w:rsidR="00265F31">
                              <w:rPr>
                                <w:rFonts w:cs="Arial"/>
                                <w:sz w:val="20"/>
                                <w:lang w:eastAsia="en-US"/>
                              </w:rPr>
                              <w:t xml:space="preserve"> </w:t>
                            </w:r>
                            <w:r w:rsidRPr="0072374B">
                              <w:rPr>
                                <w:rFonts w:cs="Arial"/>
                                <w:sz w:val="20"/>
                                <w:lang w:eastAsia="en-US"/>
                              </w:rPr>
                              <w:t>muss zu mindestens 50 % erfüllt sein.</w:t>
                            </w:r>
                          </w:p>
                          <w:p w14:paraId="39E843B7" w14:textId="1B235E8B" w:rsidR="0072374B" w:rsidRPr="0072374B" w:rsidRDefault="0072374B" w:rsidP="0072374B">
                            <w:pPr>
                              <w:pStyle w:val="Listenabsatz"/>
                              <w:numPr>
                                <w:ilvl w:val="0"/>
                                <w:numId w:val="41"/>
                              </w:numPr>
                              <w:ind w:left="357" w:right="113" w:hanging="357"/>
                              <w:rPr>
                                <w:rFonts w:cs="Arial"/>
                                <w:sz w:val="20"/>
                                <w:lang w:eastAsia="en-US"/>
                              </w:rPr>
                            </w:pPr>
                            <w:r w:rsidRPr="0072374B">
                              <w:rPr>
                                <w:rFonts w:cs="Arial"/>
                                <w:sz w:val="20"/>
                                <w:lang w:eastAsia="en-US"/>
                              </w:rPr>
                              <w:t xml:space="preserve">Im Rahmen des Referenzprojektes wurden/werden mehr als 300 IT-technische Arbeitsplatzgeräte pro Vertragsjahr geliefert. </w:t>
                            </w:r>
                          </w:p>
                          <w:p w14:paraId="14111590" w14:textId="76343B5C" w:rsidR="00750E61" w:rsidRPr="004A2C5C" w:rsidRDefault="0072374B" w:rsidP="004A2C5C">
                            <w:pPr>
                              <w:pStyle w:val="Listenabsatz"/>
                              <w:numPr>
                                <w:ilvl w:val="0"/>
                                <w:numId w:val="41"/>
                              </w:numPr>
                              <w:ind w:left="357" w:right="113" w:hanging="357"/>
                              <w:rPr>
                                <w:rFonts w:cs="Arial"/>
                                <w:sz w:val="20"/>
                                <w:lang w:eastAsia="en-US"/>
                              </w:rPr>
                            </w:pPr>
                            <w:r w:rsidRPr="0072374B">
                              <w:rPr>
                                <w:rFonts w:cs="Arial"/>
                                <w:sz w:val="20"/>
                                <w:lang w:eastAsia="en-US"/>
                              </w:rPr>
                              <w:t>Das Referenzprojekt kann sowohl aus der Öffentlichen Verwaltung als auch der freien Wirtschaft stammen.</w:t>
                            </w:r>
                          </w:p>
                        </w:txbxContent>
                      </v:textbox>
                      <w10:wrap type="square"/>
                    </v:rect>
                  </w:pict>
                </mc:Fallback>
              </mc:AlternateContent>
            </w:r>
            <w:r w:rsidR="003A657D" w:rsidRPr="004970FB">
              <w:rPr>
                <w:rFonts w:cs="Arial"/>
                <w:sz w:val="20"/>
                <w:lang w:eastAsia="en-US"/>
              </w:rPr>
              <w:t xml:space="preserve">Berücksichtigungsfähig </w:t>
            </w:r>
            <w:r w:rsidR="000E3DB4">
              <w:rPr>
                <w:rFonts w:cs="Arial"/>
                <w:sz w:val="20"/>
                <w:lang w:eastAsia="en-US"/>
              </w:rPr>
              <w:t>ist</w:t>
            </w:r>
            <w:r w:rsidR="003A657D" w:rsidRPr="004970FB">
              <w:rPr>
                <w:rFonts w:cs="Arial"/>
                <w:sz w:val="20"/>
                <w:lang w:eastAsia="en-US"/>
              </w:rPr>
              <w:t xml:space="preserve"> ausschließlich </w:t>
            </w:r>
            <w:r w:rsidR="000E3DB4">
              <w:rPr>
                <w:rFonts w:cs="Arial"/>
                <w:sz w:val="20"/>
                <w:lang w:eastAsia="en-US"/>
              </w:rPr>
              <w:t xml:space="preserve">ein </w:t>
            </w:r>
            <w:r w:rsidR="003A657D" w:rsidRPr="004970FB">
              <w:rPr>
                <w:rFonts w:cs="Arial"/>
                <w:sz w:val="20"/>
                <w:lang w:eastAsia="en-US"/>
              </w:rPr>
              <w:t xml:space="preserve">Referenzprojekt, </w:t>
            </w:r>
            <w:r w:rsidR="000E3DB4">
              <w:rPr>
                <w:rFonts w:cs="Arial"/>
                <w:sz w:val="20"/>
                <w:lang w:eastAsia="en-US"/>
              </w:rPr>
              <w:t>das</w:t>
            </w:r>
            <w:r w:rsidR="003A657D" w:rsidRPr="004970FB">
              <w:rPr>
                <w:rFonts w:cs="Arial"/>
                <w:sz w:val="20"/>
                <w:lang w:eastAsia="en-US"/>
              </w:rPr>
              <w:t xml:space="preserve"> mindestens die folgenden Anforderungen erfüll</w:t>
            </w:r>
            <w:r w:rsidR="000E3DB4">
              <w:rPr>
                <w:rFonts w:cs="Arial"/>
                <w:sz w:val="20"/>
                <w:lang w:eastAsia="en-US"/>
              </w:rPr>
              <w:t>t</w:t>
            </w:r>
            <w:r w:rsidR="003A657D" w:rsidRPr="004970FB">
              <w:rPr>
                <w:rFonts w:cs="Arial"/>
                <w:sz w:val="20"/>
                <w:lang w:eastAsia="en-US"/>
              </w:rPr>
              <w:t xml:space="preserve">: </w:t>
            </w:r>
          </w:p>
          <w:p w14:paraId="536F3503" w14:textId="1F592C35" w:rsidR="003A657D" w:rsidRPr="004970FB" w:rsidRDefault="007D03C5">
            <w:pPr>
              <w:pStyle w:val="ar10"/>
              <w:rPr>
                <w:rFonts w:cs="Arial"/>
                <w:sz w:val="20"/>
                <w:lang w:eastAsia="en-US"/>
              </w:rPr>
            </w:pPr>
            <w:r>
              <w:rPr>
                <w:rFonts w:cs="Arial"/>
                <w:sz w:val="20"/>
                <w:lang w:eastAsia="en-US"/>
              </w:rPr>
              <w:t xml:space="preserve">Ein </w:t>
            </w:r>
            <w:r w:rsidR="003A657D" w:rsidRPr="004970FB">
              <w:rPr>
                <w:rFonts w:cs="Arial"/>
                <w:sz w:val="20"/>
                <w:lang w:eastAsia="en-US"/>
              </w:rPr>
              <w:t>Referenzprojekt, d</w:t>
            </w:r>
            <w:r>
              <w:rPr>
                <w:rFonts w:cs="Arial"/>
                <w:sz w:val="20"/>
                <w:lang w:eastAsia="en-US"/>
              </w:rPr>
              <w:t xml:space="preserve">as </w:t>
            </w:r>
            <w:r w:rsidR="003A657D" w:rsidRPr="004970FB">
              <w:rPr>
                <w:rFonts w:cs="Arial"/>
                <w:sz w:val="20"/>
                <w:lang w:eastAsia="en-US"/>
              </w:rPr>
              <w:t xml:space="preserve">nicht kumulativ die vorstehend unter a) bis </w:t>
            </w:r>
            <w:r w:rsidR="00FB4902">
              <w:rPr>
                <w:rFonts w:cs="Arial"/>
                <w:sz w:val="20"/>
                <w:lang w:eastAsia="en-US"/>
              </w:rPr>
              <w:t>e</w:t>
            </w:r>
            <w:r w:rsidR="003A657D" w:rsidRPr="004970FB">
              <w:rPr>
                <w:rFonts w:cs="Arial"/>
                <w:sz w:val="20"/>
                <w:lang w:eastAsia="en-US"/>
              </w:rPr>
              <w:t>) genannten Anforderungen erfüll</w:t>
            </w:r>
            <w:r>
              <w:rPr>
                <w:rFonts w:cs="Arial"/>
                <w:sz w:val="20"/>
                <w:lang w:eastAsia="en-US"/>
              </w:rPr>
              <w:t>t</w:t>
            </w:r>
            <w:r w:rsidR="003A657D" w:rsidRPr="004970FB">
              <w:rPr>
                <w:rFonts w:cs="Arial"/>
                <w:sz w:val="20"/>
                <w:lang w:eastAsia="en-US"/>
              </w:rPr>
              <w:t xml:space="preserve">, </w:t>
            </w:r>
            <w:r w:rsidR="00C9165B">
              <w:rPr>
                <w:rFonts w:cs="Arial"/>
                <w:sz w:val="20"/>
                <w:lang w:eastAsia="en-US"/>
              </w:rPr>
              <w:t>gilt</w:t>
            </w:r>
            <w:r w:rsidR="003A657D" w:rsidRPr="004970FB">
              <w:rPr>
                <w:rFonts w:cs="Arial"/>
                <w:sz w:val="20"/>
                <w:lang w:eastAsia="en-US"/>
              </w:rPr>
              <w:t xml:space="preserve"> nicht </w:t>
            </w:r>
            <w:r w:rsidR="006919A6" w:rsidRPr="004970FB">
              <w:rPr>
                <w:rFonts w:cs="Arial"/>
                <w:sz w:val="20"/>
                <w:lang w:eastAsia="en-US"/>
              </w:rPr>
              <w:t>als berücksichtigungsfähig</w:t>
            </w:r>
            <w:r w:rsidR="003A657D" w:rsidRPr="004970FB">
              <w:rPr>
                <w:rFonts w:cs="Arial"/>
                <w:sz w:val="20"/>
                <w:lang w:eastAsia="en-US"/>
              </w:rPr>
              <w:t xml:space="preserve">. </w:t>
            </w:r>
          </w:p>
          <w:p w14:paraId="12007B24" w14:textId="14619A56" w:rsidR="003A657D" w:rsidRPr="004970FB" w:rsidRDefault="003A657D">
            <w:pPr>
              <w:pBdr>
                <w:top w:val="single" w:sz="4" w:space="1" w:color="auto"/>
                <w:left w:val="single" w:sz="4" w:space="4" w:color="auto"/>
                <w:bottom w:val="single" w:sz="4" w:space="1" w:color="auto"/>
                <w:right w:val="single" w:sz="4" w:space="4" w:color="auto"/>
              </w:pBdr>
              <w:shd w:val="pct12" w:color="auto" w:fill="auto"/>
              <w:ind w:left="33"/>
              <w:rPr>
                <w:rFonts w:cs="Arial"/>
                <w:b/>
                <w:bCs/>
                <w:sz w:val="20"/>
              </w:rPr>
            </w:pPr>
            <w:r w:rsidRPr="004970FB">
              <w:rPr>
                <w:rFonts w:cs="Arial"/>
                <w:b/>
                <w:bCs/>
                <w:sz w:val="20"/>
              </w:rPr>
              <w:t xml:space="preserve">Ein Bieter, der nicht mindestens </w:t>
            </w:r>
            <w:r w:rsidR="007A0DA7">
              <w:rPr>
                <w:rFonts w:cs="Arial"/>
                <w:b/>
                <w:bCs/>
                <w:sz w:val="20"/>
              </w:rPr>
              <w:t>ein</w:t>
            </w:r>
            <w:r w:rsidRPr="004970FB">
              <w:rPr>
                <w:rFonts w:cs="Arial"/>
                <w:b/>
                <w:bCs/>
                <w:sz w:val="20"/>
              </w:rPr>
              <w:t xml:space="preserve"> berücksichtigungsfähige</w:t>
            </w:r>
            <w:r w:rsidR="007A0DA7">
              <w:rPr>
                <w:rFonts w:cs="Arial"/>
                <w:b/>
                <w:bCs/>
                <w:sz w:val="20"/>
              </w:rPr>
              <w:t>s</w:t>
            </w:r>
            <w:r w:rsidRPr="004970FB">
              <w:rPr>
                <w:rFonts w:cs="Arial"/>
                <w:b/>
                <w:bCs/>
                <w:sz w:val="20"/>
              </w:rPr>
              <w:t xml:space="preserve"> Referenzprojekt nachweisen kann</w:t>
            </w:r>
            <w:r w:rsidR="000059E6" w:rsidRPr="004970FB">
              <w:rPr>
                <w:rFonts w:cs="Arial"/>
                <w:b/>
                <w:bCs/>
                <w:sz w:val="20"/>
              </w:rPr>
              <w:t xml:space="preserve">, </w:t>
            </w:r>
            <w:r w:rsidRPr="004970FB">
              <w:rPr>
                <w:rFonts w:cs="Arial"/>
                <w:b/>
                <w:bCs/>
                <w:sz w:val="20"/>
              </w:rPr>
              <w:t>d</w:t>
            </w:r>
            <w:r w:rsidR="007A0DA7">
              <w:rPr>
                <w:rFonts w:cs="Arial"/>
                <w:b/>
                <w:bCs/>
                <w:sz w:val="20"/>
              </w:rPr>
              <w:t>as</w:t>
            </w:r>
            <w:r w:rsidRPr="004970FB">
              <w:rPr>
                <w:rFonts w:cs="Arial"/>
                <w:b/>
                <w:bCs/>
                <w:sz w:val="20"/>
              </w:rPr>
              <w:t xml:space="preserve"> alle oben genannten Anforderungen a. bis </w:t>
            </w:r>
            <w:r w:rsidR="00FB4902">
              <w:rPr>
                <w:rFonts w:cs="Arial"/>
                <w:b/>
                <w:bCs/>
                <w:sz w:val="20"/>
              </w:rPr>
              <w:t>e</w:t>
            </w:r>
            <w:r w:rsidRPr="004970FB">
              <w:rPr>
                <w:rFonts w:cs="Arial"/>
                <w:b/>
                <w:bCs/>
                <w:sz w:val="20"/>
              </w:rPr>
              <w:t>. erfüll</w:t>
            </w:r>
            <w:r w:rsidR="007A0DA7">
              <w:rPr>
                <w:rFonts w:cs="Arial"/>
                <w:b/>
                <w:bCs/>
                <w:sz w:val="20"/>
              </w:rPr>
              <w:t>t</w:t>
            </w:r>
            <w:r w:rsidRPr="004970FB">
              <w:rPr>
                <w:rFonts w:cs="Arial"/>
                <w:b/>
                <w:bCs/>
                <w:sz w:val="20"/>
              </w:rPr>
              <w:t>, wird vom Verfahren ausgeschlossen (Mindestanforderung).</w:t>
            </w:r>
          </w:p>
        </w:tc>
      </w:tr>
    </w:tbl>
    <w:tbl>
      <w:tblPr>
        <w:tblW w:w="89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4"/>
        <w:gridCol w:w="3010"/>
      </w:tblGrid>
      <w:tr w:rsidR="005A3244" w:rsidRPr="004970FB" w14:paraId="7AE174F1" w14:textId="77777777" w:rsidTr="009A7341">
        <w:trPr>
          <w:trHeight w:val="40"/>
        </w:trPr>
        <w:tc>
          <w:tcPr>
            <w:tcW w:w="5954" w:type="dxa"/>
            <w:tcBorders>
              <w:top w:val="nil"/>
              <w:left w:val="nil"/>
              <w:bottom w:val="nil"/>
              <w:right w:val="single" w:sz="12" w:space="0" w:color="EE0000"/>
            </w:tcBorders>
          </w:tcPr>
          <w:p w14:paraId="36D7F75F" w14:textId="13578193" w:rsidR="005A3244" w:rsidRPr="004970FB" w:rsidRDefault="00A9335C" w:rsidP="00B24397">
            <w:pPr>
              <w:keepNext/>
              <w:keepLines/>
              <w:widowControl/>
              <w:spacing w:before="60" w:after="60"/>
              <w:ind w:left="775" w:hanging="775"/>
              <w:jc w:val="left"/>
              <w:outlineLvl w:val="1"/>
              <w:rPr>
                <w:rFonts w:cs="Arial"/>
                <w:sz w:val="20"/>
                <w:lang w:eastAsia="en-US"/>
              </w:rPr>
            </w:pPr>
            <w:r>
              <w:rPr>
                <w:rFonts w:cs="Arial"/>
                <w:sz w:val="20"/>
                <w:lang w:eastAsia="en-US"/>
              </w:rPr>
              <w:lastRenderedPageBreak/>
              <w:t>7</w:t>
            </w:r>
            <w:r w:rsidR="0036708E" w:rsidRPr="004970FB">
              <w:rPr>
                <w:rFonts w:cs="Arial"/>
                <w:sz w:val="20"/>
                <w:lang w:eastAsia="en-US"/>
              </w:rPr>
              <w:t>.</w:t>
            </w:r>
            <w:r>
              <w:rPr>
                <w:rFonts w:cs="Arial"/>
                <w:sz w:val="20"/>
                <w:lang w:eastAsia="en-US"/>
              </w:rPr>
              <w:t>1</w:t>
            </w:r>
            <w:r w:rsidR="00B24397" w:rsidRPr="004970FB">
              <w:rPr>
                <w:rFonts w:cs="Arial"/>
                <w:sz w:val="20"/>
                <w:lang w:eastAsia="en-US"/>
              </w:rPr>
              <w:t>.1</w:t>
            </w:r>
            <w:r w:rsidR="0036708E" w:rsidRPr="004970FB">
              <w:rPr>
                <w:rFonts w:cs="Arial"/>
                <w:sz w:val="20"/>
                <w:lang w:eastAsia="en-US"/>
              </w:rPr>
              <w:tab/>
            </w:r>
            <w:r w:rsidR="000F06EC" w:rsidRPr="004970FB">
              <w:rPr>
                <w:rFonts w:cs="Arial"/>
                <w:sz w:val="20"/>
                <w:lang w:eastAsia="en-US"/>
              </w:rPr>
              <w:t xml:space="preserve">Für mein/unser </w:t>
            </w:r>
            <w:r w:rsidR="0093185B" w:rsidRPr="004970FB">
              <w:rPr>
                <w:rFonts w:cs="Arial"/>
                <w:sz w:val="20"/>
                <w:lang w:eastAsia="en-US"/>
              </w:rPr>
              <w:t>Angebot</w:t>
            </w:r>
            <w:r w:rsidR="000F06EC" w:rsidRPr="004970FB">
              <w:rPr>
                <w:rFonts w:cs="Arial"/>
                <w:sz w:val="20"/>
                <w:lang w:eastAsia="en-US"/>
              </w:rPr>
              <w:t xml:space="preserve"> habe ich d</w:t>
            </w:r>
            <w:r w:rsidR="003758B6" w:rsidRPr="004970FB">
              <w:rPr>
                <w:rFonts w:cs="Arial"/>
                <w:sz w:val="20"/>
                <w:lang w:eastAsia="en-US"/>
              </w:rPr>
              <w:t>as/d</w:t>
            </w:r>
            <w:r w:rsidR="000F06EC" w:rsidRPr="004970FB">
              <w:rPr>
                <w:rFonts w:cs="Arial"/>
                <w:sz w:val="20"/>
                <w:lang w:eastAsia="en-US"/>
              </w:rPr>
              <w:t>ie von mir/uns</w:t>
            </w:r>
            <w:r w:rsidR="006121EA" w:rsidRPr="004970FB">
              <w:rPr>
                <w:rFonts w:cs="Arial"/>
                <w:sz w:val="20"/>
                <w:lang w:eastAsia="en-US"/>
              </w:rPr>
              <w:t xml:space="preserve"> </w:t>
            </w:r>
            <w:r w:rsidR="004D1DBF" w:rsidRPr="004970FB">
              <w:rPr>
                <w:rFonts w:cs="Arial"/>
                <w:sz w:val="20"/>
                <w:lang w:eastAsia="en-US"/>
              </w:rPr>
              <w:t>benannte</w:t>
            </w:r>
            <w:r w:rsidR="003758B6" w:rsidRPr="004970FB">
              <w:rPr>
                <w:rFonts w:cs="Arial"/>
                <w:sz w:val="20"/>
                <w:lang w:eastAsia="en-US"/>
              </w:rPr>
              <w:t>/</w:t>
            </w:r>
            <w:r w:rsidR="004D1DBF" w:rsidRPr="004970FB">
              <w:rPr>
                <w:rFonts w:cs="Arial"/>
                <w:sz w:val="20"/>
                <w:lang w:eastAsia="en-US"/>
              </w:rPr>
              <w:t xml:space="preserve">n </w:t>
            </w:r>
            <w:r w:rsidR="000F06EC" w:rsidRPr="004970FB">
              <w:rPr>
                <w:rFonts w:cs="Arial"/>
                <w:sz w:val="20"/>
                <w:lang w:eastAsia="en-US"/>
              </w:rPr>
              <w:t>Referenzprojekt</w:t>
            </w:r>
            <w:r w:rsidR="004B7C7A" w:rsidRPr="004970FB">
              <w:rPr>
                <w:rFonts w:cs="Arial"/>
                <w:sz w:val="20"/>
                <w:lang w:eastAsia="en-US"/>
              </w:rPr>
              <w:t>/</w:t>
            </w:r>
            <w:r w:rsidR="000F06EC" w:rsidRPr="004970FB">
              <w:rPr>
                <w:rFonts w:cs="Arial"/>
                <w:sz w:val="20"/>
                <w:lang w:eastAsia="en-US"/>
              </w:rPr>
              <w:t xml:space="preserve">e </w:t>
            </w:r>
            <w:r w:rsidR="004D1DBF" w:rsidRPr="004970FB">
              <w:rPr>
                <w:rFonts w:cs="Arial"/>
                <w:sz w:val="20"/>
                <w:lang w:eastAsia="en-US"/>
              </w:rPr>
              <w:t xml:space="preserve">unter Verwendung des </w:t>
            </w:r>
            <w:r w:rsidR="004D1DBF" w:rsidRPr="004655A1">
              <w:rPr>
                <w:rFonts w:cs="Arial"/>
                <w:sz w:val="20"/>
                <w:lang w:eastAsia="en-US"/>
              </w:rPr>
              <w:t xml:space="preserve">Formulars </w:t>
            </w:r>
            <w:r w:rsidR="00EE04C2" w:rsidRPr="004655A1">
              <w:rPr>
                <w:rFonts w:cs="Arial"/>
                <w:sz w:val="20"/>
                <w:lang w:eastAsia="en-US"/>
              </w:rPr>
              <w:t>B.5_LRW-HW_Referenzbogen</w:t>
            </w:r>
            <w:r w:rsidR="00EE04C2" w:rsidRPr="00EE04C2">
              <w:rPr>
                <w:rFonts w:cs="Arial"/>
                <w:sz w:val="20"/>
                <w:lang w:eastAsia="en-US"/>
              </w:rPr>
              <w:t xml:space="preserve"> </w:t>
            </w:r>
            <w:r w:rsidR="000F06EC" w:rsidRPr="004970FB">
              <w:rPr>
                <w:rFonts w:cs="Arial"/>
                <w:sz w:val="20"/>
                <w:lang w:eastAsia="en-US"/>
              </w:rPr>
              <w:t>eingetragen</w:t>
            </w:r>
            <w:r w:rsidR="0036708E" w:rsidRPr="004970FB">
              <w:rPr>
                <w:rFonts w:cs="Arial"/>
                <w:sz w:val="20"/>
                <w:lang w:eastAsia="en-US"/>
              </w:rPr>
              <w:t xml:space="preserve"> und dem </w:t>
            </w:r>
            <w:r w:rsidR="0093185B" w:rsidRPr="004970FB">
              <w:rPr>
                <w:rFonts w:cs="Arial"/>
                <w:sz w:val="20"/>
                <w:lang w:eastAsia="en-US"/>
              </w:rPr>
              <w:t>Angebot</w:t>
            </w:r>
            <w:r w:rsidR="0036708E" w:rsidRPr="004970FB">
              <w:rPr>
                <w:rFonts w:cs="Arial"/>
                <w:sz w:val="20"/>
                <w:lang w:eastAsia="en-US"/>
              </w:rPr>
              <w:t xml:space="preserve"> beigefügt</w:t>
            </w:r>
            <w:r w:rsidR="005A3244" w:rsidRPr="004970FB">
              <w:rPr>
                <w:rFonts w:cs="Arial"/>
                <w:sz w:val="20"/>
                <w:lang w:eastAsia="en-US"/>
              </w:rPr>
              <w:t>.</w:t>
            </w:r>
          </w:p>
          <w:p w14:paraId="1639B8A1" w14:textId="77777777" w:rsidR="005A3244" w:rsidRPr="004970FB" w:rsidRDefault="005A3244" w:rsidP="006121EA">
            <w:pPr>
              <w:keepNext/>
              <w:widowControl/>
              <w:spacing w:before="60" w:after="60"/>
              <w:ind w:right="113"/>
              <w:jc w:val="left"/>
              <w:rPr>
                <w:rFonts w:cs="Arial"/>
                <w:sz w:val="20"/>
                <w:lang w:eastAsia="en-US"/>
              </w:rPr>
            </w:pPr>
          </w:p>
          <w:p w14:paraId="3F6CA60C" w14:textId="27064712" w:rsidR="005A3244" w:rsidRPr="004970FB" w:rsidRDefault="005A3244" w:rsidP="006121EA">
            <w:pPr>
              <w:keepNext/>
              <w:widowControl/>
              <w:pBdr>
                <w:top w:val="single" w:sz="4" w:space="1" w:color="auto"/>
                <w:left w:val="single" w:sz="4" w:space="4" w:color="auto"/>
                <w:bottom w:val="single" w:sz="4" w:space="1" w:color="auto"/>
                <w:right w:val="single" w:sz="4" w:space="4" w:color="auto"/>
              </w:pBdr>
              <w:shd w:val="pct12" w:color="auto" w:fill="auto"/>
              <w:spacing w:before="0" w:after="0"/>
              <w:ind w:left="113" w:right="113"/>
              <w:jc w:val="left"/>
              <w:rPr>
                <w:rFonts w:cs="Arial"/>
                <w:i/>
                <w:sz w:val="20"/>
                <w:lang w:eastAsia="en-US"/>
              </w:rPr>
            </w:pPr>
            <w:r w:rsidRPr="004970FB">
              <w:rPr>
                <w:rFonts w:cs="Arial"/>
                <w:i/>
                <w:sz w:val="20"/>
                <w:lang w:eastAsia="en-US"/>
              </w:rPr>
              <w:t xml:space="preserve">Bietergemeinschaften, </w:t>
            </w:r>
            <w:r w:rsidRPr="004970FB">
              <w:rPr>
                <w:rFonts w:cs="Arial"/>
                <w:sz w:val="20"/>
                <w:lang w:eastAsia="en-US"/>
              </w:rPr>
              <w:t>Unterauftragnehmer</w:t>
            </w:r>
            <w:r w:rsidR="0036708E" w:rsidRPr="004970FB">
              <w:rPr>
                <w:rFonts w:cs="Arial"/>
                <w:sz w:val="20"/>
                <w:lang w:eastAsia="en-US"/>
              </w:rPr>
              <w:t xml:space="preserve"> im Falle der Eignungsleihe</w:t>
            </w:r>
            <w:r w:rsidRPr="004970FB">
              <w:rPr>
                <w:rFonts w:cs="Arial"/>
                <w:i/>
                <w:sz w:val="20"/>
                <w:lang w:eastAsia="en-US"/>
              </w:rPr>
              <w:t>:</w:t>
            </w:r>
          </w:p>
          <w:p w14:paraId="462ADE9E" w14:textId="764FF518" w:rsidR="005A3244" w:rsidRPr="004970FB" w:rsidRDefault="00A71B3F" w:rsidP="006121EA">
            <w:pPr>
              <w:keepNext/>
              <w:widowControl/>
              <w:pBdr>
                <w:top w:val="single" w:sz="4" w:space="1" w:color="auto"/>
                <w:left w:val="single" w:sz="4" w:space="4" w:color="auto"/>
                <w:bottom w:val="single" w:sz="4" w:space="1" w:color="auto"/>
                <w:right w:val="single" w:sz="4" w:space="4" w:color="auto"/>
              </w:pBdr>
              <w:shd w:val="pct12" w:color="auto" w:fill="auto"/>
              <w:spacing w:before="0" w:after="0"/>
              <w:ind w:left="113" w:right="113"/>
              <w:jc w:val="left"/>
              <w:rPr>
                <w:rFonts w:cs="Arial"/>
                <w:sz w:val="20"/>
                <w:lang w:eastAsia="en-US"/>
              </w:rPr>
            </w:pPr>
            <w:r w:rsidRPr="004970FB">
              <w:rPr>
                <w:rFonts w:cs="Arial"/>
                <w:sz w:val="20"/>
                <w:lang w:eastAsia="en-US"/>
              </w:rPr>
              <w:t xml:space="preserve">Bietergemeinschaften haben </w:t>
            </w:r>
            <w:r w:rsidR="0036708E" w:rsidRPr="004970FB">
              <w:rPr>
                <w:rFonts w:cs="Arial"/>
                <w:sz w:val="20"/>
                <w:lang w:eastAsia="en-US"/>
              </w:rPr>
              <w:t xml:space="preserve">in der Anlage </w:t>
            </w:r>
            <w:r w:rsidR="00FD2793" w:rsidRPr="004655A1">
              <w:rPr>
                <w:rFonts w:cs="Arial"/>
                <w:sz w:val="20"/>
                <w:lang w:eastAsia="en-US"/>
              </w:rPr>
              <w:t>B.5_LRW-HW_Referenzbogen</w:t>
            </w:r>
            <w:r w:rsidR="00FD2793" w:rsidRPr="00FD2793">
              <w:rPr>
                <w:rFonts w:cs="Arial"/>
                <w:sz w:val="20"/>
                <w:lang w:eastAsia="en-US"/>
              </w:rPr>
              <w:t xml:space="preserve"> </w:t>
            </w:r>
            <w:r w:rsidR="002D49B3" w:rsidRPr="004970FB">
              <w:rPr>
                <w:rFonts w:cs="Arial"/>
                <w:sz w:val="20"/>
                <w:lang w:eastAsia="en-US"/>
              </w:rPr>
              <w:t>anzugeben</w:t>
            </w:r>
            <w:r w:rsidR="00CD7FF9" w:rsidRPr="004970FB">
              <w:rPr>
                <w:rFonts w:cs="Arial"/>
                <w:sz w:val="20"/>
                <w:lang w:eastAsia="en-US"/>
              </w:rPr>
              <w:t>,</w:t>
            </w:r>
            <w:r w:rsidR="002D49B3" w:rsidRPr="004970FB">
              <w:rPr>
                <w:rFonts w:cs="Arial"/>
                <w:sz w:val="20"/>
                <w:lang w:eastAsia="en-US"/>
              </w:rPr>
              <w:t xml:space="preserve"> wer Inhaber der Referenz ist</w:t>
            </w:r>
            <w:r w:rsidR="005A3244" w:rsidRPr="004970FB">
              <w:rPr>
                <w:rFonts w:cs="Arial"/>
                <w:sz w:val="20"/>
                <w:lang w:eastAsia="en-US"/>
              </w:rPr>
              <w:t xml:space="preserve">. </w:t>
            </w:r>
            <w:r w:rsidRPr="004970FB">
              <w:rPr>
                <w:rFonts w:cs="Arial"/>
                <w:sz w:val="20"/>
                <w:lang w:eastAsia="en-US"/>
              </w:rPr>
              <w:t xml:space="preserve">Das gilt </w:t>
            </w:r>
            <w:r w:rsidR="00BF2D17" w:rsidRPr="004970FB">
              <w:rPr>
                <w:rFonts w:cs="Arial"/>
                <w:sz w:val="20"/>
                <w:lang w:eastAsia="en-US"/>
              </w:rPr>
              <w:t>entsprechend</w:t>
            </w:r>
            <w:r w:rsidRPr="004970FB">
              <w:rPr>
                <w:rFonts w:cs="Arial"/>
                <w:sz w:val="20"/>
                <w:lang w:eastAsia="en-US"/>
              </w:rPr>
              <w:t xml:space="preserve"> für Unterauftragnehmer im Falle der Eignungsleihe (</w:t>
            </w:r>
            <w:r w:rsidR="00604981" w:rsidRPr="004970FB">
              <w:rPr>
                <w:rFonts w:cs="Arial"/>
                <w:sz w:val="20"/>
                <w:lang w:eastAsia="en-US"/>
              </w:rPr>
              <w:t>§ </w:t>
            </w:r>
            <w:r w:rsidRPr="004970FB">
              <w:rPr>
                <w:rFonts w:cs="Arial"/>
                <w:sz w:val="20"/>
                <w:lang w:eastAsia="en-US"/>
              </w:rPr>
              <w:t xml:space="preserve">47 VgV). </w:t>
            </w:r>
          </w:p>
          <w:p w14:paraId="75AB3F71" w14:textId="25ED5DE6" w:rsidR="005A3244" w:rsidRPr="004970FB" w:rsidRDefault="005A3244" w:rsidP="006121EA">
            <w:pPr>
              <w:keepNext/>
              <w:widowControl/>
              <w:pBdr>
                <w:top w:val="single" w:sz="4" w:space="1" w:color="auto"/>
                <w:left w:val="single" w:sz="4" w:space="4" w:color="auto"/>
                <w:bottom w:val="single" w:sz="4" w:space="1" w:color="auto"/>
                <w:right w:val="single" w:sz="4" w:space="4" w:color="auto"/>
              </w:pBdr>
              <w:shd w:val="pct12" w:color="auto" w:fill="auto"/>
              <w:spacing w:before="0" w:after="0"/>
              <w:ind w:left="113" w:right="113"/>
              <w:jc w:val="left"/>
              <w:rPr>
                <w:rFonts w:cs="Arial"/>
                <w:i/>
                <w:sz w:val="20"/>
                <w:lang w:eastAsia="en-US"/>
              </w:rPr>
            </w:pPr>
            <w:r w:rsidRPr="004970FB">
              <w:rPr>
                <w:rFonts w:cs="Arial"/>
                <w:sz w:val="20"/>
                <w:lang w:eastAsia="en-US"/>
              </w:rPr>
              <w:t>Die Erklärung ist gegebenenfalls zur Angebotsabgabe zu aktualisieren.</w:t>
            </w:r>
          </w:p>
        </w:tc>
        <w:tc>
          <w:tcPr>
            <w:tcW w:w="3010" w:type="dxa"/>
            <w:tcBorders>
              <w:top w:val="single" w:sz="12" w:space="0" w:color="EE0000"/>
              <w:left w:val="single" w:sz="12" w:space="0" w:color="EE0000"/>
              <w:bottom w:val="single" w:sz="12" w:space="0" w:color="EE0000"/>
              <w:right w:val="single" w:sz="12" w:space="0" w:color="EE0000"/>
            </w:tcBorders>
          </w:tcPr>
          <w:p w14:paraId="6B4CC9FA" w14:textId="10D4BFCA" w:rsidR="004D1DBF" w:rsidRPr="005F349B" w:rsidRDefault="00963224" w:rsidP="004D1DBF">
            <w:pPr>
              <w:keepNext/>
              <w:keepLines/>
              <w:widowControl/>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005A3244" w:rsidRPr="005F349B">
              <w:rPr>
                <w:rFonts w:cs="Arial"/>
                <w:color w:val="0000FF"/>
                <w:sz w:val="20"/>
              </w:rPr>
              <w:t xml:space="preserve"> ja, </w:t>
            </w:r>
            <w:r w:rsidR="000F06EC" w:rsidRPr="005F349B">
              <w:rPr>
                <w:rFonts w:cs="Arial"/>
                <w:color w:val="0000FF"/>
                <w:sz w:val="20"/>
              </w:rPr>
              <w:t>in Anlage</w:t>
            </w:r>
            <w:r w:rsidR="00CD7FF9" w:rsidRPr="005F349B">
              <w:rPr>
                <w:rFonts w:cs="Arial"/>
                <w:color w:val="0000FF"/>
                <w:sz w:val="20"/>
              </w:rPr>
              <w:t>/n</w:t>
            </w:r>
            <w:r w:rsidR="00A63107" w:rsidRPr="005F349B">
              <w:rPr>
                <w:rFonts w:cs="Arial"/>
                <w:color w:val="0000FF"/>
                <w:sz w:val="20"/>
              </w:rPr>
              <w:t xml:space="preserve"> </w:t>
            </w:r>
            <w:r w:rsidR="00EE04C2" w:rsidRPr="004655A1">
              <w:rPr>
                <w:rFonts w:cs="Arial"/>
                <w:color w:val="0000FF"/>
                <w:sz w:val="20"/>
              </w:rPr>
              <w:t>B.5_LRW-HW_Referenzbogen</w:t>
            </w:r>
          </w:p>
          <w:p w14:paraId="2496C6F0" w14:textId="171B1CDE" w:rsidR="005A3244" w:rsidRPr="005F349B" w:rsidRDefault="00963224" w:rsidP="004D1DBF">
            <w:pPr>
              <w:keepNext/>
              <w:keepLines/>
              <w:widowControl/>
              <w:rPr>
                <w:rFonts w:cs="Arial"/>
                <w:color w:val="0000FF"/>
                <w:sz w:val="20"/>
              </w:rPr>
            </w:pPr>
            <w:r w:rsidRPr="005F349B">
              <w:rPr>
                <w:rFonts w:cs="Arial"/>
                <w:b/>
                <w:color w:val="0000FF"/>
                <w:sz w:val="20"/>
              </w:rPr>
              <w:fldChar w:fldCharType="begin">
                <w:ffData>
                  <w:name w:val=""/>
                  <w:enabled/>
                  <w:calcOnExit w:val="0"/>
                  <w:checkBox>
                    <w:size w:val="24"/>
                    <w:default w:val="0"/>
                  </w:checkBox>
                </w:ffData>
              </w:fldChar>
            </w:r>
            <w:r w:rsidRPr="005F349B">
              <w:rPr>
                <w:rFonts w:cs="Arial"/>
                <w:b/>
                <w:color w:val="0000FF"/>
                <w:sz w:val="20"/>
              </w:rPr>
              <w:instrText xml:space="preserve"> FORMCHECKBOX </w:instrText>
            </w:r>
            <w:r w:rsidRPr="005F349B">
              <w:rPr>
                <w:rFonts w:cs="Arial"/>
                <w:b/>
                <w:color w:val="0000FF"/>
                <w:sz w:val="20"/>
              </w:rPr>
            </w:r>
            <w:r w:rsidRPr="005F349B">
              <w:rPr>
                <w:rFonts w:cs="Arial"/>
                <w:b/>
                <w:color w:val="0000FF"/>
                <w:sz w:val="20"/>
              </w:rPr>
              <w:fldChar w:fldCharType="separate"/>
            </w:r>
            <w:r w:rsidRPr="005F349B">
              <w:rPr>
                <w:rFonts w:cs="Arial"/>
                <w:b/>
                <w:color w:val="0000FF"/>
                <w:sz w:val="20"/>
              </w:rPr>
              <w:fldChar w:fldCharType="end"/>
            </w:r>
            <w:r w:rsidR="005A3244" w:rsidRPr="005F349B">
              <w:rPr>
                <w:rFonts w:cs="Arial"/>
                <w:color w:val="0000FF"/>
                <w:sz w:val="20"/>
              </w:rPr>
              <w:t xml:space="preserve"> nein</w:t>
            </w:r>
          </w:p>
          <w:p w14:paraId="475AA10E" w14:textId="77777777" w:rsidR="005A3244" w:rsidRPr="004970FB" w:rsidRDefault="005A3244" w:rsidP="004D1DBF">
            <w:pPr>
              <w:keepNext/>
              <w:keepLines/>
              <w:widowControl/>
              <w:ind w:right="113"/>
              <w:rPr>
                <w:rFonts w:cs="Arial"/>
                <w:color w:val="0000FF"/>
                <w:sz w:val="20"/>
              </w:rPr>
            </w:pPr>
          </w:p>
        </w:tc>
      </w:tr>
    </w:tbl>
    <w:p w14:paraId="7482B1F7" w14:textId="77777777" w:rsidR="00CE6656" w:rsidRDefault="00CE6656" w:rsidP="007909D3">
      <w:bookmarkStart w:id="114" w:name="_Toc295925370"/>
      <w:bookmarkStart w:id="115" w:name="_Toc295925374"/>
    </w:p>
    <w:p w14:paraId="55109E37" w14:textId="571112FC" w:rsidR="00CE6656" w:rsidRPr="000B08AF" w:rsidDel="00BC4065" w:rsidRDefault="00A9335C" w:rsidP="00BC4065">
      <w:pPr>
        <w:pStyle w:val="berschrift2"/>
        <w:rPr>
          <w:del w:id="116" w:author="Autor"/>
          <w:rFonts w:cs="Arial"/>
        </w:rPr>
      </w:pPr>
      <w:del w:id="117" w:author="Autor">
        <w:r w:rsidDel="000959C0">
          <w:rPr>
            <w:rFonts w:cs="Arial"/>
          </w:rPr>
          <w:delText>7</w:delText>
        </w:r>
        <w:r w:rsidR="00462BCC" w:rsidDel="000959C0">
          <w:rPr>
            <w:rFonts w:cs="Arial"/>
          </w:rPr>
          <w:delText>.</w:delText>
        </w:r>
        <w:r w:rsidDel="000959C0">
          <w:rPr>
            <w:rFonts w:cs="Arial"/>
          </w:rPr>
          <w:delText>2</w:delText>
        </w:r>
        <w:r w:rsidR="00462BCC" w:rsidDel="000959C0">
          <w:rPr>
            <w:rFonts w:cs="Arial"/>
          </w:rPr>
          <w:tab/>
        </w:r>
        <w:r w:rsidR="00CE6656" w:rsidRPr="000B08AF" w:rsidDel="00BC4065">
          <w:rPr>
            <w:rFonts w:cs="Arial"/>
          </w:rPr>
          <w:delText>Zertifizierungen und sonstige Nachweise</w:delText>
        </w:r>
      </w:del>
    </w:p>
    <w:tbl>
      <w:tblPr>
        <w:tblStyle w:val="Tabellenraster"/>
        <w:tblW w:w="0" w:type="auto"/>
        <w:tblLook w:val="04A0" w:firstRow="1" w:lastRow="0" w:firstColumn="1" w:lastColumn="0" w:noHBand="0" w:noVBand="1"/>
      </w:tblPr>
      <w:tblGrid>
        <w:gridCol w:w="9060"/>
      </w:tblGrid>
      <w:tr w:rsidR="00CE6656" w:rsidRPr="004970FB" w:rsidDel="00BC4065" w14:paraId="15D774A1" w14:textId="1DD66677" w:rsidTr="200E2E73">
        <w:trPr>
          <w:del w:id="118" w:author="Autor"/>
        </w:trPr>
        <w:tc>
          <w:tcPr>
            <w:tcW w:w="9060" w:type="dxa"/>
            <w:shd w:val="clear" w:color="auto" w:fill="D9D9D9" w:themeFill="background1" w:themeFillShade="D9"/>
          </w:tcPr>
          <w:p w14:paraId="799279D8" w14:textId="52A1A708" w:rsidR="00CE6656" w:rsidRPr="004970FB" w:rsidDel="00BC4065" w:rsidRDefault="19E79694" w:rsidP="00BC4065">
            <w:pPr>
              <w:pStyle w:val="berschrift2"/>
              <w:rPr>
                <w:del w:id="119" w:author="Autor"/>
                <w:rFonts w:cs="Arial"/>
                <w:sz w:val="20"/>
              </w:rPr>
            </w:pPr>
            <w:del w:id="120" w:author="Autor">
              <w:r w:rsidRPr="004970FB" w:rsidDel="00BC4065">
                <w:rPr>
                  <w:rFonts w:cs="Arial"/>
                  <w:sz w:val="20"/>
                </w:rPr>
                <w:delText>Die Zertifikate müssen durch ein entsprechendes Zertifikat oder Bescheinigung, das durch eine akkreditierte Zertifizierungsstelle ausgestellt wurde und zum Vertragsbeginn gültig ist, nachgewiesen werden sowie über die gesamte Vertragslaufzeit aufrechterhalten werden. Bei gleichwertigen Zertifizierungen ist die Gleichwertigkeit durch das anbietende Unternehmen nachzuweisen.</w:delText>
              </w:r>
            </w:del>
          </w:p>
          <w:p w14:paraId="6ED7F93B" w14:textId="6ADE8D9C" w:rsidR="00CE6656" w:rsidRPr="004970FB" w:rsidDel="00BC4065" w:rsidRDefault="00CE6656" w:rsidP="00BC4065">
            <w:pPr>
              <w:pStyle w:val="berschrift2"/>
              <w:rPr>
                <w:del w:id="121" w:author="Autor"/>
                <w:rFonts w:cs="Arial"/>
                <w:sz w:val="20"/>
              </w:rPr>
            </w:pPr>
            <w:del w:id="122" w:author="Autor">
              <w:r w:rsidRPr="004970FB" w:rsidDel="00BC4065">
                <w:rPr>
                  <w:rFonts w:cs="Arial"/>
                  <w:sz w:val="20"/>
                </w:rPr>
                <w:delText xml:space="preserve">Alternativ kann eine Eigenerklärung des anbietenden Unternehmens abgegeben werden, wie die Anforderungen erfüllt werden. </w:delText>
              </w:r>
              <w:r w:rsidR="00707486" w:rsidDel="00BC4065">
                <w:rPr>
                  <w:rFonts w:cs="Arial"/>
                  <w:sz w:val="20"/>
                </w:rPr>
                <w:delText>Der Auftraggeber</w:delText>
              </w:r>
              <w:r w:rsidRPr="004970FB" w:rsidDel="00BC4065">
                <w:rPr>
                  <w:rFonts w:cs="Arial"/>
                  <w:sz w:val="20"/>
                </w:rPr>
                <w:delText xml:space="preserve"> behält sich vor, diese Eigenerklärung zu überprüfen und Nachweise zu fordern.</w:delText>
              </w:r>
            </w:del>
          </w:p>
          <w:p w14:paraId="035959D2" w14:textId="3D090375" w:rsidR="00CE6656" w:rsidRPr="004970FB" w:rsidDel="00BC4065" w:rsidRDefault="003468BA" w:rsidP="00BC4065">
            <w:pPr>
              <w:pStyle w:val="berschrift2"/>
              <w:rPr>
                <w:del w:id="123" w:author="Autor"/>
                <w:rFonts w:cs="Arial"/>
                <w:sz w:val="20"/>
              </w:rPr>
            </w:pPr>
            <w:del w:id="124" w:author="Autor">
              <w:r w:rsidRPr="004970FB" w:rsidDel="00BC4065">
                <w:rPr>
                  <w:rFonts w:cs="Arial"/>
                  <w:bCs/>
                  <w:sz w:val="20"/>
                </w:rPr>
                <w:delText xml:space="preserve">Ein Bieter, der nicht alle </w:delText>
              </w:r>
              <w:r w:rsidR="003D1586" w:rsidRPr="004970FB" w:rsidDel="00BC4065">
                <w:rPr>
                  <w:rFonts w:cs="Arial"/>
                  <w:bCs/>
                  <w:sz w:val="20"/>
                </w:rPr>
                <w:delText>geforderten Zertifizierungen und sonstigen Nachweise erbringen kann</w:delText>
              </w:r>
              <w:r w:rsidRPr="004970FB" w:rsidDel="00BC4065">
                <w:rPr>
                  <w:rFonts w:cs="Arial"/>
                  <w:bCs/>
                  <w:sz w:val="20"/>
                </w:rPr>
                <w:delText>, wird vom Verfahren ausgeschlossen (Mindestanforderung).</w:delText>
              </w:r>
            </w:del>
          </w:p>
        </w:tc>
      </w:tr>
    </w:tbl>
    <w:p w14:paraId="05A205D4" w14:textId="4525973B" w:rsidR="00CE6656" w:rsidRPr="004970FB" w:rsidDel="00BC4065" w:rsidRDefault="00CE6656" w:rsidP="00BC4065">
      <w:pPr>
        <w:pStyle w:val="berschrift2"/>
        <w:rPr>
          <w:del w:id="125" w:author="Autor"/>
          <w:rFonts w:cs="Arial"/>
          <w:sz w:val="20"/>
        </w:rPr>
      </w:pPr>
    </w:p>
    <w:tbl>
      <w:tblPr>
        <w:tblStyle w:val="Tabellenraster"/>
        <w:tblW w:w="0" w:type="auto"/>
        <w:tblLook w:val="04A0" w:firstRow="1" w:lastRow="0" w:firstColumn="1" w:lastColumn="0" w:noHBand="0" w:noVBand="1"/>
      </w:tblPr>
      <w:tblGrid>
        <w:gridCol w:w="5526"/>
        <w:gridCol w:w="3529"/>
      </w:tblGrid>
      <w:tr w:rsidR="00CE6656" w:rsidRPr="004970FB" w:rsidDel="00BC4065" w14:paraId="787B302B" w14:textId="64EA641E" w:rsidTr="009A7341">
        <w:trPr>
          <w:trHeight w:val="1794"/>
          <w:del w:id="126" w:author="Autor"/>
        </w:trPr>
        <w:tc>
          <w:tcPr>
            <w:tcW w:w="5526" w:type="dxa"/>
            <w:tcBorders>
              <w:top w:val="nil"/>
              <w:left w:val="nil"/>
              <w:bottom w:val="nil"/>
              <w:right w:val="single" w:sz="12" w:space="0" w:color="EE0000"/>
            </w:tcBorders>
          </w:tcPr>
          <w:p w14:paraId="6B6ECBF0" w14:textId="5E936738" w:rsidR="00CE6656" w:rsidRPr="004970FB" w:rsidDel="00BC4065" w:rsidRDefault="00CE6656" w:rsidP="00BC4065">
            <w:pPr>
              <w:pStyle w:val="berschrift2"/>
              <w:rPr>
                <w:del w:id="127" w:author="Autor"/>
                <w:rFonts w:cs="Arial"/>
                <w:sz w:val="20"/>
              </w:rPr>
            </w:pPr>
            <w:del w:id="128" w:author="Autor">
              <w:r w:rsidRPr="004970FB" w:rsidDel="00BC4065">
                <w:rPr>
                  <w:rFonts w:cs="Arial"/>
                  <w:sz w:val="20"/>
                </w:rPr>
                <w:delText>ISO/IEC 9001 Qualitätsmanagementsystem oder gleichwertig</w:delText>
              </w:r>
            </w:del>
          </w:p>
        </w:tc>
        <w:tc>
          <w:tcPr>
            <w:tcW w:w="3529" w:type="dxa"/>
            <w:tcBorders>
              <w:top w:val="single" w:sz="12" w:space="0" w:color="EE0000"/>
              <w:left w:val="single" w:sz="12" w:space="0" w:color="EE0000"/>
              <w:bottom w:val="single" w:sz="12" w:space="0" w:color="EE0000"/>
              <w:right w:val="single" w:sz="12" w:space="0" w:color="EE0000"/>
            </w:tcBorders>
          </w:tcPr>
          <w:p w14:paraId="1492B472" w14:textId="285A25A4" w:rsidR="00CE6656" w:rsidRPr="005F349B" w:rsidDel="00BC4065" w:rsidRDefault="00963224" w:rsidP="00BC4065">
            <w:pPr>
              <w:pStyle w:val="berschrift2"/>
              <w:rPr>
                <w:del w:id="129" w:author="Autor"/>
                <w:rFonts w:cs="Arial"/>
                <w:color w:val="0000FF"/>
                <w:sz w:val="20"/>
              </w:rPr>
            </w:pPr>
            <w:del w:id="130" w:author="Autor">
              <w:r w:rsidRPr="005F349B" w:rsidDel="00BC4065">
                <w:rPr>
                  <w:rFonts w:cs="Arial"/>
                  <w:color w:val="0000FF"/>
                  <w:sz w:val="20"/>
                </w:rPr>
                <w:fldChar w:fldCharType="begin">
                  <w:ffData>
                    <w:name w:val=""/>
                    <w:enabled/>
                    <w:calcOnExit w:val="0"/>
                    <w:checkBox>
                      <w:size w:val="24"/>
                      <w:default w:val="0"/>
                    </w:checkBox>
                  </w:ffData>
                </w:fldChar>
              </w:r>
              <w:r w:rsidRPr="005F349B" w:rsidDel="00BC4065">
                <w:rPr>
                  <w:rFonts w:cs="Arial"/>
                  <w:color w:val="0000FF"/>
                  <w:sz w:val="20"/>
                </w:rPr>
                <w:delInstrText xml:space="preserve"> FORMCHECKBOX </w:delInstrText>
              </w:r>
              <w:r w:rsidRPr="005F349B" w:rsidDel="00BC4065">
                <w:rPr>
                  <w:rFonts w:cs="Arial"/>
                  <w:color w:val="0000FF"/>
                  <w:sz w:val="20"/>
                </w:rPr>
              </w:r>
              <w:r w:rsidRPr="005F349B" w:rsidDel="00BC4065">
                <w:rPr>
                  <w:rFonts w:cs="Arial"/>
                  <w:color w:val="0000FF"/>
                  <w:sz w:val="20"/>
                </w:rPr>
                <w:fldChar w:fldCharType="separate"/>
              </w:r>
              <w:r w:rsidRPr="005F349B" w:rsidDel="00BC4065">
                <w:rPr>
                  <w:rFonts w:cs="Arial"/>
                  <w:color w:val="0000FF"/>
                  <w:sz w:val="20"/>
                </w:rPr>
                <w:fldChar w:fldCharType="end"/>
              </w:r>
              <w:r w:rsidR="00CE6656" w:rsidRPr="005F349B" w:rsidDel="00BC4065">
                <w:rPr>
                  <w:rFonts w:cs="Arial"/>
                  <w:color w:val="0000FF"/>
                  <w:sz w:val="20"/>
                </w:rPr>
                <w:delText xml:space="preserve"> ja, ISO/IEC 9001 oder gleichwertig, siehe Anlage Nr. </w:delText>
              </w:r>
              <w:r w:rsidR="00CE6656" w:rsidRPr="005F349B" w:rsidDel="00BC4065">
                <w:rPr>
                  <w:rFonts w:cs="Arial"/>
                  <w:b w:val="0"/>
                  <w:color w:val="0000FF"/>
                  <w:sz w:val="20"/>
                </w:rPr>
                <w:fldChar w:fldCharType="begin">
                  <w:ffData>
                    <w:name w:val="Text2"/>
                    <w:enabled/>
                    <w:calcOnExit w:val="0"/>
                    <w:textInput/>
                  </w:ffData>
                </w:fldChar>
              </w:r>
              <w:bookmarkStart w:id="131" w:name="Text2"/>
              <w:r w:rsidR="00CE6656" w:rsidRPr="005F349B" w:rsidDel="00BC4065">
                <w:rPr>
                  <w:rFonts w:cs="Arial"/>
                  <w:color w:val="0000FF"/>
                  <w:sz w:val="20"/>
                </w:rPr>
                <w:delInstrText xml:space="preserve"> FORMTEXT </w:delInstrText>
              </w:r>
              <w:r w:rsidR="00CE6656" w:rsidRPr="005F349B" w:rsidDel="00BC4065">
                <w:rPr>
                  <w:rFonts w:cs="Arial"/>
                  <w:b w:val="0"/>
                  <w:color w:val="0000FF"/>
                  <w:sz w:val="20"/>
                </w:rPr>
              </w:r>
              <w:r w:rsidR="00CE6656" w:rsidRPr="005F349B" w:rsidDel="00BC4065">
                <w:rPr>
                  <w:rFonts w:cs="Arial"/>
                  <w:b w:val="0"/>
                  <w:color w:val="0000FF"/>
                  <w:sz w:val="20"/>
                </w:rPr>
                <w:fldChar w:fldCharType="separate"/>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b w:val="0"/>
                  <w:color w:val="0000FF"/>
                  <w:sz w:val="20"/>
                </w:rPr>
                <w:fldChar w:fldCharType="end"/>
              </w:r>
              <w:bookmarkEnd w:id="131"/>
              <w:r w:rsidR="004700B8" w:rsidRPr="005F349B" w:rsidDel="00BC4065">
                <w:rPr>
                  <w:rFonts w:cs="Arial"/>
                  <w:color w:val="0000FF"/>
                  <w:sz w:val="20"/>
                </w:rPr>
                <w:delText xml:space="preserve"> in diesem Dokument</w:delText>
              </w:r>
            </w:del>
          </w:p>
          <w:p w14:paraId="2325B41B" w14:textId="7A1724C4" w:rsidR="00CE6656" w:rsidRPr="005F349B" w:rsidDel="00BC4065" w:rsidRDefault="00963224" w:rsidP="00BC4065">
            <w:pPr>
              <w:pStyle w:val="berschrift2"/>
              <w:rPr>
                <w:del w:id="132" w:author="Autor"/>
                <w:rFonts w:cs="Arial"/>
                <w:color w:val="0000FF"/>
                <w:sz w:val="20"/>
              </w:rPr>
            </w:pPr>
            <w:del w:id="133" w:author="Autor">
              <w:r w:rsidRPr="005F349B" w:rsidDel="00BC4065">
                <w:rPr>
                  <w:rFonts w:cs="Arial"/>
                  <w:color w:val="0000FF"/>
                  <w:sz w:val="20"/>
                </w:rPr>
                <w:fldChar w:fldCharType="begin">
                  <w:ffData>
                    <w:name w:val=""/>
                    <w:enabled/>
                    <w:calcOnExit w:val="0"/>
                    <w:checkBox>
                      <w:size w:val="24"/>
                      <w:default w:val="0"/>
                    </w:checkBox>
                  </w:ffData>
                </w:fldChar>
              </w:r>
              <w:r w:rsidRPr="005F349B" w:rsidDel="00BC4065">
                <w:rPr>
                  <w:rFonts w:cs="Arial"/>
                  <w:color w:val="0000FF"/>
                  <w:sz w:val="20"/>
                </w:rPr>
                <w:delInstrText xml:space="preserve"> FORMCHECKBOX </w:delInstrText>
              </w:r>
              <w:r w:rsidRPr="005F349B" w:rsidDel="00BC4065">
                <w:rPr>
                  <w:rFonts w:cs="Arial"/>
                  <w:color w:val="0000FF"/>
                  <w:sz w:val="20"/>
                </w:rPr>
              </w:r>
              <w:r w:rsidRPr="005F349B" w:rsidDel="00BC4065">
                <w:rPr>
                  <w:rFonts w:cs="Arial"/>
                  <w:color w:val="0000FF"/>
                  <w:sz w:val="20"/>
                </w:rPr>
                <w:fldChar w:fldCharType="separate"/>
              </w:r>
              <w:r w:rsidRPr="005F349B" w:rsidDel="00BC4065">
                <w:rPr>
                  <w:rFonts w:cs="Arial"/>
                  <w:color w:val="0000FF"/>
                  <w:sz w:val="20"/>
                </w:rPr>
                <w:fldChar w:fldCharType="end"/>
              </w:r>
              <w:r w:rsidR="00CE6656" w:rsidRPr="005F349B" w:rsidDel="00BC4065">
                <w:rPr>
                  <w:rFonts w:cs="Arial"/>
                  <w:color w:val="0000FF"/>
                  <w:sz w:val="20"/>
                </w:rPr>
                <w:delText xml:space="preserve"> Eigenerklärung, siehe Anlage Nr. </w:delText>
              </w:r>
              <w:r w:rsidR="00CE6656" w:rsidRPr="005F349B" w:rsidDel="00BC4065">
                <w:rPr>
                  <w:rFonts w:cs="Arial"/>
                  <w:b w:val="0"/>
                  <w:color w:val="0000FF"/>
                  <w:sz w:val="20"/>
                </w:rPr>
                <w:fldChar w:fldCharType="begin">
                  <w:ffData>
                    <w:name w:val="Text3"/>
                    <w:enabled/>
                    <w:calcOnExit w:val="0"/>
                    <w:textInput/>
                  </w:ffData>
                </w:fldChar>
              </w:r>
              <w:bookmarkStart w:id="134" w:name="Text3"/>
              <w:r w:rsidR="00CE6656" w:rsidRPr="005F349B" w:rsidDel="00BC4065">
                <w:rPr>
                  <w:rFonts w:cs="Arial"/>
                  <w:color w:val="0000FF"/>
                  <w:sz w:val="20"/>
                </w:rPr>
                <w:delInstrText xml:space="preserve"> FORMTEXT </w:delInstrText>
              </w:r>
              <w:r w:rsidR="00CE6656" w:rsidRPr="005F349B" w:rsidDel="00BC4065">
                <w:rPr>
                  <w:rFonts w:cs="Arial"/>
                  <w:b w:val="0"/>
                  <w:color w:val="0000FF"/>
                  <w:sz w:val="20"/>
                </w:rPr>
              </w:r>
              <w:r w:rsidR="00CE6656" w:rsidRPr="005F349B" w:rsidDel="00BC4065">
                <w:rPr>
                  <w:rFonts w:cs="Arial"/>
                  <w:b w:val="0"/>
                  <w:color w:val="0000FF"/>
                  <w:sz w:val="20"/>
                </w:rPr>
                <w:fldChar w:fldCharType="separate"/>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b w:val="0"/>
                  <w:color w:val="0000FF"/>
                  <w:sz w:val="20"/>
                </w:rPr>
                <w:fldChar w:fldCharType="end"/>
              </w:r>
              <w:bookmarkEnd w:id="134"/>
              <w:r w:rsidR="003E5063" w:rsidRPr="005F349B" w:rsidDel="00BC4065">
                <w:rPr>
                  <w:rFonts w:cs="Arial"/>
                  <w:color w:val="0000FF"/>
                  <w:sz w:val="20"/>
                </w:rPr>
                <w:delText xml:space="preserve"> in diesem Dokument</w:delText>
              </w:r>
            </w:del>
          </w:p>
        </w:tc>
      </w:tr>
      <w:tr w:rsidR="00CE6656" w:rsidRPr="004970FB" w:rsidDel="00BC4065" w14:paraId="0530CFE7" w14:textId="50D530D1" w:rsidTr="009A7341">
        <w:trPr>
          <w:trHeight w:val="1644"/>
          <w:del w:id="135" w:author="Autor"/>
        </w:trPr>
        <w:tc>
          <w:tcPr>
            <w:tcW w:w="5526" w:type="dxa"/>
            <w:tcBorders>
              <w:top w:val="nil"/>
              <w:left w:val="nil"/>
              <w:bottom w:val="nil"/>
              <w:right w:val="single" w:sz="12" w:space="0" w:color="EE0000"/>
            </w:tcBorders>
          </w:tcPr>
          <w:p w14:paraId="28F3E2F3" w14:textId="6B9B6FB4" w:rsidR="00CE6656" w:rsidRPr="004970FB" w:rsidDel="00BC4065" w:rsidRDefault="00CE6656" w:rsidP="00BC4065">
            <w:pPr>
              <w:pStyle w:val="berschrift2"/>
              <w:rPr>
                <w:del w:id="136" w:author="Autor"/>
                <w:rFonts w:cs="Arial"/>
                <w:sz w:val="20"/>
              </w:rPr>
            </w:pPr>
            <w:del w:id="137" w:author="Autor">
              <w:r w:rsidRPr="004970FB" w:rsidDel="00BC4065">
                <w:rPr>
                  <w:rFonts w:cs="Arial"/>
                  <w:sz w:val="20"/>
                </w:rPr>
                <w:delText>ISO/IEC 14001 Umweltmanagementsystem oder gleichwertig</w:delText>
              </w:r>
            </w:del>
          </w:p>
        </w:tc>
        <w:tc>
          <w:tcPr>
            <w:tcW w:w="3529" w:type="dxa"/>
            <w:tcBorders>
              <w:top w:val="single" w:sz="12" w:space="0" w:color="EE0000"/>
              <w:left w:val="single" w:sz="12" w:space="0" w:color="EE0000"/>
              <w:bottom w:val="single" w:sz="12" w:space="0" w:color="EE0000"/>
              <w:right w:val="single" w:sz="12" w:space="0" w:color="EE0000"/>
            </w:tcBorders>
          </w:tcPr>
          <w:p w14:paraId="2F564B89" w14:textId="48A5C7A9" w:rsidR="00CE6656" w:rsidRPr="005F349B" w:rsidDel="00BC4065" w:rsidRDefault="00963224" w:rsidP="00BC4065">
            <w:pPr>
              <w:pStyle w:val="berschrift2"/>
              <w:rPr>
                <w:del w:id="138" w:author="Autor"/>
                <w:rFonts w:cs="Arial"/>
                <w:color w:val="0000FF"/>
                <w:sz w:val="20"/>
              </w:rPr>
            </w:pPr>
            <w:del w:id="139" w:author="Autor">
              <w:r w:rsidRPr="005F349B" w:rsidDel="00BC4065">
                <w:rPr>
                  <w:rFonts w:cs="Arial"/>
                  <w:color w:val="0000FF"/>
                  <w:sz w:val="20"/>
                </w:rPr>
                <w:fldChar w:fldCharType="begin">
                  <w:ffData>
                    <w:name w:val=""/>
                    <w:enabled/>
                    <w:calcOnExit w:val="0"/>
                    <w:checkBox>
                      <w:size w:val="24"/>
                      <w:default w:val="0"/>
                    </w:checkBox>
                  </w:ffData>
                </w:fldChar>
              </w:r>
              <w:r w:rsidRPr="005F349B" w:rsidDel="00BC4065">
                <w:rPr>
                  <w:rFonts w:cs="Arial"/>
                  <w:color w:val="0000FF"/>
                  <w:sz w:val="20"/>
                </w:rPr>
                <w:delInstrText xml:space="preserve"> FORMCHECKBOX </w:delInstrText>
              </w:r>
              <w:r w:rsidRPr="005F349B" w:rsidDel="00BC4065">
                <w:rPr>
                  <w:rFonts w:cs="Arial"/>
                  <w:color w:val="0000FF"/>
                  <w:sz w:val="20"/>
                </w:rPr>
              </w:r>
              <w:r w:rsidRPr="005F349B" w:rsidDel="00BC4065">
                <w:rPr>
                  <w:rFonts w:cs="Arial"/>
                  <w:color w:val="0000FF"/>
                  <w:sz w:val="20"/>
                </w:rPr>
                <w:fldChar w:fldCharType="separate"/>
              </w:r>
              <w:r w:rsidRPr="005F349B" w:rsidDel="00BC4065">
                <w:rPr>
                  <w:rFonts w:cs="Arial"/>
                  <w:color w:val="0000FF"/>
                  <w:sz w:val="20"/>
                </w:rPr>
                <w:fldChar w:fldCharType="end"/>
              </w:r>
              <w:r w:rsidR="00CE6656" w:rsidRPr="005F349B" w:rsidDel="00BC4065">
                <w:rPr>
                  <w:rFonts w:cs="Arial"/>
                  <w:color w:val="0000FF"/>
                  <w:sz w:val="20"/>
                </w:rPr>
                <w:delText xml:space="preserve"> ja, ISO/IEC 14001 oder gleichwertig, siehe Anlage Nr. </w:delText>
              </w:r>
              <w:r w:rsidR="00CE6656" w:rsidRPr="005F349B" w:rsidDel="00BC4065">
                <w:rPr>
                  <w:rFonts w:cs="Arial"/>
                  <w:b w:val="0"/>
                  <w:color w:val="0000FF"/>
                  <w:sz w:val="20"/>
                </w:rPr>
                <w:fldChar w:fldCharType="begin">
                  <w:ffData>
                    <w:name w:val="Text4"/>
                    <w:enabled/>
                    <w:calcOnExit w:val="0"/>
                    <w:textInput/>
                  </w:ffData>
                </w:fldChar>
              </w:r>
              <w:bookmarkStart w:id="140" w:name="Text4"/>
              <w:r w:rsidR="00CE6656" w:rsidRPr="005F349B" w:rsidDel="00BC4065">
                <w:rPr>
                  <w:rFonts w:cs="Arial"/>
                  <w:color w:val="0000FF"/>
                  <w:sz w:val="20"/>
                </w:rPr>
                <w:delInstrText xml:space="preserve"> FORMTEXT </w:delInstrText>
              </w:r>
              <w:r w:rsidR="00CE6656" w:rsidRPr="005F349B" w:rsidDel="00BC4065">
                <w:rPr>
                  <w:rFonts w:cs="Arial"/>
                  <w:b w:val="0"/>
                  <w:color w:val="0000FF"/>
                  <w:sz w:val="20"/>
                </w:rPr>
              </w:r>
              <w:r w:rsidR="00CE6656" w:rsidRPr="005F349B" w:rsidDel="00BC4065">
                <w:rPr>
                  <w:rFonts w:cs="Arial"/>
                  <w:b w:val="0"/>
                  <w:color w:val="0000FF"/>
                  <w:sz w:val="20"/>
                </w:rPr>
                <w:fldChar w:fldCharType="separate"/>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b w:val="0"/>
                  <w:color w:val="0000FF"/>
                  <w:sz w:val="20"/>
                </w:rPr>
                <w:fldChar w:fldCharType="end"/>
              </w:r>
              <w:bookmarkEnd w:id="140"/>
              <w:r w:rsidR="00626685" w:rsidRPr="005F349B" w:rsidDel="00BC4065">
                <w:rPr>
                  <w:rFonts w:cs="Arial"/>
                  <w:color w:val="0000FF"/>
                  <w:sz w:val="20"/>
                </w:rPr>
                <w:delText xml:space="preserve"> in diesem Dokument</w:delText>
              </w:r>
            </w:del>
          </w:p>
          <w:p w14:paraId="3E4C038B" w14:textId="73AD0CE9" w:rsidR="00CE6656" w:rsidRPr="005F349B" w:rsidDel="00BC4065" w:rsidRDefault="00963224" w:rsidP="00BC4065">
            <w:pPr>
              <w:pStyle w:val="berschrift2"/>
              <w:rPr>
                <w:del w:id="141" w:author="Autor"/>
                <w:rFonts w:cs="Arial"/>
                <w:color w:val="0000FF"/>
                <w:sz w:val="20"/>
              </w:rPr>
            </w:pPr>
            <w:del w:id="142" w:author="Autor">
              <w:r w:rsidRPr="005F349B" w:rsidDel="00BC4065">
                <w:rPr>
                  <w:rFonts w:cs="Arial"/>
                  <w:color w:val="0000FF"/>
                  <w:sz w:val="20"/>
                </w:rPr>
                <w:fldChar w:fldCharType="begin">
                  <w:ffData>
                    <w:name w:val=""/>
                    <w:enabled/>
                    <w:calcOnExit w:val="0"/>
                    <w:checkBox>
                      <w:size w:val="24"/>
                      <w:default w:val="0"/>
                    </w:checkBox>
                  </w:ffData>
                </w:fldChar>
              </w:r>
              <w:r w:rsidRPr="005F349B" w:rsidDel="00BC4065">
                <w:rPr>
                  <w:rFonts w:cs="Arial"/>
                  <w:color w:val="0000FF"/>
                  <w:sz w:val="20"/>
                </w:rPr>
                <w:delInstrText xml:space="preserve"> FORMCHECKBOX </w:delInstrText>
              </w:r>
              <w:r w:rsidRPr="005F349B" w:rsidDel="00BC4065">
                <w:rPr>
                  <w:rFonts w:cs="Arial"/>
                  <w:color w:val="0000FF"/>
                  <w:sz w:val="20"/>
                </w:rPr>
              </w:r>
              <w:r w:rsidRPr="005F349B" w:rsidDel="00BC4065">
                <w:rPr>
                  <w:rFonts w:cs="Arial"/>
                  <w:color w:val="0000FF"/>
                  <w:sz w:val="20"/>
                </w:rPr>
                <w:fldChar w:fldCharType="separate"/>
              </w:r>
              <w:r w:rsidRPr="005F349B" w:rsidDel="00BC4065">
                <w:rPr>
                  <w:rFonts w:cs="Arial"/>
                  <w:color w:val="0000FF"/>
                  <w:sz w:val="20"/>
                </w:rPr>
                <w:fldChar w:fldCharType="end"/>
              </w:r>
              <w:r w:rsidR="00CE6656" w:rsidRPr="005F349B" w:rsidDel="00BC4065">
                <w:rPr>
                  <w:rFonts w:cs="Arial"/>
                  <w:color w:val="0000FF"/>
                  <w:sz w:val="20"/>
                </w:rPr>
                <w:delText xml:space="preserve"> Eigenerklärung, siehe Anlage Nr. </w:delText>
              </w:r>
              <w:r w:rsidR="00CE6656" w:rsidRPr="005F349B" w:rsidDel="00BC4065">
                <w:rPr>
                  <w:rFonts w:cs="Arial"/>
                  <w:b w:val="0"/>
                  <w:color w:val="0000FF"/>
                  <w:sz w:val="20"/>
                </w:rPr>
                <w:fldChar w:fldCharType="begin">
                  <w:ffData>
                    <w:name w:val="Text1"/>
                    <w:enabled/>
                    <w:calcOnExit w:val="0"/>
                    <w:textInput/>
                  </w:ffData>
                </w:fldChar>
              </w:r>
              <w:bookmarkStart w:id="143" w:name="Text1"/>
              <w:r w:rsidR="00CE6656" w:rsidRPr="005F349B" w:rsidDel="00BC4065">
                <w:rPr>
                  <w:rFonts w:cs="Arial"/>
                  <w:color w:val="0000FF"/>
                  <w:sz w:val="20"/>
                </w:rPr>
                <w:delInstrText xml:space="preserve"> FORMTEXT </w:delInstrText>
              </w:r>
              <w:r w:rsidR="00CE6656" w:rsidRPr="005F349B" w:rsidDel="00BC4065">
                <w:rPr>
                  <w:rFonts w:cs="Arial"/>
                  <w:b w:val="0"/>
                  <w:color w:val="0000FF"/>
                  <w:sz w:val="20"/>
                </w:rPr>
              </w:r>
              <w:r w:rsidR="00CE6656" w:rsidRPr="005F349B" w:rsidDel="00BC4065">
                <w:rPr>
                  <w:rFonts w:cs="Arial"/>
                  <w:b w:val="0"/>
                  <w:color w:val="0000FF"/>
                  <w:sz w:val="20"/>
                </w:rPr>
                <w:fldChar w:fldCharType="separate"/>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noProof/>
                  <w:color w:val="0000FF"/>
                  <w:sz w:val="20"/>
                </w:rPr>
                <w:delText> </w:delText>
              </w:r>
              <w:r w:rsidR="00CE6656" w:rsidRPr="005F349B" w:rsidDel="00BC4065">
                <w:rPr>
                  <w:rFonts w:cs="Arial"/>
                  <w:b w:val="0"/>
                  <w:color w:val="0000FF"/>
                  <w:sz w:val="20"/>
                </w:rPr>
                <w:fldChar w:fldCharType="end"/>
              </w:r>
              <w:bookmarkEnd w:id="143"/>
              <w:r w:rsidR="00626685" w:rsidRPr="005F349B" w:rsidDel="00BC4065">
                <w:rPr>
                  <w:rFonts w:cs="Arial"/>
                  <w:color w:val="0000FF"/>
                  <w:sz w:val="20"/>
                </w:rPr>
                <w:delText xml:space="preserve"> in diesem Dokument</w:delText>
              </w:r>
            </w:del>
          </w:p>
        </w:tc>
      </w:tr>
    </w:tbl>
    <w:p w14:paraId="0AB94547" w14:textId="1DBEAA9A" w:rsidR="00CE6656" w:rsidRPr="004970FB" w:rsidDel="00BC4065" w:rsidRDefault="00CE6656" w:rsidP="00BC4065">
      <w:pPr>
        <w:pStyle w:val="berschrift2"/>
        <w:rPr>
          <w:del w:id="144" w:author="Autor"/>
          <w:rFonts w:cs="Arial"/>
          <w:sz w:val="20"/>
        </w:rPr>
      </w:pPr>
    </w:p>
    <w:p w14:paraId="1B1129DC" w14:textId="36A3A645" w:rsidR="003758B6" w:rsidRPr="004970FB" w:rsidDel="00BC4065" w:rsidRDefault="003758B6" w:rsidP="00BC4065">
      <w:pPr>
        <w:pStyle w:val="berschrift2"/>
        <w:rPr>
          <w:del w:id="145" w:author="Autor"/>
          <w:rFonts w:cs="Arial"/>
          <w:b w:val="0"/>
          <w:sz w:val="20"/>
        </w:rPr>
      </w:pPr>
    </w:p>
    <w:p w14:paraId="3B3ECB83" w14:textId="3F2E741E" w:rsidR="0036708E" w:rsidRPr="004970FB" w:rsidRDefault="003758B6" w:rsidP="00BC4065">
      <w:pPr>
        <w:pStyle w:val="berschrift2"/>
        <w:rPr>
          <w:rFonts w:cs="Arial"/>
          <w:sz w:val="20"/>
        </w:rPr>
      </w:pPr>
      <w:del w:id="146" w:author="Autor">
        <w:r w:rsidRPr="004970FB" w:rsidDel="00BC4065">
          <w:rPr>
            <w:rFonts w:cs="Arial"/>
            <w:sz w:val="20"/>
          </w:rPr>
          <w:br w:type="page"/>
        </w:r>
      </w:del>
      <w:r w:rsidR="0036708E" w:rsidRPr="004970FB">
        <w:rPr>
          <w:rFonts w:cs="Arial"/>
          <w:sz w:val="20"/>
        </w:rPr>
        <w:lastRenderedPageBreak/>
        <w:t>Bestätigung des Bevollmächtigten des B</w:t>
      </w:r>
      <w:r w:rsidR="005E7E84" w:rsidRPr="004970FB">
        <w:rPr>
          <w:rFonts w:cs="Arial"/>
          <w:sz w:val="20"/>
        </w:rPr>
        <w:t>ieters</w:t>
      </w:r>
      <w:r w:rsidR="0036708E" w:rsidRPr="004970FB">
        <w:rPr>
          <w:rFonts w:cs="Arial"/>
          <w:sz w:val="20"/>
        </w:rPr>
        <w:t xml:space="preserve"> bzw. der Bietergemeinschaft</w:t>
      </w:r>
      <w:bookmarkEnd w:id="114"/>
    </w:p>
    <w:p w14:paraId="1A674185" w14:textId="77777777" w:rsidR="0036708E" w:rsidRPr="004970FB" w:rsidRDefault="0036708E" w:rsidP="0036708E">
      <w:pPr>
        <w:keepNext/>
        <w:keepLines/>
        <w:rPr>
          <w:rFonts w:cs="Arial"/>
          <w:sz w:val="20"/>
        </w:rPr>
      </w:pPr>
      <w:r w:rsidRPr="004970FB">
        <w:rPr>
          <w:rFonts w:cs="Arial"/>
          <w:sz w:val="20"/>
        </w:rPr>
        <w:t>Ich erkläre:</w:t>
      </w:r>
    </w:p>
    <w:p w14:paraId="064943E4" w14:textId="18324732" w:rsidR="0036708E" w:rsidRPr="004970FB" w:rsidRDefault="0036708E" w:rsidP="00BD7769">
      <w:pPr>
        <w:pStyle w:val="Listenabsatz"/>
        <w:keepNext/>
        <w:keepLines/>
        <w:widowControl/>
        <w:numPr>
          <w:ilvl w:val="0"/>
          <w:numId w:val="12"/>
        </w:numPr>
        <w:spacing w:before="60" w:after="60"/>
        <w:ind w:right="113"/>
        <w:rPr>
          <w:rFonts w:cs="Arial"/>
          <w:sz w:val="20"/>
        </w:rPr>
      </w:pPr>
      <w:r w:rsidRPr="004970FB">
        <w:rPr>
          <w:rFonts w:cs="Arial"/>
          <w:sz w:val="20"/>
        </w:rPr>
        <w:t xml:space="preserve">Die im </w:t>
      </w:r>
      <w:r w:rsidR="005E7E84" w:rsidRPr="004970FB">
        <w:rPr>
          <w:rFonts w:cs="Arial"/>
          <w:sz w:val="20"/>
        </w:rPr>
        <w:t xml:space="preserve">Dokument </w:t>
      </w:r>
      <w:r w:rsidR="00806EFC" w:rsidRPr="00775F18">
        <w:rPr>
          <w:rFonts w:cs="Arial"/>
          <w:sz w:val="20"/>
        </w:rPr>
        <w:t>B.4_LRA-HW_Eigenerklärung Eignung</w:t>
      </w:r>
      <w:r w:rsidR="00806EFC" w:rsidRPr="004970FB">
        <w:rPr>
          <w:rFonts w:cs="Arial"/>
          <w:sz w:val="20"/>
        </w:rPr>
        <w:t xml:space="preserve"> </w:t>
      </w:r>
      <w:r w:rsidRPr="004970FB">
        <w:rPr>
          <w:rFonts w:cs="Arial"/>
          <w:sz w:val="20"/>
        </w:rPr>
        <w:t>mitgeteilten, personenbezogenen Daten wurden unter Wahrung datenschutzrechtlicher Vorgaben erhoben und verarbeitet.</w:t>
      </w:r>
    </w:p>
    <w:p w14:paraId="43BE3AA0" w14:textId="77777777" w:rsidR="0036708E" w:rsidRPr="004970FB" w:rsidRDefault="0036708E" w:rsidP="00BD7769">
      <w:pPr>
        <w:pStyle w:val="Listenabsatz"/>
        <w:keepNext/>
        <w:keepLines/>
        <w:widowControl/>
        <w:numPr>
          <w:ilvl w:val="0"/>
          <w:numId w:val="12"/>
        </w:numPr>
        <w:spacing w:before="60" w:after="60"/>
        <w:ind w:right="113"/>
        <w:rPr>
          <w:rFonts w:cs="Arial"/>
          <w:sz w:val="20"/>
        </w:rPr>
      </w:pPr>
      <w:r w:rsidRPr="004970FB">
        <w:rPr>
          <w:rFonts w:cs="Arial"/>
          <w:sz w:val="20"/>
        </w:rPr>
        <w:t xml:space="preserve">Ich habe sämtliche Erklärungen nach bestem Wissen und Gewissen zutreffend abgegeben. </w:t>
      </w:r>
    </w:p>
    <w:p w14:paraId="54405B5A" w14:textId="04F745F6" w:rsidR="0036708E" w:rsidRDefault="0036708E" w:rsidP="0036708E">
      <w:pPr>
        <w:pStyle w:val="Listenabsatz"/>
        <w:widowControl/>
        <w:numPr>
          <w:ilvl w:val="0"/>
          <w:numId w:val="12"/>
        </w:numPr>
        <w:spacing w:before="60" w:after="60"/>
        <w:ind w:right="113"/>
        <w:rPr>
          <w:rFonts w:cs="Arial"/>
          <w:sz w:val="20"/>
        </w:rPr>
      </w:pPr>
      <w:r w:rsidRPr="004970FB">
        <w:rPr>
          <w:rFonts w:cs="Arial"/>
          <w:sz w:val="20"/>
        </w:rPr>
        <w:t>Mir ist bewusst, dass sich die Vergabestelle bei deutlichen Abweichungen einen Ausschluss aus dem Verfahren vorbehält.</w:t>
      </w:r>
    </w:p>
    <w:p w14:paraId="71A43BDE" w14:textId="77777777" w:rsidR="00E053B8" w:rsidRPr="00E053B8" w:rsidRDefault="00E053B8" w:rsidP="00E053B8">
      <w:pPr>
        <w:pStyle w:val="Listenabsatz"/>
        <w:widowControl/>
        <w:spacing w:before="60" w:after="60"/>
        <w:ind w:right="113"/>
        <w:rPr>
          <w:rFonts w:cs="Arial"/>
          <w:sz w:val="20"/>
        </w:rPr>
      </w:pPr>
    </w:p>
    <w:p w14:paraId="17E88530" w14:textId="5DD40BD0" w:rsidR="00547303" w:rsidRDefault="0018163B" w:rsidP="0036708E">
      <w:pPr>
        <w:rPr>
          <w:rFonts w:cs="Arial"/>
          <w:sz w:val="20"/>
        </w:rPr>
      </w:pPr>
      <w:r w:rsidRPr="004970FB">
        <w:rPr>
          <w:rFonts w:cs="Arial"/>
          <w:sz w:val="20"/>
        </w:rPr>
        <w:t xml:space="preserve">Die in diesem </w:t>
      </w:r>
      <w:r w:rsidR="005E7E84" w:rsidRPr="004970FB">
        <w:rPr>
          <w:rFonts w:cs="Arial"/>
          <w:sz w:val="20"/>
        </w:rPr>
        <w:t xml:space="preserve">Dokument </w:t>
      </w:r>
      <w:r w:rsidR="00A2013F" w:rsidRPr="00775F18">
        <w:rPr>
          <w:rFonts w:cs="Arial"/>
          <w:sz w:val="20"/>
        </w:rPr>
        <w:t>B.4_LRA-HW_Eigenerklärung Eignung</w:t>
      </w:r>
      <w:r w:rsidR="00A2013F" w:rsidRPr="004970FB">
        <w:rPr>
          <w:rFonts w:cs="Arial"/>
          <w:sz w:val="20"/>
        </w:rPr>
        <w:t xml:space="preserve"> </w:t>
      </w:r>
      <w:r w:rsidRPr="004970FB">
        <w:rPr>
          <w:rFonts w:cs="Arial"/>
          <w:sz w:val="20"/>
        </w:rPr>
        <w:t>enthaltenen Erklärungen gelten mit elektron</w:t>
      </w:r>
      <w:r w:rsidR="003D4DD3" w:rsidRPr="004970FB">
        <w:rPr>
          <w:rFonts w:cs="Arial"/>
          <w:sz w:val="20"/>
        </w:rPr>
        <w:t>is</w:t>
      </w:r>
      <w:r w:rsidRPr="004970FB">
        <w:rPr>
          <w:rFonts w:cs="Arial"/>
          <w:sz w:val="20"/>
        </w:rPr>
        <w:t>cher Einreichung als im Namen des B</w:t>
      </w:r>
      <w:r w:rsidR="002A6395" w:rsidRPr="004970FB">
        <w:rPr>
          <w:rFonts w:cs="Arial"/>
          <w:sz w:val="20"/>
        </w:rPr>
        <w:t>ieters</w:t>
      </w:r>
      <w:r w:rsidRPr="004970FB">
        <w:rPr>
          <w:rFonts w:cs="Arial"/>
          <w:sz w:val="20"/>
        </w:rPr>
        <w:t>/der B</w:t>
      </w:r>
      <w:r w:rsidR="002A6395" w:rsidRPr="004970FB">
        <w:rPr>
          <w:rFonts w:cs="Arial"/>
          <w:sz w:val="20"/>
        </w:rPr>
        <w:t>ieter</w:t>
      </w:r>
      <w:r w:rsidRPr="004970FB">
        <w:rPr>
          <w:rFonts w:cs="Arial"/>
          <w:sz w:val="20"/>
        </w:rPr>
        <w:t>gemeinschaft abgegeben. Einer gesonderten Unterschrift in diesem Dokument bedarf es nicht.</w:t>
      </w:r>
    </w:p>
    <w:p w14:paraId="57D1E126" w14:textId="77777777" w:rsidR="00E053B8" w:rsidRDefault="00E053B8" w:rsidP="0036708E">
      <w:pPr>
        <w:rPr>
          <w:rFonts w:cs="Arial"/>
          <w:sz w:val="20"/>
        </w:rPr>
      </w:pPr>
    </w:p>
    <w:tbl>
      <w:tblPr>
        <w:tblW w:w="905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1"/>
        <w:gridCol w:w="421"/>
        <w:gridCol w:w="5023"/>
      </w:tblGrid>
      <w:tr w:rsidR="00547303" w:rsidRPr="0065408F" w14:paraId="67CFDA8A" w14:textId="77777777" w:rsidTr="009A7341">
        <w:trPr>
          <w:trHeight w:val="323"/>
        </w:trPr>
        <w:tc>
          <w:tcPr>
            <w:tcW w:w="3611" w:type="dxa"/>
            <w:tcBorders>
              <w:top w:val="single" w:sz="12" w:space="0" w:color="EE0000"/>
              <w:left w:val="single" w:sz="12" w:space="0" w:color="EE0000"/>
              <w:bottom w:val="single" w:sz="12" w:space="0" w:color="EE0000"/>
              <w:right w:val="single" w:sz="12" w:space="0" w:color="EE0000"/>
            </w:tcBorders>
          </w:tcPr>
          <w:p w14:paraId="57AE73F8" w14:textId="77777777" w:rsidR="00547303" w:rsidRPr="005F349B" w:rsidRDefault="00547303" w:rsidP="00EB6187">
            <w:pPr>
              <w:pStyle w:val="FormularAusfllenBieter"/>
              <w:rPr>
                <w:rFonts w:ascii="Arial" w:hAnsi="Arial" w:cs="Arial"/>
                <w:sz w:val="22"/>
              </w:rPr>
            </w:pPr>
            <w:r w:rsidRPr="005F349B">
              <w:rPr>
                <w:rFonts w:ascii="Arial" w:hAnsi="Arial" w:cs="Arial"/>
                <w:sz w:val="22"/>
              </w:rPr>
              <w:fldChar w:fldCharType="begin">
                <w:ffData>
                  <w:name w:val="Text25"/>
                  <w:enabled/>
                  <w:calcOnExit w:val="0"/>
                  <w:textInput/>
                </w:ffData>
              </w:fldChar>
            </w:r>
            <w:r w:rsidRPr="005F349B">
              <w:rPr>
                <w:rFonts w:ascii="Arial" w:hAnsi="Arial" w:cs="Arial"/>
                <w:sz w:val="22"/>
              </w:rPr>
              <w:instrText xml:space="preserve"> FORMTEXT </w:instrText>
            </w:r>
            <w:r w:rsidRPr="005F349B">
              <w:rPr>
                <w:rFonts w:ascii="Arial" w:hAnsi="Arial" w:cs="Arial"/>
                <w:sz w:val="22"/>
              </w:rPr>
            </w:r>
            <w:r w:rsidRPr="005F349B">
              <w:rPr>
                <w:rFonts w:ascii="Arial" w:hAnsi="Arial" w:cs="Arial"/>
                <w:sz w:val="22"/>
              </w:rPr>
              <w:fldChar w:fldCharType="separate"/>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sz w:val="22"/>
              </w:rPr>
              <w:fldChar w:fldCharType="end"/>
            </w:r>
          </w:p>
        </w:tc>
        <w:tc>
          <w:tcPr>
            <w:tcW w:w="421" w:type="dxa"/>
            <w:tcBorders>
              <w:top w:val="nil"/>
              <w:left w:val="single" w:sz="12" w:space="0" w:color="EE0000"/>
              <w:bottom w:val="nil"/>
              <w:right w:val="single" w:sz="12" w:space="0" w:color="EE0000"/>
            </w:tcBorders>
          </w:tcPr>
          <w:p w14:paraId="5AA3E47C" w14:textId="77777777" w:rsidR="00547303" w:rsidRPr="005F349B" w:rsidRDefault="00547303" w:rsidP="00EB6187">
            <w:pPr>
              <w:pStyle w:val="FormularAusfllenBieter"/>
              <w:rPr>
                <w:rFonts w:ascii="Arial" w:hAnsi="Arial" w:cs="Arial"/>
                <w:sz w:val="22"/>
              </w:rPr>
            </w:pPr>
          </w:p>
        </w:tc>
        <w:tc>
          <w:tcPr>
            <w:tcW w:w="5023" w:type="dxa"/>
            <w:tcBorders>
              <w:top w:val="single" w:sz="12" w:space="0" w:color="EE0000"/>
              <w:left w:val="single" w:sz="12" w:space="0" w:color="EE0000"/>
              <w:bottom w:val="single" w:sz="12" w:space="0" w:color="EE0000"/>
              <w:right w:val="single" w:sz="12" w:space="0" w:color="EE0000"/>
            </w:tcBorders>
          </w:tcPr>
          <w:p w14:paraId="5C814F66" w14:textId="77777777" w:rsidR="00547303" w:rsidRPr="005F349B" w:rsidRDefault="00547303" w:rsidP="00EB6187">
            <w:pPr>
              <w:pStyle w:val="FormularAusfllenBieter"/>
              <w:rPr>
                <w:rFonts w:ascii="Arial" w:hAnsi="Arial" w:cs="Arial"/>
                <w:sz w:val="22"/>
              </w:rPr>
            </w:pPr>
            <w:r w:rsidRPr="005F349B">
              <w:rPr>
                <w:rFonts w:ascii="Arial" w:hAnsi="Arial" w:cs="Arial"/>
                <w:sz w:val="22"/>
              </w:rPr>
              <w:fldChar w:fldCharType="begin">
                <w:ffData>
                  <w:name w:val="Text26"/>
                  <w:enabled/>
                  <w:calcOnExit w:val="0"/>
                  <w:textInput/>
                </w:ffData>
              </w:fldChar>
            </w:r>
            <w:r w:rsidRPr="005F349B">
              <w:rPr>
                <w:rFonts w:ascii="Arial" w:hAnsi="Arial" w:cs="Arial"/>
                <w:sz w:val="22"/>
              </w:rPr>
              <w:instrText xml:space="preserve"> FORMTEXT </w:instrText>
            </w:r>
            <w:r w:rsidRPr="005F349B">
              <w:rPr>
                <w:rFonts w:ascii="Arial" w:hAnsi="Arial" w:cs="Arial"/>
                <w:sz w:val="22"/>
              </w:rPr>
            </w:r>
            <w:r w:rsidRPr="005F349B">
              <w:rPr>
                <w:rFonts w:ascii="Arial" w:hAnsi="Arial" w:cs="Arial"/>
                <w:sz w:val="22"/>
              </w:rPr>
              <w:fldChar w:fldCharType="separate"/>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noProof/>
                <w:sz w:val="22"/>
              </w:rPr>
              <w:t> </w:t>
            </w:r>
            <w:r w:rsidRPr="005F349B">
              <w:rPr>
                <w:rFonts w:ascii="Arial" w:hAnsi="Arial" w:cs="Arial"/>
                <w:sz w:val="22"/>
              </w:rPr>
              <w:fldChar w:fldCharType="end"/>
            </w:r>
          </w:p>
        </w:tc>
      </w:tr>
      <w:tr w:rsidR="00547303" w:rsidRPr="0065408F" w14:paraId="42253A88" w14:textId="77777777" w:rsidTr="009A7341">
        <w:trPr>
          <w:trHeight w:val="333"/>
        </w:trPr>
        <w:tc>
          <w:tcPr>
            <w:tcW w:w="3611" w:type="dxa"/>
            <w:tcBorders>
              <w:top w:val="single" w:sz="12" w:space="0" w:color="EE0000"/>
              <w:left w:val="nil"/>
              <w:bottom w:val="nil"/>
              <w:right w:val="nil"/>
            </w:tcBorders>
          </w:tcPr>
          <w:p w14:paraId="2BFFBBD9" w14:textId="77777777" w:rsidR="00547303" w:rsidRPr="005F349B" w:rsidRDefault="00547303" w:rsidP="00EB6187">
            <w:pPr>
              <w:pStyle w:val="FormularLabel"/>
              <w:rPr>
                <w:rFonts w:cs="Arial"/>
                <w:color w:val="0000FF"/>
              </w:rPr>
            </w:pPr>
            <w:r w:rsidRPr="005F349B">
              <w:rPr>
                <w:rFonts w:cs="Arial"/>
                <w:color w:val="0000FF"/>
              </w:rPr>
              <w:t>Ort, Datum</w:t>
            </w:r>
          </w:p>
        </w:tc>
        <w:tc>
          <w:tcPr>
            <w:tcW w:w="421" w:type="dxa"/>
            <w:tcBorders>
              <w:top w:val="nil"/>
              <w:left w:val="nil"/>
              <w:bottom w:val="nil"/>
              <w:right w:val="nil"/>
            </w:tcBorders>
          </w:tcPr>
          <w:p w14:paraId="0CD633E6" w14:textId="77777777" w:rsidR="00547303" w:rsidRPr="005F349B" w:rsidRDefault="00547303" w:rsidP="00EB6187">
            <w:pPr>
              <w:pStyle w:val="FormularLabel"/>
              <w:rPr>
                <w:rFonts w:cs="Arial"/>
                <w:color w:val="0000FF"/>
              </w:rPr>
            </w:pPr>
          </w:p>
        </w:tc>
        <w:tc>
          <w:tcPr>
            <w:tcW w:w="5023" w:type="dxa"/>
            <w:tcBorders>
              <w:top w:val="single" w:sz="12" w:space="0" w:color="EE0000"/>
              <w:left w:val="nil"/>
              <w:bottom w:val="nil"/>
              <w:right w:val="nil"/>
            </w:tcBorders>
            <w:vAlign w:val="center"/>
          </w:tcPr>
          <w:p w14:paraId="1091BDA6" w14:textId="77777777" w:rsidR="00547303" w:rsidRPr="005F349B" w:rsidRDefault="00547303" w:rsidP="00EB6187">
            <w:pPr>
              <w:pStyle w:val="FormularLabel"/>
              <w:rPr>
                <w:rFonts w:cs="Arial"/>
                <w:color w:val="0000FF"/>
              </w:rPr>
            </w:pPr>
            <w:r w:rsidRPr="005F349B">
              <w:rPr>
                <w:rFonts w:cs="Arial"/>
                <w:color w:val="0000FF"/>
              </w:rPr>
              <w:t>(Name des Erklärenden)</w:t>
            </w:r>
            <w:r w:rsidRPr="005F349B">
              <w:rPr>
                <w:rFonts w:cs="Arial"/>
                <w:color w:val="0000FF"/>
              </w:rPr>
              <w:tab/>
            </w:r>
          </w:p>
        </w:tc>
      </w:tr>
    </w:tbl>
    <w:p w14:paraId="027182AA" w14:textId="77777777" w:rsidR="00547303" w:rsidRPr="004970FB" w:rsidRDefault="00547303" w:rsidP="0036708E">
      <w:pPr>
        <w:rPr>
          <w:rFonts w:cs="Arial"/>
          <w:sz w:val="20"/>
        </w:rPr>
      </w:pPr>
    </w:p>
    <w:p w14:paraId="136004FB" w14:textId="5EE230CA" w:rsidR="005A3244" w:rsidRPr="000B08AF" w:rsidRDefault="005A3244" w:rsidP="0065408F">
      <w:pPr>
        <w:pStyle w:val="berschrift1"/>
        <w:pageBreakBefore/>
        <w:ind w:left="431" w:hanging="431"/>
        <w:rPr>
          <w:rFonts w:cs="Arial"/>
          <w:lang w:eastAsia="en-US"/>
        </w:rPr>
      </w:pPr>
      <w:r w:rsidRPr="000B08AF">
        <w:rPr>
          <w:rFonts w:cs="Arial"/>
          <w:lang w:eastAsia="en-US"/>
        </w:rPr>
        <w:lastRenderedPageBreak/>
        <w:t>Anlagenverzeichnis</w:t>
      </w:r>
      <w:bookmarkEnd w:id="115"/>
    </w:p>
    <w:p w14:paraId="65ABD25F" w14:textId="7F090BDB" w:rsidR="005A3244" w:rsidRPr="004970FB" w:rsidRDefault="005A3244" w:rsidP="006F7BAE">
      <w:pPr>
        <w:widowControl/>
        <w:pBdr>
          <w:top w:val="single" w:sz="4" w:space="4" w:color="auto"/>
          <w:left w:val="single" w:sz="4" w:space="4" w:color="auto"/>
          <w:bottom w:val="single" w:sz="4" w:space="4" w:color="auto"/>
          <w:right w:val="single" w:sz="4" w:space="4" w:color="auto"/>
        </w:pBdr>
        <w:shd w:val="pct12" w:color="auto" w:fill="auto"/>
        <w:spacing w:before="600" w:after="600"/>
        <w:ind w:left="113" w:right="113"/>
        <w:jc w:val="left"/>
        <w:rPr>
          <w:rFonts w:cs="Arial"/>
          <w:sz w:val="20"/>
          <w:lang w:eastAsia="en-US"/>
        </w:rPr>
      </w:pPr>
      <w:r w:rsidRPr="000B08AF">
        <w:rPr>
          <w:rFonts w:cs="Arial"/>
          <w:szCs w:val="22"/>
          <w:lang w:eastAsia="en-US"/>
        </w:rPr>
        <w:t>D</w:t>
      </w:r>
      <w:r w:rsidRPr="004970FB">
        <w:rPr>
          <w:rFonts w:cs="Arial"/>
          <w:sz w:val="20"/>
          <w:lang w:eastAsia="en-US"/>
        </w:rPr>
        <w:t>as Anlagenverzeichnis ist vom B</w:t>
      </w:r>
      <w:r w:rsidR="004C299C" w:rsidRPr="004970FB">
        <w:rPr>
          <w:rFonts w:cs="Arial"/>
          <w:sz w:val="20"/>
          <w:lang w:eastAsia="en-US"/>
        </w:rPr>
        <w:t>ieter</w:t>
      </w:r>
      <w:r w:rsidRPr="004970FB">
        <w:rPr>
          <w:rFonts w:cs="Arial"/>
          <w:sz w:val="20"/>
          <w:lang w:eastAsia="en-US"/>
        </w:rPr>
        <w:t xml:space="preserve"> gegebenenfalls zu vervollständigen und anzupassen.</w:t>
      </w:r>
    </w:p>
    <w:tbl>
      <w:tblPr>
        <w:tblW w:w="88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7674"/>
      </w:tblGrid>
      <w:tr w:rsidR="005A3244" w:rsidRPr="008B6793" w14:paraId="63047001"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26167" w14:textId="77777777" w:rsidR="005A3244" w:rsidRPr="008B6793" w:rsidRDefault="005A3244" w:rsidP="005A3244">
            <w:pPr>
              <w:widowControl/>
              <w:spacing w:before="0" w:after="0" w:line="240" w:lineRule="auto"/>
              <w:rPr>
                <w:rFonts w:cs="Arial"/>
                <w:color w:val="000000" w:themeColor="text1"/>
                <w:sz w:val="20"/>
                <w:lang w:eastAsia="en-US"/>
              </w:rPr>
            </w:pPr>
            <w:r w:rsidRPr="008B6793">
              <w:rPr>
                <w:rFonts w:cs="Arial"/>
                <w:color w:val="000000" w:themeColor="text1"/>
                <w:sz w:val="20"/>
                <w:lang w:eastAsia="en-US"/>
              </w:rPr>
              <w:t>Anlagen-Nummer</w:t>
            </w: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F6C8E" w14:textId="77777777" w:rsidR="005A3244" w:rsidRPr="008B6793" w:rsidRDefault="005A3244" w:rsidP="005A3244">
            <w:pPr>
              <w:widowControl/>
              <w:spacing w:before="0" w:after="0" w:line="240" w:lineRule="auto"/>
              <w:rPr>
                <w:rFonts w:cs="Arial"/>
                <w:color w:val="000000" w:themeColor="text1"/>
                <w:sz w:val="20"/>
                <w:lang w:eastAsia="en-US"/>
              </w:rPr>
            </w:pPr>
            <w:r w:rsidRPr="008B6793">
              <w:rPr>
                <w:rFonts w:cs="Arial"/>
                <w:color w:val="000000" w:themeColor="text1"/>
                <w:sz w:val="20"/>
                <w:lang w:eastAsia="en-US"/>
              </w:rPr>
              <w:t>Anlagen-Titel</w:t>
            </w:r>
          </w:p>
        </w:tc>
      </w:tr>
      <w:tr w:rsidR="009D0543" w:rsidRPr="008B6793" w14:paraId="6D85DB5C"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94E53E" w14:textId="77777777" w:rsidR="009D0543" w:rsidRPr="008B6793" w:rsidRDefault="009D0543"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2B3465" w14:textId="32DC7A3C" w:rsidR="009D0543" w:rsidRPr="008B6793" w:rsidRDefault="009D0543" w:rsidP="0077091B">
            <w:pPr>
              <w:keepNext/>
              <w:keepLines/>
              <w:widowControl/>
              <w:rPr>
                <w:rFonts w:cs="Arial"/>
                <w:color w:val="000000" w:themeColor="text1"/>
                <w:sz w:val="20"/>
              </w:rPr>
            </w:pPr>
            <w:r w:rsidRPr="008B6793">
              <w:rPr>
                <w:rFonts w:cs="Arial"/>
                <w:color w:val="000000" w:themeColor="text1"/>
                <w:sz w:val="20"/>
              </w:rPr>
              <w:t>B.3_LRA-HW_Erklärung Bietergemeinschaft</w:t>
            </w:r>
          </w:p>
        </w:tc>
      </w:tr>
      <w:tr w:rsidR="009D0543" w:rsidRPr="008B6793" w14:paraId="50AC3FC8"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298097" w14:textId="77777777" w:rsidR="009D0543" w:rsidRPr="008B6793" w:rsidRDefault="009D0543"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370449" w14:textId="3C49D35B" w:rsidR="009D0543" w:rsidRPr="008B6793" w:rsidRDefault="0011280F" w:rsidP="0077091B">
            <w:pPr>
              <w:keepNext/>
              <w:keepLines/>
              <w:widowControl/>
              <w:rPr>
                <w:rFonts w:cs="Arial"/>
                <w:color w:val="000000" w:themeColor="text1"/>
                <w:sz w:val="20"/>
              </w:rPr>
            </w:pPr>
            <w:r w:rsidRPr="008B6793">
              <w:rPr>
                <w:rFonts w:cs="Arial"/>
                <w:color w:val="000000" w:themeColor="text1"/>
                <w:sz w:val="20"/>
              </w:rPr>
              <w:t>B.2_LRA-HW_Verpflichtungserklärung Unterauftragnehmer</w:t>
            </w:r>
          </w:p>
        </w:tc>
      </w:tr>
      <w:tr w:rsidR="0011280F" w:rsidRPr="008B6793" w14:paraId="566EF1DE"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DF4D81" w14:textId="77777777" w:rsidR="0011280F" w:rsidRPr="008B6793" w:rsidRDefault="0011280F"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AD1798" w14:textId="490271F3" w:rsidR="0011280F" w:rsidRPr="008B6793" w:rsidRDefault="00E351EC" w:rsidP="0077091B">
            <w:pPr>
              <w:keepNext/>
              <w:keepLines/>
              <w:widowControl/>
              <w:rPr>
                <w:rFonts w:cs="Arial"/>
                <w:color w:val="000000" w:themeColor="text1"/>
                <w:sz w:val="20"/>
              </w:rPr>
            </w:pPr>
            <w:r w:rsidRPr="008B6793">
              <w:rPr>
                <w:rFonts w:cs="Arial"/>
                <w:color w:val="000000" w:themeColor="text1"/>
                <w:sz w:val="20"/>
              </w:rPr>
              <w:t>B.2_LRA-HW_Verzeichnis Leistungen Unterauftragnehmer</w:t>
            </w:r>
          </w:p>
        </w:tc>
      </w:tr>
      <w:tr w:rsidR="00C878C4" w:rsidRPr="008B6793" w14:paraId="21E1AEF6"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B95FE32" w14:textId="77777777" w:rsidR="00C878C4" w:rsidRPr="008B6793" w:rsidRDefault="00C878C4"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45B947" w14:textId="1282AB14" w:rsidR="00C878C4" w:rsidRPr="008B6793" w:rsidRDefault="00827089" w:rsidP="0077091B">
            <w:pPr>
              <w:keepNext/>
              <w:keepLines/>
              <w:widowControl/>
              <w:rPr>
                <w:rFonts w:cs="Arial"/>
                <w:color w:val="000000" w:themeColor="text1"/>
                <w:sz w:val="20"/>
              </w:rPr>
            </w:pPr>
            <w:r w:rsidRPr="008B6793">
              <w:rPr>
                <w:rFonts w:cs="Arial"/>
                <w:color w:val="000000" w:themeColor="text1"/>
                <w:sz w:val="20"/>
              </w:rPr>
              <w:t>B.5_LRW-HW_Referenzbogen</w:t>
            </w:r>
          </w:p>
        </w:tc>
      </w:tr>
      <w:tr w:rsidR="004D2470" w:rsidRPr="008B6793" w14:paraId="3A8A2029" w14:textId="77777777" w:rsidTr="008B6793">
        <w:trPr>
          <w:trHeight w:val="40"/>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F5DB65" w14:textId="77777777" w:rsidR="004D2470" w:rsidRPr="008B6793" w:rsidRDefault="004D2470"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EEBB09" w14:textId="04A26244" w:rsidR="004D2470" w:rsidRPr="008B6793" w:rsidRDefault="004D2470" w:rsidP="0077091B">
            <w:pPr>
              <w:keepNext/>
              <w:keepLines/>
              <w:widowControl/>
              <w:rPr>
                <w:rFonts w:cs="Arial"/>
                <w:color w:val="000000" w:themeColor="text1"/>
                <w:sz w:val="20"/>
              </w:rPr>
            </w:pPr>
            <w:r w:rsidRPr="008B6793">
              <w:rPr>
                <w:rFonts w:cs="Arial"/>
                <w:color w:val="000000" w:themeColor="text1"/>
                <w:sz w:val="20"/>
              </w:rPr>
              <w:t>E.</w:t>
            </w:r>
            <w:r w:rsidR="00137A2B">
              <w:rPr>
                <w:rFonts w:cs="Arial"/>
                <w:color w:val="000000" w:themeColor="text1"/>
                <w:sz w:val="20"/>
              </w:rPr>
              <w:t>1</w:t>
            </w:r>
            <w:r w:rsidRPr="008B6793">
              <w:rPr>
                <w:rFonts w:cs="Arial"/>
                <w:color w:val="000000" w:themeColor="text1"/>
                <w:sz w:val="20"/>
              </w:rPr>
              <w:t>_LRA-HW_Eigenerklärung russische Unterne</w:t>
            </w:r>
            <w:r w:rsidR="00E351EC" w:rsidRPr="008B6793">
              <w:rPr>
                <w:rFonts w:cs="Arial"/>
                <w:color w:val="000000" w:themeColor="text1"/>
                <w:sz w:val="20"/>
              </w:rPr>
              <w:t>h</w:t>
            </w:r>
            <w:r w:rsidRPr="008B6793">
              <w:rPr>
                <w:rFonts w:cs="Arial"/>
                <w:color w:val="000000" w:themeColor="text1"/>
                <w:sz w:val="20"/>
              </w:rPr>
              <w:t>men</w:t>
            </w:r>
          </w:p>
        </w:tc>
      </w:tr>
      <w:tr w:rsidR="006D43DE" w:rsidRPr="008B6793" w14:paraId="386BC12D" w14:textId="77777777" w:rsidTr="009A7341">
        <w:trPr>
          <w:trHeight w:val="40"/>
        </w:trPr>
        <w:tc>
          <w:tcPr>
            <w:tcW w:w="1134" w:type="dxa"/>
            <w:tcBorders>
              <w:top w:val="single" w:sz="8" w:space="0" w:color="000000" w:themeColor="text1"/>
              <w:left w:val="single" w:sz="8" w:space="0" w:color="000000" w:themeColor="text1"/>
              <w:bottom w:val="single" w:sz="12" w:space="0" w:color="EE0000"/>
              <w:right w:val="single" w:sz="8" w:space="0" w:color="000000" w:themeColor="text1"/>
            </w:tcBorders>
            <w:vAlign w:val="center"/>
          </w:tcPr>
          <w:p w14:paraId="3D2A7AF4" w14:textId="77777777" w:rsidR="006D43DE" w:rsidRPr="008B6793" w:rsidRDefault="006D43DE" w:rsidP="00BD7769">
            <w:pPr>
              <w:pStyle w:val="Listenabsatz"/>
              <w:keepNext/>
              <w:keepLines/>
              <w:widowControl/>
              <w:numPr>
                <w:ilvl w:val="0"/>
                <w:numId w:val="13"/>
              </w:numPr>
              <w:rPr>
                <w:rFonts w:cs="Arial"/>
                <w:color w:val="000000" w:themeColor="text1"/>
                <w:sz w:val="20"/>
              </w:rPr>
            </w:pPr>
          </w:p>
        </w:tc>
        <w:tc>
          <w:tcPr>
            <w:tcW w:w="7674" w:type="dxa"/>
            <w:tcBorders>
              <w:top w:val="single" w:sz="8" w:space="0" w:color="000000" w:themeColor="text1"/>
              <w:left w:val="single" w:sz="8" w:space="0" w:color="000000" w:themeColor="text1"/>
              <w:bottom w:val="single" w:sz="12" w:space="0" w:color="EE0000"/>
              <w:right w:val="single" w:sz="8" w:space="0" w:color="000000" w:themeColor="text1"/>
            </w:tcBorders>
          </w:tcPr>
          <w:p w14:paraId="21BBB06B" w14:textId="7E65A1BD" w:rsidR="006D43DE" w:rsidRPr="008B6793" w:rsidRDefault="006D43DE" w:rsidP="0077091B">
            <w:pPr>
              <w:keepNext/>
              <w:keepLines/>
              <w:widowControl/>
              <w:rPr>
                <w:rFonts w:cs="Arial"/>
                <w:color w:val="000000" w:themeColor="text1"/>
                <w:sz w:val="20"/>
              </w:rPr>
            </w:pPr>
            <w:r w:rsidRPr="008B6793">
              <w:rPr>
                <w:rFonts w:cs="Arial"/>
                <w:color w:val="000000" w:themeColor="text1"/>
                <w:sz w:val="20"/>
              </w:rPr>
              <w:t>E.</w:t>
            </w:r>
            <w:r w:rsidR="00137A2B">
              <w:rPr>
                <w:rFonts w:cs="Arial"/>
                <w:color w:val="000000" w:themeColor="text1"/>
                <w:sz w:val="20"/>
              </w:rPr>
              <w:t>2</w:t>
            </w:r>
            <w:r w:rsidRPr="008B6793">
              <w:rPr>
                <w:rFonts w:cs="Arial"/>
                <w:color w:val="000000" w:themeColor="text1"/>
                <w:sz w:val="20"/>
              </w:rPr>
              <w:t xml:space="preserve">_LRA-HW_Eigenerklärung </w:t>
            </w:r>
            <w:r w:rsidR="00295673" w:rsidRPr="008B6793">
              <w:rPr>
                <w:rFonts w:cs="Arial"/>
                <w:color w:val="000000" w:themeColor="text1"/>
                <w:sz w:val="20"/>
              </w:rPr>
              <w:t>Herkunft der Waren</w:t>
            </w:r>
          </w:p>
        </w:tc>
      </w:tr>
      <w:tr w:rsidR="008B6793" w:rsidRPr="004970FB" w14:paraId="25ED5961" w14:textId="77777777" w:rsidTr="009A7341">
        <w:trPr>
          <w:trHeight w:val="40"/>
        </w:trPr>
        <w:tc>
          <w:tcPr>
            <w:tcW w:w="1134" w:type="dxa"/>
            <w:tcBorders>
              <w:top w:val="single" w:sz="12" w:space="0" w:color="EE0000"/>
              <w:left w:val="single" w:sz="12" w:space="0" w:color="EE0000"/>
              <w:bottom w:val="single" w:sz="12" w:space="0" w:color="EE0000"/>
              <w:right w:val="single" w:sz="12" w:space="0" w:color="EE0000"/>
            </w:tcBorders>
            <w:vAlign w:val="center"/>
          </w:tcPr>
          <w:p w14:paraId="3EF5C314" w14:textId="77777777" w:rsidR="008B6793" w:rsidRPr="009A7341" w:rsidRDefault="008B6793" w:rsidP="00BD7769">
            <w:pPr>
              <w:pStyle w:val="Listenabsatz"/>
              <w:keepNext/>
              <w:keepLines/>
              <w:widowControl/>
              <w:numPr>
                <w:ilvl w:val="0"/>
                <w:numId w:val="13"/>
              </w:numPr>
              <w:rPr>
                <w:rFonts w:cs="Arial"/>
                <w:color w:val="EE0000"/>
                <w:sz w:val="20"/>
              </w:rPr>
            </w:pPr>
          </w:p>
        </w:tc>
        <w:tc>
          <w:tcPr>
            <w:tcW w:w="7674" w:type="dxa"/>
            <w:tcBorders>
              <w:top w:val="single" w:sz="12" w:space="0" w:color="EE0000"/>
              <w:left w:val="single" w:sz="12" w:space="0" w:color="EE0000"/>
              <w:bottom w:val="single" w:sz="12" w:space="0" w:color="EE0000"/>
              <w:right w:val="single" w:sz="12" w:space="0" w:color="EE0000"/>
            </w:tcBorders>
          </w:tcPr>
          <w:p w14:paraId="7549A935" w14:textId="6AA07265" w:rsidR="008B6793" w:rsidRPr="009A7341" w:rsidRDefault="00F15543" w:rsidP="0077091B">
            <w:pPr>
              <w:keepNext/>
              <w:keepLines/>
              <w:widowControl/>
              <w:rPr>
                <w:rFonts w:cs="Arial"/>
                <w:color w:val="EE0000"/>
                <w:sz w:val="20"/>
              </w:rPr>
            </w:pPr>
            <w:r w:rsidRPr="005F349B">
              <w:rPr>
                <w:rFonts w:cs="Arial"/>
                <w:color w:val="0000FF"/>
              </w:rPr>
              <w:fldChar w:fldCharType="begin">
                <w:ffData>
                  <w:name w:val="Text26"/>
                  <w:enabled/>
                  <w:calcOnExit w:val="0"/>
                  <w:textInput/>
                </w:ffData>
              </w:fldChar>
            </w:r>
            <w:r w:rsidRPr="005F349B">
              <w:rPr>
                <w:rFonts w:cs="Arial"/>
                <w:color w:val="0000FF"/>
              </w:rPr>
              <w:instrText xml:space="preserve"> FORMTEXT </w:instrText>
            </w:r>
            <w:r w:rsidRPr="005F349B">
              <w:rPr>
                <w:rFonts w:cs="Arial"/>
                <w:color w:val="0000FF"/>
              </w:rPr>
            </w:r>
            <w:r w:rsidRPr="005F349B">
              <w:rPr>
                <w:rFonts w:cs="Arial"/>
                <w:color w:val="0000FF"/>
              </w:rPr>
              <w:fldChar w:fldCharType="separate"/>
            </w:r>
            <w:r w:rsidRPr="005F349B">
              <w:rPr>
                <w:rFonts w:cs="Arial"/>
                <w:noProof/>
                <w:color w:val="0000FF"/>
              </w:rPr>
              <w:t> </w:t>
            </w:r>
            <w:r w:rsidRPr="005F349B">
              <w:rPr>
                <w:rFonts w:cs="Arial"/>
                <w:noProof/>
                <w:color w:val="0000FF"/>
              </w:rPr>
              <w:t> </w:t>
            </w:r>
            <w:r w:rsidRPr="005F349B">
              <w:rPr>
                <w:rFonts w:cs="Arial"/>
                <w:noProof/>
                <w:color w:val="0000FF"/>
              </w:rPr>
              <w:t> </w:t>
            </w:r>
            <w:r w:rsidRPr="005F349B">
              <w:rPr>
                <w:rFonts w:cs="Arial"/>
                <w:noProof/>
                <w:color w:val="0000FF"/>
              </w:rPr>
              <w:t> </w:t>
            </w:r>
            <w:r w:rsidRPr="005F349B">
              <w:rPr>
                <w:rFonts w:cs="Arial"/>
                <w:noProof/>
                <w:color w:val="0000FF"/>
              </w:rPr>
              <w:t> </w:t>
            </w:r>
            <w:r w:rsidRPr="005F349B">
              <w:rPr>
                <w:rFonts w:cs="Arial"/>
                <w:color w:val="0000FF"/>
              </w:rPr>
              <w:fldChar w:fldCharType="end"/>
            </w:r>
          </w:p>
        </w:tc>
      </w:tr>
    </w:tbl>
    <w:p w14:paraId="2E8FF7B0" w14:textId="58F2894D" w:rsidR="008B5D32" w:rsidRPr="005F6AE3" w:rsidRDefault="008B5D32" w:rsidP="009D2672">
      <w:pPr>
        <w:widowControl/>
        <w:spacing w:before="0" w:after="0" w:line="240" w:lineRule="auto"/>
        <w:jc w:val="left"/>
        <w:rPr>
          <w:rFonts w:cs="Arial"/>
          <w:lang w:eastAsia="en-US"/>
        </w:rPr>
      </w:pPr>
      <w:bookmarkStart w:id="147" w:name="_Toc279682754"/>
      <w:bookmarkStart w:id="148" w:name="_Toc286418592"/>
      <w:bookmarkStart w:id="149" w:name="_Toc337461167"/>
      <w:bookmarkEnd w:id="147"/>
      <w:bookmarkEnd w:id="148"/>
      <w:bookmarkEnd w:id="149"/>
    </w:p>
    <w:p w14:paraId="3B1EF1D1" w14:textId="1F7A0F64" w:rsidR="005A3244" w:rsidRPr="005F6AE3" w:rsidRDefault="005A3244">
      <w:pPr>
        <w:widowControl/>
        <w:spacing w:before="0" w:after="0" w:line="240" w:lineRule="auto"/>
        <w:jc w:val="left"/>
        <w:rPr>
          <w:rFonts w:cs="Arial"/>
          <w:szCs w:val="22"/>
          <w:lang w:eastAsia="en-US"/>
        </w:rPr>
      </w:pPr>
    </w:p>
    <w:sectPr w:rsidR="005A3244" w:rsidRPr="005F6AE3" w:rsidSect="001A73FA">
      <w:headerReference w:type="default" r:id="rId11"/>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F8DD8" w14:textId="77777777" w:rsidR="001F54A7" w:rsidRDefault="001F54A7">
      <w:pPr>
        <w:pStyle w:val="ar10"/>
      </w:pPr>
      <w:r>
        <w:separator/>
      </w:r>
    </w:p>
  </w:endnote>
  <w:endnote w:type="continuationSeparator" w:id="0">
    <w:p w14:paraId="0C7E6EDA" w14:textId="77777777" w:rsidR="001F54A7" w:rsidRDefault="001F54A7">
      <w:pPr>
        <w:pStyle w:val="ar10"/>
      </w:pPr>
      <w:r>
        <w:continuationSeparator/>
      </w:r>
    </w:p>
  </w:endnote>
  <w:endnote w:type="continuationNotice" w:id="1">
    <w:p w14:paraId="6FED7232" w14:textId="77777777" w:rsidR="001F54A7" w:rsidRDefault="001F54A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toneSans">
    <w:altName w:val="Cambria"/>
    <w:charset w:val="01"/>
    <w:family w:val="roman"/>
    <w:pitch w:val="variable"/>
  </w:font>
  <w:font w:name="Cambria">
    <w:panose1 w:val="02040503050406030204"/>
    <w:charset w:val="00"/>
    <w:family w:val="roman"/>
    <w:pitch w:val="variable"/>
    <w:sig w:usb0="E00006FF" w:usb1="420024FF" w:usb2="02000000" w:usb3="00000000" w:csb0="0000019F" w:csb1="00000000"/>
  </w:font>
  <w:font w:name="RotisSemi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2882" w14:textId="77777777" w:rsidR="001F54A7" w:rsidRDefault="001F54A7">
      <w:pPr>
        <w:pStyle w:val="ar10"/>
      </w:pPr>
      <w:r>
        <w:separator/>
      </w:r>
    </w:p>
  </w:footnote>
  <w:footnote w:type="continuationSeparator" w:id="0">
    <w:p w14:paraId="525C964B" w14:textId="77777777" w:rsidR="001F54A7" w:rsidRDefault="001F54A7">
      <w:pPr>
        <w:pStyle w:val="ar10"/>
      </w:pPr>
      <w:r>
        <w:continuationSeparator/>
      </w:r>
    </w:p>
  </w:footnote>
  <w:footnote w:type="continuationNotice" w:id="1">
    <w:p w14:paraId="7708EEE2" w14:textId="77777777" w:rsidR="001F54A7" w:rsidRDefault="001F54A7">
      <w:pPr>
        <w:spacing w:before="0" w:after="0" w:line="240" w:lineRule="auto"/>
      </w:pPr>
    </w:p>
  </w:footnote>
  <w:footnote w:id="2">
    <w:p w14:paraId="73019885" w14:textId="77777777" w:rsidR="003E708B" w:rsidRDefault="003E708B" w:rsidP="003E708B">
      <w:pPr>
        <w:pStyle w:val="Funotentext"/>
        <w:rPr>
          <w:rFonts w:asciiTheme="minorHAnsi" w:hAnsiTheme="minorHAnsi" w:cstheme="minorHAnsi"/>
        </w:rPr>
      </w:pPr>
      <w:r>
        <w:rPr>
          <w:rStyle w:val="Funotenzeichen"/>
        </w:rPr>
        <w:footnoteRef/>
      </w:r>
      <w:r>
        <w:rPr>
          <w:rFonts w:cstheme="minorHAnsi"/>
        </w:rPr>
        <w:t xml:space="preserve"> </w:t>
      </w:r>
      <w:r>
        <w:rPr>
          <w:rFonts w:cstheme="minorHAnsi"/>
          <w:color w:val="201F1E"/>
          <w:sz w:val="16"/>
          <w:szCs w:val="16"/>
          <w:shd w:val="clear" w:color="auto" w:fill="FFFFFF"/>
        </w:rPr>
        <w:t>Ein Unternehmen gilt als KMU, wenn es weniger als 250 Mitarbeiter beschäftigt </w:t>
      </w:r>
      <w:r>
        <w:rPr>
          <w:rFonts w:cstheme="minorHAnsi"/>
          <w:color w:val="201F1E"/>
          <w:sz w:val="16"/>
          <w:szCs w:val="16"/>
          <w:u w:val="single"/>
          <w:shd w:val="clear" w:color="auto" w:fill="FFFFFF"/>
        </w:rPr>
        <w:t>und</w:t>
      </w:r>
      <w:r>
        <w:rPr>
          <w:rFonts w:cstheme="minorHAnsi"/>
          <w:color w:val="201F1E"/>
          <w:sz w:val="16"/>
          <w:szCs w:val="16"/>
          <w:shd w:val="clear" w:color="auto" w:fill="FFFFFF"/>
        </w:rPr>
        <w:t> der Umsatz weniger als 50 Mio. € oder die Bilanzsumme weniger als 43 Mio. € beträgt. Bietergemeinschaften gelten nur dann als KMU, wenn der überwiegende Teil des Auftrags von (einem) Partner(n) der Bietergemeinschaft erbracht wird, der/die als KMU einzustufen ist/sind.</w:t>
      </w:r>
    </w:p>
  </w:footnote>
  <w:footnote w:id="3">
    <w:p w14:paraId="1F45209A" w14:textId="77777777" w:rsidR="003E708B" w:rsidRDefault="003E708B" w:rsidP="003E708B">
      <w:pPr>
        <w:pStyle w:val="Funotentext"/>
      </w:pPr>
      <w:r>
        <w:rPr>
          <w:rStyle w:val="Funotenzeichen"/>
        </w:rPr>
        <w:footnoteRef/>
      </w:r>
      <w:r>
        <w:t xml:space="preserve"> </w:t>
      </w:r>
      <w:r>
        <w:rPr>
          <w:rFonts w:cstheme="minorHAnsi"/>
          <w:color w:val="201F1E"/>
          <w:sz w:val="16"/>
          <w:szCs w:val="16"/>
          <w:shd w:val="clear" w:color="auto" w:fill="FFFFFF"/>
        </w:rPr>
        <w:t>https://www.foerderinfo.bund.de/foerderinfo/de/beratung/faq/faq.html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A02B" w14:textId="40ACAD4E" w:rsidR="009F0C0A" w:rsidRPr="00976018" w:rsidRDefault="00A42008" w:rsidP="00A42008">
    <w:pPr>
      <w:pStyle w:val="Kopfzeile"/>
      <w:pBdr>
        <w:bottom w:val="none" w:sz="0" w:space="0" w:color="auto"/>
      </w:pBdr>
      <w:spacing w:before="0" w:after="0"/>
      <w:jc w:val="left"/>
      <w:rPr>
        <w:rFonts w:cs="Arial"/>
        <w:sz w:val="32"/>
        <w:szCs w:val="32"/>
      </w:rPr>
    </w:pPr>
    <w:r w:rsidRPr="00976018">
      <w:rPr>
        <w:b/>
        <w:bCs/>
        <w:noProof/>
        <w:sz w:val="32"/>
        <w:szCs w:val="32"/>
      </w:rPr>
      <w:drawing>
        <wp:anchor distT="0" distB="0" distL="114300" distR="114300" simplePos="0" relativeHeight="251658240" behindDoc="0" locked="0" layoutInCell="1" allowOverlap="1" wp14:anchorId="18681A7A" wp14:editId="04D74B32">
          <wp:simplePos x="0" y="0"/>
          <wp:positionH relativeFrom="margin">
            <wp:posOffset>4404360</wp:posOffset>
          </wp:positionH>
          <wp:positionV relativeFrom="paragraph">
            <wp:posOffset>-30480</wp:posOffset>
          </wp:positionV>
          <wp:extent cx="1165860" cy="472440"/>
          <wp:effectExtent l="0" t="0" r="0" b="3810"/>
          <wp:wrapSquare wrapText="bothSides"/>
          <wp:docPr id="484011951" name="Grafik 48401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472440"/>
                  </a:xfrm>
                  <a:prstGeom prst="rect">
                    <a:avLst/>
                  </a:prstGeom>
                  <a:noFill/>
                </pic:spPr>
              </pic:pic>
            </a:graphicData>
          </a:graphic>
          <wp14:sizeRelH relativeFrom="page">
            <wp14:pctWidth>0</wp14:pctWidth>
          </wp14:sizeRelH>
          <wp14:sizeRelV relativeFrom="page">
            <wp14:pctHeight>0</wp14:pctHeight>
          </wp14:sizeRelV>
        </wp:anchor>
      </w:drawing>
    </w:r>
    <w:r w:rsidR="00976018" w:rsidRPr="00976018">
      <w:rPr>
        <w:rFonts w:cs="Arial"/>
        <w:bCs/>
        <w:sz w:val="32"/>
        <w:szCs w:val="32"/>
      </w:rPr>
      <w:t>B-</w:t>
    </w:r>
    <w:r w:rsidR="00763A86" w:rsidRPr="00976018">
      <w:rPr>
        <w:rFonts w:cs="Arial"/>
        <w:bCs/>
        <w:sz w:val="32"/>
        <w:szCs w:val="32"/>
      </w:rPr>
      <w:t xml:space="preserve">Eigenerklärung </w:t>
    </w:r>
    <w:r w:rsidR="00584D91">
      <w:rPr>
        <w:rFonts w:cs="Arial"/>
        <w:bCs/>
        <w:sz w:val="32"/>
        <w:szCs w:val="32"/>
      </w:rPr>
      <w:t>Eignung</w:t>
    </w:r>
    <w:r w:rsidR="00763A86" w:rsidRPr="00976018">
      <w:rPr>
        <w:rFonts w:cs="Arial"/>
        <w:sz w:val="32"/>
        <w:szCs w:val="32"/>
      </w:rPr>
      <w:t xml:space="preserve"> </w:t>
    </w:r>
  </w:p>
  <w:p w14:paraId="7EEE0B0C" w14:textId="553215E4" w:rsidR="000F2FDE" w:rsidRDefault="009F0C0A" w:rsidP="009F0C0A">
    <w:pPr>
      <w:rPr>
        <w:rFonts w:cs="Arial"/>
      </w:rPr>
    </w:pPr>
    <w:r>
      <w:rPr>
        <w:rFonts w:cs="Arial"/>
      </w:rPr>
      <w:t xml:space="preserve">Vergabeverfahren-Nr. </w:t>
    </w:r>
    <w:r w:rsidRPr="00DD7F7E">
      <w:rPr>
        <w:rFonts w:cs="Arial"/>
      </w:rPr>
      <w:t>2026-011-Grie-oV</w:t>
    </w:r>
  </w:p>
  <w:p w14:paraId="6EFF2A5B" w14:textId="4952C6A2" w:rsidR="000F2FDE" w:rsidRDefault="000F2FDE" w:rsidP="00A42008">
    <w:pPr>
      <w:pStyle w:val="Kopfzeile"/>
      <w:pBdr>
        <w:bottom w:val="none" w:sz="0" w:space="0" w:color="auto"/>
      </w:pBdr>
      <w:spacing w:before="0" w:after="0"/>
      <w:jc w:val="left"/>
      <w:rPr>
        <w:rFonts w:cs="Arial"/>
        <w:sz w:val="14"/>
      </w:rPr>
    </w:pPr>
    <w:r>
      <w:rPr>
        <w:rFonts w:cs="Arial"/>
      </w:rPr>
      <w:t>_________________________________________________________________________________</w:t>
    </w:r>
  </w:p>
  <w:p w14:paraId="7F79948D" w14:textId="530ED49E" w:rsidR="00F045A7" w:rsidRPr="00CD5CD2" w:rsidRDefault="00F045A7" w:rsidP="00A42008">
    <w:pPr>
      <w:pStyle w:val="Kopfzeile"/>
      <w:pBdr>
        <w:bottom w:val="none" w:sz="0" w:space="0" w:color="auto"/>
      </w:pBdr>
      <w:spacing w:before="0" w:after="0"/>
      <w:jc w:val="left"/>
      <w:rPr>
        <w:rFonts w:cs="Arial"/>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A496B6"/>
    <w:lvl w:ilvl="0">
      <w:start w:val="1"/>
      <w:numFmt w:val="bullet"/>
      <w:pStyle w:val="Aufzhlungszeichen3"/>
      <w:lvlText w:val=""/>
      <w:lvlJc w:val="left"/>
      <w:pPr>
        <w:tabs>
          <w:tab w:val="num" w:pos="-372"/>
        </w:tabs>
        <w:ind w:left="-372" w:hanging="360"/>
      </w:pPr>
      <w:rPr>
        <w:rFonts w:ascii="Symbol" w:hAnsi="Symbol" w:hint="default"/>
      </w:rPr>
    </w:lvl>
  </w:abstractNum>
  <w:abstractNum w:abstractNumId="1" w15:restartNumberingAfterBreak="0">
    <w:nsid w:val="FFFFFF83"/>
    <w:multiLevelType w:val="singleLevel"/>
    <w:tmpl w:val="C26C4802"/>
    <w:lvl w:ilvl="0">
      <w:start w:val="1"/>
      <w:numFmt w:val="bullet"/>
      <w:pStyle w:val="Aufzhlungszeichen2"/>
      <w:lvlText w:val=""/>
      <w:lvlJc w:val="left"/>
      <w:pPr>
        <w:tabs>
          <w:tab w:val="num" w:pos="643"/>
        </w:tabs>
        <w:ind w:left="643" w:hanging="360"/>
      </w:pPr>
      <w:rPr>
        <w:rFonts w:ascii="Symbol" w:hAnsi="Symbol" w:hint="default"/>
      </w:rPr>
    </w:lvl>
  </w:abstractNum>
  <w:abstractNum w:abstractNumId="2" w15:restartNumberingAfterBreak="0">
    <w:nsid w:val="06227760"/>
    <w:multiLevelType w:val="hybridMultilevel"/>
    <w:tmpl w:val="EDD228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C90FB4"/>
    <w:multiLevelType w:val="multilevel"/>
    <w:tmpl w:val="814EFAA8"/>
    <w:lvl w:ilvl="0">
      <w:start w:val="1"/>
      <w:numFmt w:val="decimal"/>
      <w:lvlText w:val="%1"/>
      <w:lvlJc w:val="left"/>
      <w:pPr>
        <w:tabs>
          <w:tab w:val="num" w:pos="851"/>
        </w:tabs>
        <w:ind w:left="851" w:hanging="851"/>
      </w:pPr>
      <w:rPr>
        <w:rFonts w:ascii="Arial" w:hAnsi="Arial" w:cs="Times New Roman" w:hint="default"/>
        <w:b/>
        <w:i w:val="0"/>
        <w:sz w:val="22"/>
        <w:szCs w:val="22"/>
      </w:rPr>
    </w:lvl>
    <w:lvl w:ilvl="1">
      <w:start w:val="1"/>
      <w:numFmt w:val="decimal"/>
      <w:lvlText w:val="%1.%2"/>
      <w:lvlJc w:val="left"/>
      <w:pPr>
        <w:tabs>
          <w:tab w:val="num" w:pos="851"/>
        </w:tabs>
        <w:ind w:left="851" w:hanging="851"/>
      </w:pPr>
      <w:rPr>
        <w:rFonts w:ascii="Arial" w:hAnsi="Arial" w:cs="Times New Roman" w:hint="default"/>
        <w:b/>
        <w:i w:val="0"/>
        <w:sz w:val="20"/>
        <w:szCs w:val="20"/>
      </w:rPr>
    </w:lvl>
    <w:lvl w:ilvl="2">
      <w:start w:val="1"/>
      <w:numFmt w:val="decimal"/>
      <w:lvlText w:val="%1.%2.%3"/>
      <w:lvlJc w:val="left"/>
      <w:pPr>
        <w:tabs>
          <w:tab w:val="num" w:pos="851"/>
        </w:tabs>
        <w:ind w:left="851" w:hanging="851"/>
      </w:pPr>
      <w:rPr>
        <w:rFonts w:ascii="Arial" w:hAnsi="Arial" w:cs="Times New Roman" w:hint="default"/>
        <w:b w:val="0"/>
        <w:i w:val="0"/>
        <w:sz w:val="20"/>
        <w:szCs w:val="20"/>
      </w:rPr>
    </w:lvl>
    <w:lvl w:ilvl="3">
      <w:start w:val="1"/>
      <w:numFmt w:val="decimal"/>
      <w:lvlText w:val="%1.%2.%3.%4"/>
      <w:lvlJc w:val="left"/>
      <w:pPr>
        <w:tabs>
          <w:tab w:val="num" w:pos="851"/>
        </w:tabs>
        <w:ind w:left="851" w:hanging="851"/>
      </w:pPr>
      <w:rPr>
        <w:rFonts w:ascii="Arial" w:hAnsi="Arial" w:cs="Times New Roman" w:hint="default"/>
        <w:b w:val="0"/>
        <w:i w:val="0"/>
        <w:sz w:val="20"/>
        <w:szCs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B2D681F"/>
    <w:multiLevelType w:val="hybridMultilevel"/>
    <w:tmpl w:val="BBF41A68"/>
    <w:lvl w:ilvl="0" w:tplc="511400D4">
      <w:start w:val="1"/>
      <w:numFmt w:val="lowerLetter"/>
      <w:lvlText w:val="%1."/>
      <w:lvlJc w:val="left"/>
      <w:pPr>
        <w:ind w:left="473" w:hanging="360"/>
      </w:pPr>
      <w:rPr>
        <w:rFonts w:asciiTheme="minorHAnsi" w:hAnsiTheme="minorHAnsi" w:cstheme="minorHAnsi" w:hint="default"/>
      </w:rPr>
    </w:lvl>
    <w:lvl w:ilvl="1" w:tplc="04070003" w:tentative="1">
      <w:start w:val="1"/>
      <w:numFmt w:val="bullet"/>
      <w:lvlText w:val="o"/>
      <w:lvlJc w:val="left"/>
      <w:pPr>
        <w:ind w:left="1193" w:hanging="360"/>
      </w:pPr>
      <w:rPr>
        <w:rFonts w:ascii="Courier New" w:hAnsi="Courier New" w:cs="Courier New" w:hint="default"/>
      </w:rPr>
    </w:lvl>
    <w:lvl w:ilvl="2" w:tplc="04070005" w:tentative="1">
      <w:start w:val="1"/>
      <w:numFmt w:val="bullet"/>
      <w:lvlText w:val=""/>
      <w:lvlJc w:val="left"/>
      <w:pPr>
        <w:ind w:left="1913" w:hanging="360"/>
      </w:pPr>
      <w:rPr>
        <w:rFonts w:ascii="Wingdings" w:hAnsi="Wingdings" w:hint="default"/>
      </w:rPr>
    </w:lvl>
    <w:lvl w:ilvl="3" w:tplc="04070001" w:tentative="1">
      <w:start w:val="1"/>
      <w:numFmt w:val="bullet"/>
      <w:lvlText w:val=""/>
      <w:lvlJc w:val="left"/>
      <w:pPr>
        <w:ind w:left="2633" w:hanging="360"/>
      </w:pPr>
      <w:rPr>
        <w:rFonts w:ascii="Symbol" w:hAnsi="Symbol" w:hint="default"/>
      </w:rPr>
    </w:lvl>
    <w:lvl w:ilvl="4" w:tplc="04070003" w:tentative="1">
      <w:start w:val="1"/>
      <w:numFmt w:val="bullet"/>
      <w:lvlText w:val="o"/>
      <w:lvlJc w:val="left"/>
      <w:pPr>
        <w:ind w:left="3353" w:hanging="360"/>
      </w:pPr>
      <w:rPr>
        <w:rFonts w:ascii="Courier New" w:hAnsi="Courier New" w:cs="Courier New" w:hint="default"/>
      </w:rPr>
    </w:lvl>
    <w:lvl w:ilvl="5" w:tplc="04070005" w:tentative="1">
      <w:start w:val="1"/>
      <w:numFmt w:val="bullet"/>
      <w:lvlText w:val=""/>
      <w:lvlJc w:val="left"/>
      <w:pPr>
        <w:ind w:left="4073" w:hanging="360"/>
      </w:pPr>
      <w:rPr>
        <w:rFonts w:ascii="Wingdings" w:hAnsi="Wingdings" w:hint="default"/>
      </w:rPr>
    </w:lvl>
    <w:lvl w:ilvl="6" w:tplc="04070001" w:tentative="1">
      <w:start w:val="1"/>
      <w:numFmt w:val="bullet"/>
      <w:lvlText w:val=""/>
      <w:lvlJc w:val="left"/>
      <w:pPr>
        <w:ind w:left="4793" w:hanging="360"/>
      </w:pPr>
      <w:rPr>
        <w:rFonts w:ascii="Symbol" w:hAnsi="Symbol" w:hint="default"/>
      </w:rPr>
    </w:lvl>
    <w:lvl w:ilvl="7" w:tplc="04070003" w:tentative="1">
      <w:start w:val="1"/>
      <w:numFmt w:val="bullet"/>
      <w:lvlText w:val="o"/>
      <w:lvlJc w:val="left"/>
      <w:pPr>
        <w:ind w:left="5513" w:hanging="360"/>
      </w:pPr>
      <w:rPr>
        <w:rFonts w:ascii="Courier New" w:hAnsi="Courier New" w:cs="Courier New" w:hint="default"/>
      </w:rPr>
    </w:lvl>
    <w:lvl w:ilvl="8" w:tplc="04070005" w:tentative="1">
      <w:start w:val="1"/>
      <w:numFmt w:val="bullet"/>
      <w:lvlText w:val=""/>
      <w:lvlJc w:val="left"/>
      <w:pPr>
        <w:ind w:left="6233" w:hanging="360"/>
      </w:pPr>
      <w:rPr>
        <w:rFonts w:ascii="Wingdings" w:hAnsi="Wingdings" w:hint="default"/>
      </w:rPr>
    </w:lvl>
  </w:abstractNum>
  <w:abstractNum w:abstractNumId="5" w15:restartNumberingAfterBreak="0">
    <w:nsid w:val="11313950"/>
    <w:multiLevelType w:val="multilevel"/>
    <w:tmpl w:val="F2205CBA"/>
    <w:lvl w:ilvl="0">
      <w:start w:val="1"/>
      <w:numFmt w:val="lowerLetter"/>
      <w:lvlText w:val="%1."/>
      <w:lvlJc w:val="left"/>
      <w:pPr>
        <w:tabs>
          <w:tab w:val="num" w:pos="0"/>
        </w:tabs>
        <w:ind w:left="473" w:hanging="360"/>
      </w:pPr>
    </w:lvl>
    <w:lvl w:ilvl="1">
      <w:start w:val="1"/>
      <w:numFmt w:val="bullet"/>
      <w:lvlText w:val="o"/>
      <w:lvlJc w:val="left"/>
      <w:pPr>
        <w:tabs>
          <w:tab w:val="num" w:pos="0"/>
        </w:tabs>
        <w:ind w:left="1193" w:hanging="360"/>
      </w:pPr>
      <w:rPr>
        <w:rFonts w:ascii="Courier New" w:hAnsi="Courier New" w:cs="Courier New" w:hint="default"/>
      </w:rPr>
    </w:lvl>
    <w:lvl w:ilvl="2">
      <w:start w:val="1"/>
      <w:numFmt w:val="bullet"/>
      <w:lvlText w:val=""/>
      <w:lvlJc w:val="left"/>
      <w:pPr>
        <w:tabs>
          <w:tab w:val="num" w:pos="0"/>
        </w:tabs>
        <w:ind w:left="1913" w:hanging="360"/>
      </w:pPr>
      <w:rPr>
        <w:rFonts w:ascii="Wingdings" w:hAnsi="Wingdings" w:cs="Wingdings" w:hint="default"/>
      </w:rPr>
    </w:lvl>
    <w:lvl w:ilvl="3">
      <w:start w:val="1"/>
      <w:numFmt w:val="bullet"/>
      <w:lvlText w:val=""/>
      <w:lvlJc w:val="left"/>
      <w:pPr>
        <w:tabs>
          <w:tab w:val="num" w:pos="0"/>
        </w:tabs>
        <w:ind w:left="2633" w:hanging="360"/>
      </w:pPr>
      <w:rPr>
        <w:rFonts w:ascii="Symbol" w:hAnsi="Symbol" w:cs="Symbol" w:hint="default"/>
      </w:rPr>
    </w:lvl>
    <w:lvl w:ilvl="4">
      <w:start w:val="1"/>
      <w:numFmt w:val="bullet"/>
      <w:lvlText w:val="o"/>
      <w:lvlJc w:val="left"/>
      <w:pPr>
        <w:tabs>
          <w:tab w:val="num" w:pos="0"/>
        </w:tabs>
        <w:ind w:left="3353" w:hanging="360"/>
      </w:pPr>
      <w:rPr>
        <w:rFonts w:ascii="Courier New" w:hAnsi="Courier New" w:cs="Courier New" w:hint="default"/>
      </w:rPr>
    </w:lvl>
    <w:lvl w:ilvl="5">
      <w:start w:val="1"/>
      <w:numFmt w:val="bullet"/>
      <w:lvlText w:val=""/>
      <w:lvlJc w:val="left"/>
      <w:pPr>
        <w:tabs>
          <w:tab w:val="num" w:pos="0"/>
        </w:tabs>
        <w:ind w:left="4073" w:hanging="360"/>
      </w:pPr>
      <w:rPr>
        <w:rFonts w:ascii="Wingdings" w:hAnsi="Wingdings" w:cs="Wingdings" w:hint="default"/>
      </w:rPr>
    </w:lvl>
    <w:lvl w:ilvl="6">
      <w:start w:val="1"/>
      <w:numFmt w:val="bullet"/>
      <w:lvlText w:val=""/>
      <w:lvlJc w:val="left"/>
      <w:pPr>
        <w:tabs>
          <w:tab w:val="num" w:pos="0"/>
        </w:tabs>
        <w:ind w:left="4793" w:hanging="360"/>
      </w:pPr>
      <w:rPr>
        <w:rFonts w:ascii="Symbol" w:hAnsi="Symbol" w:cs="Symbol" w:hint="default"/>
      </w:rPr>
    </w:lvl>
    <w:lvl w:ilvl="7">
      <w:start w:val="1"/>
      <w:numFmt w:val="bullet"/>
      <w:lvlText w:val="o"/>
      <w:lvlJc w:val="left"/>
      <w:pPr>
        <w:tabs>
          <w:tab w:val="num" w:pos="0"/>
        </w:tabs>
        <w:ind w:left="5513" w:hanging="360"/>
      </w:pPr>
      <w:rPr>
        <w:rFonts w:ascii="Courier New" w:hAnsi="Courier New" w:cs="Courier New" w:hint="default"/>
      </w:rPr>
    </w:lvl>
    <w:lvl w:ilvl="8">
      <w:start w:val="1"/>
      <w:numFmt w:val="bullet"/>
      <w:lvlText w:val=""/>
      <w:lvlJc w:val="left"/>
      <w:pPr>
        <w:tabs>
          <w:tab w:val="num" w:pos="0"/>
        </w:tabs>
        <w:ind w:left="6233" w:hanging="360"/>
      </w:pPr>
      <w:rPr>
        <w:rFonts w:ascii="Wingdings" w:hAnsi="Wingdings" w:cs="Wingdings" w:hint="default"/>
      </w:rPr>
    </w:lvl>
  </w:abstractNum>
  <w:abstractNum w:abstractNumId="6" w15:restartNumberingAfterBreak="0">
    <w:nsid w:val="13426CE6"/>
    <w:multiLevelType w:val="hybridMultilevel"/>
    <w:tmpl w:val="E29622EC"/>
    <w:lvl w:ilvl="0" w:tplc="3D729882">
      <w:start w:val="1"/>
      <w:numFmt w:val="bullet"/>
      <w:lvlText w:val=""/>
      <w:lvlJc w:val="left"/>
      <w:pPr>
        <w:ind w:left="720" w:hanging="360"/>
      </w:pPr>
      <w:rPr>
        <w:rFonts w:ascii="Symbol" w:hAnsi="Symbol"/>
      </w:rPr>
    </w:lvl>
    <w:lvl w:ilvl="1" w:tplc="42621EEC">
      <w:start w:val="1"/>
      <w:numFmt w:val="bullet"/>
      <w:lvlText w:val=""/>
      <w:lvlJc w:val="left"/>
      <w:pPr>
        <w:ind w:left="720" w:hanging="360"/>
      </w:pPr>
      <w:rPr>
        <w:rFonts w:ascii="Symbol" w:hAnsi="Symbol"/>
      </w:rPr>
    </w:lvl>
    <w:lvl w:ilvl="2" w:tplc="A5902E7E">
      <w:start w:val="1"/>
      <w:numFmt w:val="bullet"/>
      <w:lvlText w:val=""/>
      <w:lvlJc w:val="left"/>
      <w:pPr>
        <w:ind w:left="720" w:hanging="360"/>
      </w:pPr>
      <w:rPr>
        <w:rFonts w:ascii="Symbol" w:hAnsi="Symbol"/>
      </w:rPr>
    </w:lvl>
    <w:lvl w:ilvl="3" w:tplc="EAE4D02C">
      <w:start w:val="1"/>
      <w:numFmt w:val="bullet"/>
      <w:lvlText w:val=""/>
      <w:lvlJc w:val="left"/>
      <w:pPr>
        <w:ind w:left="720" w:hanging="360"/>
      </w:pPr>
      <w:rPr>
        <w:rFonts w:ascii="Symbol" w:hAnsi="Symbol"/>
      </w:rPr>
    </w:lvl>
    <w:lvl w:ilvl="4" w:tplc="C27C8938">
      <w:start w:val="1"/>
      <w:numFmt w:val="bullet"/>
      <w:lvlText w:val=""/>
      <w:lvlJc w:val="left"/>
      <w:pPr>
        <w:ind w:left="720" w:hanging="360"/>
      </w:pPr>
      <w:rPr>
        <w:rFonts w:ascii="Symbol" w:hAnsi="Symbol"/>
      </w:rPr>
    </w:lvl>
    <w:lvl w:ilvl="5" w:tplc="C4603616">
      <w:start w:val="1"/>
      <w:numFmt w:val="bullet"/>
      <w:lvlText w:val=""/>
      <w:lvlJc w:val="left"/>
      <w:pPr>
        <w:ind w:left="720" w:hanging="360"/>
      </w:pPr>
      <w:rPr>
        <w:rFonts w:ascii="Symbol" w:hAnsi="Symbol"/>
      </w:rPr>
    </w:lvl>
    <w:lvl w:ilvl="6" w:tplc="6270E200">
      <w:start w:val="1"/>
      <w:numFmt w:val="bullet"/>
      <w:lvlText w:val=""/>
      <w:lvlJc w:val="left"/>
      <w:pPr>
        <w:ind w:left="720" w:hanging="360"/>
      </w:pPr>
      <w:rPr>
        <w:rFonts w:ascii="Symbol" w:hAnsi="Symbol"/>
      </w:rPr>
    </w:lvl>
    <w:lvl w:ilvl="7" w:tplc="B4E08522">
      <w:start w:val="1"/>
      <w:numFmt w:val="bullet"/>
      <w:lvlText w:val=""/>
      <w:lvlJc w:val="left"/>
      <w:pPr>
        <w:ind w:left="720" w:hanging="360"/>
      </w:pPr>
      <w:rPr>
        <w:rFonts w:ascii="Symbol" w:hAnsi="Symbol"/>
      </w:rPr>
    </w:lvl>
    <w:lvl w:ilvl="8" w:tplc="FE024C48">
      <w:start w:val="1"/>
      <w:numFmt w:val="bullet"/>
      <w:lvlText w:val=""/>
      <w:lvlJc w:val="left"/>
      <w:pPr>
        <w:ind w:left="720" w:hanging="360"/>
      </w:pPr>
      <w:rPr>
        <w:rFonts w:ascii="Symbol" w:hAnsi="Symbol"/>
      </w:rPr>
    </w:lvl>
  </w:abstractNum>
  <w:abstractNum w:abstractNumId="7" w15:restartNumberingAfterBreak="0">
    <w:nsid w:val="13893379"/>
    <w:multiLevelType w:val="hybridMultilevel"/>
    <w:tmpl w:val="8CA65022"/>
    <w:lvl w:ilvl="0" w:tplc="BCE090AC">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094D64"/>
    <w:multiLevelType w:val="multilevel"/>
    <w:tmpl w:val="54E09486"/>
    <w:lvl w:ilvl="0">
      <w:start w:val="1"/>
      <w:numFmt w:val="decimal"/>
      <w:lvlText w:val="%1."/>
      <w:lvlJc w:val="left"/>
      <w:pPr>
        <w:ind w:left="454" w:hanging="454"/>
      </w:pPr>
      <w:rPr>
        <w:rFonts w:cs="Times New Roman" w:hint="default"/>
      </w:rPr>
    </w:lvl>
    <w:lvl w:ilvl="1">
      <w:start w:val="1"/>
      <w:numFmt w:val="decimal"/>
      <w:lvlText w:val="%1.%2."/>
      <w:lvlJc w:val="left"/>
      <w:pPr>
        <w:ind w:left="907" w:hanging="453"/>
      </w:pPr>
      <w:rPr>
        <w:rFonts w:cs="Times New Roman" w:hint="default"/>
      </w:rPr>
    </w:lvl>
    <w:lvl w:ilvl="2">
      <w:start w:val="1"/>
      <w:numFmt w:val="decimal"/>
      <w:lvlText w:val="%1.%2.%3."/>
      <w:lvlJc w:val="left"/>
      <w:pPr>
        <w:ind w:left="1361" w:hanging="641"/>
      </w:pPr>
      <w:rPr>
        <w:rFonts w:cs="Times New Roman" w:hint="default"/>
      </w:rPr>
    </w:lvl>
    <w:lvl w:ilvl="3">
      <w:start w:val="1"/>
      <w:numFmt w:val="decimal"/>
      <w:lvlText w:val="%1.%2.%3.%4."/>
      <w:lvlJc w:val="left"/>
      <w:pPr>
        <w:ind w:left="1814" w:hanging="734"/>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225D020C"/>
    <w:multiLevelType w:val="multilevel"/>
    <w:tmpl w:val="49C0C1A6"/>
    <w:lvl w:ilvl="0">
      <w:start w:val="1"/>
      <w:numFmt w:val="decimal"/>
      <w:lvlText w:val="%1"/>
      <w:lvlJc w:val="left"/>
      <w:pPr>
        <w:tabs>
          <w:tab w:val="num" w:pos="510"/>
        </w:tabs>
      </w:pPr>
      <w:rPr>
        <w:rFonts w:cs="Times New Roman" w:hint="default"/>
      </w:rPr>
    </w:lvl>
    <w:lvl w:ilvl="1">
      <w:start w:val="1"/>
      <w:numFmt w:val="decimal"/>
      <w:lvlText w:val="%1.%2"/>
      <w:lvlJc w:val="left"/>
      <w:pPr>
        <w:tabs>
          <w:tab w:val="num" w:pos="1022"/>
        </w:tabs>
      </w:pPr>
      <w:rPr>
        <w:rFonts w:cs="Times New Roman" w:hint="default"/>
      </w:rPr>
    </w:lvl>
    <w:lvl w:ilvl="2">
      <w:start w:val="1"/>
      <w:numFmt w:val="decimal"/>
      <w:lvlText w:val="%1.%2.%3"/>
      <w:lvlJc w:val="left"/>
      <w:pPr>
        <w:ind w:left="397" w:hanging="397"/>
      </w:pPr>
      <w:rPr>
        <w:rFonts w:cs="Times New Roman" w:hint="default"/>
      </w:rPr>
    </w:lvl>
    <w:lvl w:ilvl="3">
      <w:start w:val="1"/>
      <w:numFmt w:val="decimal"/>
      <w:lvlText w:val="%1.%2.%3.%4"/>
      <w:lvlJc w:val="left"/>
      <w:pPr>
        <w:ind w:left="397" w:hanging="397"/>
      </w:pPr>
      <w:rPr>
        <w:rFonts w:cs="Times New Roman" w:hint="default"/>
      </w:rPr>
    </w:lvl>
    <w:lvl w:ilvl="4">
      <w:start w:val="1"/>
      <w:numFmt w:val="decimal"/>
      <w:lvlText w:val="%1.%2.%3.%4.%5"/>
      <w:lvlJc w:val="left"/>
      <w:pPr>
        <w:ind w:left="397" w:hanging="397"/>
      </w:pPr>
      <w:rPr>
        <w:rFonts w:cs="Times New Roman" w:hint="default"/>
      </w:rPr>
    </w:lvl>
    <w:lvl w:ilvl="5">
      <w:start w:val="1"/>
      <w:numFmt w:val="decimal"/>
      <w:lvlText w:val="%1.%2.%3.%4.%5.%6"/>
      <w:lvlJc w:val="left"/>
      <w:pPr>
        <w:ind w:left="397" w:hanging="397"/>
      </w:pPr>
      <w:rPr>
        <w:rFonts w:cs="Times New Roman" w:hint="default"/>
      </w:rPr>
    </w:lvl>
    <w:lvl w:ilvl="6">
      <w:start w:val="1"/>
      <w:numFmt w:val="decimal"/>
      <w:lvlText w:val="%1.%2.%3.%4.%5.%6.%7"/>
      <w:lvlJc w:val="left"/>
      <w:pPr>
        <w:ind w:left="397" w:hanging="397"/>
      </w:pPr>
      <w:rPr>
        <w:rFonts w:cs="Times New Roman" w:hint="default"/>
      </w:rPr>
    </w:lvl>
    <w:lvl w:ilvl="7">
      <w:start w:val="1"/>
      <w:numFmt w:val="decimal"/>
      <w:lvlText w:val="%1.%2.%3.%4.%5.%6.%7.%8"/>
      <w:lvlJc w:val="left"/>
      <w:pPr>
        <w:ind w:left="397" w:hanging="397"/>
      </w:pPr>
      <w:rPr>
        <w:rFonts w:cs="Times New Roman" w:hint="default"/>
      </w:rPr>
    </w:lvl>
    <w:lvl w:ilvl="8">
      <w:start w:val="1"/>
      <w:numFmt w:val="decimal"/>
      <w:lvlText w:val="%1.%2.%3.%4.%5.%6.%7.%8.%9"/>
      <w:lvlJc w:val="left"/>
      <w:pPr>
        <w:ind w:left="397" w:hanging="397"/>
      </w:pPr>
      <w:rPr>
        <w:rFonts w:cs="Times New Roman" w:hint="default"/>
      </w:rPr>
    </w:lvl>
  </w:abstractNum>
  <w:abstractNum w:abstractNumId="10" w15:restartNumberingAfterBreak="0">
    <w:nsid w:val="2A315799"/>
    <w:multiLevelType w:val="hybridMultilevel"/>
    <w:tmpl w:val="9DBCC3AC"/>
    <w:lvl w:ilvl="0" w:tplc="04070001">
      <w:start w:val="1"/>
      <w:numFmt w:val="bullet"/>
      <w:lvlText w:val=""/>
      <w:lvlJc w:val="left"/>
      <w:pPr>
        <w:ind w:left="473" w:hanging="360"/>
      </w:pPr>
      <w:rPr>
        <w:rFonts w:ascii="Symbol" w:hAnsi="Symbol" w:hint="default"/>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11" w15:restartNumberingAfterBreak="0">
    <w:nsid w:val="2B9C4DCE"/>
    <w:multiLevelType w:val="hybridMultilevel"/>
    <w:tmpl w:val="4E50BFDC"/>
    <w:lvl w:ilvl="0" w:tplc="033A2C3E">
      <w:start w:val="1"/>
      <w:numFmt w:val="decimal"/>
      <w:lvlText w:val="%1."/>
      <w:lvlJc w:val="left"/>
      <w:pPr>
        <w:ind w:left="360" w:hanging="360"/>
      </w:pPr>
      <w:rPr>
        <w:rFonts w:cs="Times New Roman"/>
        <w:sz w:val="22"/>
        <w:szCs w:val="22"/>
      </w:rPr>
    </w:lvl>
    <w:lvl w:ilvl="1" w:tplc="04070019" w:tentative="1">
      <w:start w:val="1"/>
      <w:numFmt w:val="lowerLetter"/>
      <w:lvlText w:val="%2."/>
      <w:lvlJc w:val="left"/>
      <w:pPr>
        <w:ind w:left="1188" w:hanging="360"/>
      </w:pPr>
      <w:rPr>
        <w:rFonts w:cs="Times New Roman"/>
      </w:rPr>
    </w:lvl>
    <w:lvl w:ilvl="2" w:tplc="0407001B" w:tentative="1">
      <w:start w:val="1"/>
      <w:numFmt w:val="lowerRoman"/>
      <w:lvlText w:val="%3."/>
      <w:lvlJc w:val="right"/>
      <w:pPr>
        <w:ind w:left="1908" w:hanging="180"/>
      </w:pPr>
      <w:rPr>
        <w:rFonts w:cs="Times New Roman"/>
      </w:rPr>
    </w:lvl>
    <w:lvl w:ilvl="3" w:tplc="0407000F" w:tentative="1">
      <w:start w:val="1"/>
      <w:numFmt w:val="decimal"/>
      <w:lvlText w:val="%4."/>
      <w:lvlJc w:val="left"/>
      <w:pPr>
        <w:ind w:left="2628" w:hanging="360"/>
      </w:pPr>
      <w:rPr>
        <w:rFonts w:cs="Times New Roman"/>
      </w:rPr>
    </w:lvl>
    <w:lvl w:ilvl="4" w:tplc="04070019" w:tentative="1">
      <w:start w:val="1"/>
      <w:numFmt w:val="lowerLetter"/>
      <w:lvlText w:val="%5."/>
      <w:lvlJc w:val="left"/>
      <w:pPr>
        <w:ind w:left="3348" w:hanging="360"/>
      </w:pPr>
      <w:rPr>
        <w:rFonts w:cs="Times New Roman"/>
      </w:rPr>
    </w:lvl>
    <w:lvl w:ilvl="5" w:tplc="0407001B" w:tentative="1">
      <w:start w:val="1"/>
      <w:numFmt w:val="lowerRoman"/>
      <w:lvlText w:val="%6."/>
      <w:lvlJc w:val="right"/>
      <w:pPr>
        <w:ind w:left="4068" w:hanging="180"/>
      </w:pPr>
      <w:rPr>
        <w:rFonts w:cs="Times New Roman"/>
      </w:rPr>
    </w:lvl>
    <w:lvl w:ilvl="6" w:tplc="0407000F" w:tentative="1">
      <w:start w:val="1"/>
      <w:numFmt w:val="decimal"/>
      <w:lvlText w:val="%7."/>
      <w:lvlJc w:val="left"/>
      <w:pPr>
        <w:ind w:left="4788" w:hanging="360"/>
      </w:pPr>
      <w:rPr>
        <w:rFonts w:cs="Times New Roman"/>
      </w:rPr>
    </w:lvl>
    <w:lvl w:ilvl="7" w:tplc="04070019" w:tentative="1">
      <w:start w:val="1"/>
      <w:numFmt w:val="lowerLetter"/>
      <w:lvlText w:val="%8."/>
      <w:lvlJc w:val="left"/>
      <w:pPr>
        <w:ind w:left="5508" w:hanging="360"/>
      </w:pPr>
      <w:rPr>
        <w:rFonts w:cs="Times New Roman"/>
      </w:rPr>
    </w:lvl>
    <w:lvl w:ilvl="8" w:tplc="0407001B" w:tentative="1">
      <w:start w:val="1"/>
      <w:numFmt w:val="lowerRoman"/>
      <w:lvlText w:val="%9."/>
      <w:lvlJc w:val="right"/>
      <w:pPr>
        <w:ind w:left="6228" w:hanging="180"/>
      </w:pPr>
      <w:rPr>
        <w:rFonts w:cs="Times New Roman"/>
      </w:rPr>
    </w:lvl>
  </w:abstractNum>
  <w:abstractNum w:abstractNumId="12" w15:restartNumberingAfterBreak="0">
    <w:nsid w:val="2C5C6E75"/>
    <w:multiLevelType w:val="hybridMultilevel"/>
    <w:tmpl w:val="090C5F2E"/>
    <w:lvl w:ilvl="0" w:tplc="784EE522">
      <w:start w:val="1"/>
      <w:numFmt w:val="lowerLetter"/>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13" w15:restartNumberingAfterBreak="0">
    <w:nsid w:val="2DC52494"/>
    <w:multiLevelType w:val="hybridMultilevel"/>
    <w:tmpl w:val="9808DB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73A7149"/>
    <w:multiLevelType w:val="hybridMultilevel"/>
    <w:tmpl w:val="6A080FD0"/>
    <w:lvl w:ilvl="0" w:tplc="174ADA0A">
      <w:start w:val="1"/>
      <w:numFmt w:val="lowerLetter"/>
      <w:lvlText w:val="%1)"/>
      <w:lvlJc w:val="left"/>
      <w:pPr>
        <w:ind w:left="473" w:hanging="360"/>
      </w:pPr>
      <w:rPr>
        <w:rFonts w:hint="default"/>
      </w:rPr>
    </w:lvl>
    <w:lvl w:ilvl="1" w:tplc="04070019" w:tentative="1">
      <w:start w:val="1"/>
      <w:numFmt w:val="lowerLetter"/>
      <w:lvlText w:val="%2."/>
      <w:lvlJc w:val="left"/>
      <w:pPr>
        <w:ind w:left="1193" w:hanging="360"/>
      </w:pPr>
    </w:lvl>
    <w:lvl w:ilvl="2" w:tplc="0407001B" w:tentative="1">
      <w:start w:val="1"/>
      <w:numFmt w:val="lowerRoman"/>
      <w:lvlText w:val="%3."/>
      <w:lvlJc w:val="right"/>
      <w:pPr>
        <w:ind w:left="1913" w:hanging="180"/>
      </w:pPr>
    </w:lvl>
    <w:lvl w:ilvl="3" w:tplc="0407000F" w:tentative="1">
      <w:start w:val="1"/>
      <w:numFmt w:val="decimal"/>
      <w:lvlText w:val="%4."/>
      <w:lvlJc w:val="left"/>
      <w:pPr>
        <w:ind w:left="2633" w:hanging="360"/>
      </w:pPr>
    </w:lvl>
    <w:lvl w:ilvl="4" w:tplc="04070019" w:tentative="1">
      <w:start w:val="1"/>
      <w:numFmt w:val="lowerLetter"/>
      <w:lvlText w:val="%5."/>
      <w:lvlJc w:val="left"/>
      <w:pPr>
        <w:ind w:left="3353" w:hanging="360"/>
      </w:pPr>
    </w:lvl>
    <w:lvl w:ilvl="5" w:tplc="0407001B" w:tentative="1">
      <w:start w:val="1"/>
      <w:numFmt w:val="lowerRoman"/>
      <w:lvlText w:val="%6."/>
      <w:lvlJc w:val="right"/>
      <w:pPr>
        <w:ind w:left="4073" w:hanging="180"/>
      </w:pPr>
    </w:lvl>
    <w:lvl w:ilvl="6" w:tplc="0407000F" w:tentative="1">
      <w:start w:val="1"/>
      <w:numFmt w:val="decimal"/>
      <w:lvlText w:val="%7."/>
      <w:lvlJc w:val="left"/>
      <w:pPr>
        <w:ind w:left="4793" w:hanging="360"/>
      </w:pPr>
    </w:lvl>
    <w:lvl w:ilvl="7" w:tplc="04070019" w:tentative="1">
      <w:start w:val="1"/>
      <w:numFmt w:val="lowerLetter"/>
      <w:lvlText w:val="%8."/>
      <w:lvlJc w:val="left"/>
      <w:pPr>
        <w:ind w:left="5513" w:hanging="360"/>
      </w:pPr>
    </w:lvl>
    <w:lvl w:ilvl="8" w:tplc="0407001B" w:tentative="1">
      <w:start w:val="1"/>
      <w:numFmt w:val="lowerRoman"/>
      <w:lvlText w:val="%9."/>
      <w:lvlJc w:val="right"/>
      <w:pPr>
        <w:ind w:left="6233" w:hanging="180"/>
      </w:pPr>
    </w:lvl>
  </w:abstractNum>
  <w:abstractNum w:abstractNumId="15" w15:restartNumberingAfterBreak="0">
    <w:nsid w:val="38F96F24"/>
    <w:multiLevelType w:val="hybridMultilevel"/>
    <w:tmpl w:val="FEEC60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3BF85CB0"/>
    <w:multiLevelType w:val="hybridMultilevel"/>
    <w:tmpl w:val="7E4C94D0"/>
    <w:lvl w:ilvl="0" w:tplc="7A92A60A">
      <w:start w:val="1"/>
      <w:numFmt w:val="lowerLetter"/>
      <w:pStyle w:val="AufzhlungEbene1"/>
      <w:lvlText w:val="%1."/>
      <w:lvlJc w:val="left"/>
      <w:pPr>
        <w:ind w:left="1800" w:hanging="360"/>
      </w:pPr>
      <w:rPr>
        <w:b w:val="0"/>
        <w:bCs w:val="0"/>
        <w:i w:val="0"/>
        <w:iCs w:val="0"/>
        <w:caps w:val="0"/>
        <w:smallCaps w:val="0"/>
        <w:strike w:val="0"/>
        <w:dstrike w:val="0"/>
        <w:outline w:val="0"/>
        <w:shadow w:val="0"/>
        <w:emboss w:val="0"/>
        <w:imprint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4C0CC38">
      <w:start w:val="1"/>
      <w:numFmt w:val="lowerLetter"/>
      <w:lvlText w:val="%2."/>
      <w:lvlJc w:val="left"/>
      <w:pPr>
        <w:ind w:left="2520" w:hanging="360"/>
      </w:pPr>
      <w:rPr>
        <w:rFonts w:cs="Times New Roman"/>
        <w:b w:val="0"/>
        <w:i w:val="0"/>
        <w:sz w:val="22"/>
        <w:szCs w:val="22"/>
      </w:rPr>
    </w:lvl>
    <w:lvl w:ilvl="2" w:tplc="0407001B" w:tentative="1">
      <w:start w:val="1"/>
      <w:numFmt w:val="lowerRoman"/>
      <w:lvlText w:val="%3."/>
      <w:lvlJc w:val="right"/>
      <w:pPr>
        <w:ind w:left="3240" w:hanging="180"/>
      </w:pPr>
      <w:rPr>
        <w:rFonts w:cs="Times New Roman"/>
      </w:rPr>
    </w:lvl>
    <w:lvl w:ilvl="3" w:tplc="0407000F" w:tentative="1">
      <w:start w:val="1"/>
      <w:numFmt w:val="decimal"/>
      <w:lvlText w:val="%4."/>
      <w:lvlJc w:val="left"/>
      <w:pPr>
        <w:ind w:left="3960" w:hanging="360"/>
      </w:pPr>
      <w:rPr>
        <w:rFonts w:cs="Times New Roman"/>
      </w:rPr>
    </w:lvl>
    <w:lvl w:ilvl="4" w:tplc="04070019" w:tentative="1">
      <w:start w:val="1"/>
      <w:numFmt w:val="lowerLetter"/>
      <w:lvlText w:val="%5."/>
      <w:lvlJc w:val="left"/>
      <w:pPr>
        <w:ind w:left="4680" w:hanging="360"/>
      </w:pPr>
      <w:rPr>
        <w:rFonts w:cs="Times New Roman"/>
      </w:rPr>
    </w:lvl>
    <w:lvl w:ilvl="5" w:tplc="0407001B" w:tentative="1">
      <w:start w:val="1"/>
      <w:numFmt w:val="lowerRoman"/>
      <w:lvlText w:val="%6."/>
      <w:lvlJc w:val="right"/>
      <w:pPr>
        <w:ind w:left="5400" w:hanging="180"/>
      </w:pPr>
      <w:rPr>
        <w:rFonts w:cs="Times New Roman"/>
      </w:rPr>
    </w:lvl>
    <w:lvl w:ilvl="6" w:tplc="0407000F" w:tentative="1">
      <w:start w:val="1"/>
      <w:numFmt w:val="decimal"/>
      <w:lvlText w:val="%7."/>
      <w:lvlJc w:val="left"/>
      <w:pPr>
        <w:ind w:left="6120" w:hanging="360"/>
      </w:pPr>
      <w:rPr>
        <w:rFonts w:cs="Times New Roman"/>
      </w:rPr>
    </w:lvl>
    <w:lvl w:ilvl="7" w:tplc="04070019" w:tentative="1">
      <w:start w:val="1"/>
      <w:numFmt w:val="lowerLetter"/>
      <w:lvlText w:val="%8."/>
      <w:lvlJc w:val="left"/>
      <w:pPr>
        <w:ind w:left="6840" w:hanging="360"/>
      </w:pPr>
      <w:rPr>
        <w:rFonts w:cs="Times New Roman"/>
      </w:rPr>
    </w:lvl>
    <w:lvl w:ilvl="8" w:tplc="0407001B" w:tentative="1">
      <w:start w:val="1"/>
      <w:numFmt w:val="lowerRoman"/>
      <w:lvlText w:val="%9."/>
      <w:lvlJc w:val="right"/>
      <w:pPr>
        <w:ind w:left="7560" w:hanging="180"/>
      </w:pPr>
      <w:rPr>
        <w:rFonts w:cs="Times New Roman"/>
      </w:rPr>
    </w:lvl>
  </w:abstractNum>
  <w:abstractNum w:abstractNumId="17" w15:restartNumberingAfterBreak="0">
    <w:nsid w:val="3FA304CD"/>
    <w:multiLevelType w:val="multilevel"/>
    <w:tmpl w:val="582CE374"/>
    <w:lvl w:ilvl="0">
      <w:start w:val="1"/>
      <w:numFmt w:val="bullet"/>
      <w:lvlText w:val="●"/>
      <w:lvlJc w:val="left"/>
      <w:pPr>
        <w:tabs>
          <w:tab w:val="num" w:pos="284"/>
        </w:tabs>
        <w:ind w:left="284" w:hanging="284"/>
      </w:pPr>
      <w:rPr>
        <w:rFonts w:ascii="Arial" w:hAnsi="Arial" w:hint="default"/>
        <w:color w:val="262626"/>
      </w:rPr>
    </w:lvl>
    <w:lvl w:ilvl="1">
      <w:start w:val="1"/>
      <w:numFmt w:val="bullet"/>
      <w:pStyle w:val="AufzhlungEbene2"/>
      <w:lvlText w:val="●"/>
      <w:lvlJc w:val="left"/>
      <w:pPr>
        <w:tabs>
          <w:tab w:val="num" w:pos="567"/>
        </w:tabs>
        <w:ind w:left="567" w:hanging="283"/>
      </w:pPr>
      <w:rPr>
        <w:rFonts w:ascii="Arial" w:hAnsi="Arial" w:hint="default"/>
        <w:color w:val="9FA6AF"/>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4E0CE8"/>
    <w:multiLevelType w:val="hybridMultilevel"/>
    <w:tmpl w:val="8E52620E"/>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FD6747"/>
    <w:multiLevelType w:val="multilevel"/>
    <w:tmpl w:val="BDCA81D6"/>
    <w:lvl w:ilvl="0">
      <w:start w:val="1"/>
      <w:numFmt w:val="bullet"/>
      <w:lvlText w:val="•"/>
      <w:lvlJc w:val="left"/>
      <w:pPr>
        <w:tabs>
          <w:tab w:val="num" w:pos="0"/>
        </w:tabs>
        <w:ind w:left="473" w:hanging="360"/>
      </w:pPr>
      <w:rPr>
        <w:rFonts w:ascii="Arial" w:hAnsi="Arial" w:cs="Arial" w:hint="default"/>
      </w:rPr>
    </w:lvl>
    <w:lvl w:ilvl="1">
      <w:start w:val="1"/>
      <w:numFmt w:val="bullet"/>
      <w:lvlText w:val="o"/>
      <w:lvlJc w:val="left"/>
      <w:pPr>
        <w:tabs>
          <w:tab w:val="num" w:pos="0"/>
        </w:tabs>
        <w:ind w:left="1193" w:hanging="360"/>
      </w:pPr>
      <w:rPr>
        <w:rFonts w:ascii="Courier New" w:hAnsi="Courier New" w:cs="Courier New" w:hint="default"/>
      </w:rPr>
    </w:lvl>
    <w:lvl w:ilvl="2">
      <w:start w:val="1"/>
      <w:numFmt w:val="bullet"/>
      <w:lvlText w:val=""/>
      <w:lvlJc w:val="left"/>
      <w:pPr>
        <w:tabs>
          <w:tab w:val="num" w:pos="0"/>
        </w:tabs>
        <w:ind w:left="1913" w:hanging="360"/>
      </w:pPr>
      <w:rPr>
        <w:rFonts w:ascii="Wingdings" w:hAnsi="Wingdings" w:cs="Wingdings" w:hint="default"/>
      </w:rPr>
    </w:lvl>
    <w:lvl w:ilvl="3">
      <w:start w:val="1"/>
      <w:numFmt w:val="bullet"/>
      <w:lvlText w:val=""/>
      <w:lvlJc w:val="left"/>
      <w:pPr>
        <w:tabs>
          <w:tab w:val="num" w:pos="0"/>
        </w:tabs>
        <w:ind w:left="2633" w:hanging="360"/>
      </w:pPr>
      <w:rPr>
        <w:rFonts w:ascii="Symbol" w:hAnsi="Symbol" w:cs="Symbol" w:hint="default"/>
      </w:rPr>
    </w:lvl>
    <w:lvl w:ilvl="4">
      <w:start w:val="1"/>
      <w:numFmt w:val="bullet"/>
      <w:lvlText w:val="o"/>
      <w:lvlJc w:val="left"/>
      <w:pPr>
        <w:tabs>
          <w:tab w:val="num" w:pos="0"/>
        </w:tabs>
        <w:ind w:left="3353" w:hanging="360"/>
      </w:pPr>
      <w:rPr>
        <w:rFonts w:ascii="Courier New" w:hAnsi="Courier New" w:cs="Courier New" w:hint="default"/>
      </w:rPr>
    </w:lvl>
    <w:lvl w:ilvl="5">
      <w:start w:val="1"/>
      <w:numFmt w:val="bullet"/>
      <w:lvlText w:val=""/>
      <w:lvlJc w:val="left"/>
      <w:pPr>
        <w:tabs>
          <w:tab w:val="num" w:pos="0"/>
        </w:tabs>
        <w:ind w:left="4073" w:hanging="360"/>
      </w:pPr>
      <w:rPr>
        <w:rFonts w:ascii="Wingdings" w:hAnsi="Wingdings" w:cs="Wingdings" w:hint="default"/>
      </w:rPr>
    </w:lvl>
    <w:lvl w:ilvl="6">
      <w:start w:val="1"/>
      <w:numFmt w:val="bullet"/>
      <w:lvlText w:val=""/>
      <w:lvlJc w:val="left"/>
      <w:pPr>
        <w:tabs>
          <w:tab w:val="num" w:pos="0"/>
        </w:tabs>
        <w:ind w:left="4793" w:hanging="360"/>
      </w:pPr>
      <w:rPr>
        <w:rFonts w:ascii="Symbol" w:hAnsi="Symbol" w:cs="Symbol" w:hint="default"/>
      </w:rPr>
    </w:lvl>
    <w:lvl w:ilvl="7">
      <w:start w:val="1"/>
      <w:numFmt w:val="bullet"/>
      <w:lvlText w:val="o"/>
      <w:lvlJc w:val="left"/>
      <w:pPr>
        <w:tabs>
          <w:tab w:val="num" w:pos="0"/>
        </w:tabs>
        <w:ind w:left="5513" w:hanging="360"/>
      </w:pPr>
      <w:rPr>
        <w:rFonts w:ascii="Courier New" w:hAnsi="Courier New" w:cs="Courier New" w:hint="default"/>
      </w:rPr>
    </w:lvl>
    <w:lvl w:ilvl="8">
      <w:start w:val="1"/>
      <w:numFmt w:val="bullet"/>
      <w:lvlText w:val=""/>
      <w:lvlJc w:val="left"/>
      <w:pPr>
        <w:tabs>
          <w:tab w:val="num" w:pos="0"/>
        </w:tabs>
        <w:ind w:left="6233" w:hanging="360"/>
      </w:pPr>
      <w:rPr>
        <w:rFonts w:ascii="Wingdings" w:hAnsi="Wingdings" w:cs="Wingdings" w:hint="default"/>
      </w:rPr>
    </w:lvl>
  </w:abstractNum>
  <w:abstractNum w:abstractNumId="20" w15:restartNumberingAfterBreak="0">
    <w:nsid w:val="491C0692"/>
    <w:multiLevelType w:val="hybridMultilevel"/>
    <w:tmpl w:val="6ECCE0CA"/>
    <w:lvl w:ilvl="0" w:tplc="784EE52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EE91675"/>
    <w:multiLevelType w:val="hybridMultilevel"/>
    <w:tmpl w:val="69FE9F92"/>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64C7144"/>
    <w:multiLevelType w:val="hybridMultilevel"/>
    <w:tmpl w:val="C1C40156"/>
    <w:lvl w:ilvl="0" w:tplc="AD0E6882">
      <w:start w:val="1"/>
      <w:numFmt w:val="decimal"/>
      <w:lvlText w:val="%1."/>
      <w:lvlJc w:val="left"/>
      <w:pPr>
        <w:ind w:left="720" w:hanging="360"/>
      </w:pPr>
      <w:rPr>
        <w:color w:val="21B2C9" w:themeColor="background2" w:themeShade="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A1062AC"/>
    <w:multiLevelType w:val="hybridMultilevel"/>
    <w:tmpl w:val="3794A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115C2B"/>
    <w:multiLevelType w:val="hybridMultilevel"/>
    <w:tmpl w:val="E168CF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6F057DA"/>
    <w:multiLevelType w:val="hybridMultilevel"/>
    <w:tmpl w:val="2960A868"/>
    <w:lvl w:ilvl="0" w:tplc="1902A56C">
      <w:start w:val="1"/>
      <w:numFmt w:val="bullet"/>
      <w:lvlText w:val=""/>
      <w:lvlJc w:val="left"/>
      <w:pPr>
        <w:ind w:left="720" w:hanging="360"/>
      </w:pPr>
      <w:rPr>
        <w:rFonts w:ascii="Symbol" w:hAnsi="Symbol"/>
      </w:rPr>
    </w:lvl>
    <w:lvl w:ilvl="1" w:tplc="BC045C46">
      <w:start w:val="1"/>
      <w:numFmt w:val="bullet"/>
      <w:lvlText w:val=""/>
      <w:lvlJc w:val="left"/>
      <w:pPr>
        <w:ind w:left="720" w:hanging="360"/>
      </w:pPr>
      <w:rPr>
        <w:rFonts w:ascii="Symbol" w:hAnsi="Symbol"/>
      </w:rPr>
    </w:lvl>
    <w:lvl w:ilvl="2" w:tplc="5574B320">
      <w:start w:val="1"/>
      <w:numFmt w:val="bullet"/>
      <w:lvlText w:val=""/>
      <w:lvlJc w:val="left"/>
      <w:pPr>
        <w:ind w:left="720" w:hanging="360"/>
      </w:pPr>
      <w:rPr>
        <w:rFonts w:ascii="Symbol" w:hAnsi="Symbol"/>
      </w:rPr>
    </w:lvl>
    <w:lvl w:ilvl="3" w:tplc="84B230E4">
      <w:start w:val="1"/>
      <w:numFmt w:val="bullet"/>
      <w:lvlText w:val=""/>
      <w:lvlJc w:val="left"/>
      <w:pPr>
        <w:ind w:left="720" w:hanging="360"/>
      </w:pPr>
      <w:rPr>
        <w:rFonts w:ascii="Symbol" w:hAnsi="Symbol"/>
      </w:rPr>
    </w:lvl>
    <w:lvl w:ilvl="4" w:tplc="ED0EF9CC">
      <w:start w:val="1"/>
      <w:numFmt w:val="bullet"/>
      <w:lvlText w:val=""/>
      <w:lvlJc w:val="left"/>
      <w:pPr>
        <w:ind w:left="720" w:hanging="360"/>
      </w:pPr>
      <w:rPr>
        <w:rFonts w:ascii="Symbol" w:hAnsi="Symbol"/>
      </w:rPr>
    </w:lvl>
    <w:lvl w:ilvl="5" w:tplc="A7027186">
      <w:start w:val="1"/>
      <w:numFmt w:val="bullet"/>
      <w:lvlText w:val=""/>
      <w:lvlJc w:val="left"/>
      <w:pPr>
        <w:ind w:left="720" w:hanging="360"/>
      </w:pPr>
      <w:rPr>
        <w:rFonts w:ascii="Symbol" w:hAnsi="Symbol"/>
      </w:rPr>
    </w:lvl>
    <w:lvl w:ilvl="6" w:tplc="9DB821BC">
      <w:start w:val="1"/>
      <w:numFmt w:val="bullet"/>
      <w:lvlText w:val=""/>
      <w:lvlJc w:val="left"/>
      <w:pPr>
        <w:ind w:left="720" w:hanging="360"/>
      </w:pPr>
      <w:rPr>
        <w:rFonts w:ascii="Symbol" w:hAnsi="Symbol"/>
      </w:rPr>
    </w:lvl>
    <w:lvl w:ilvl="7" w:tplc="B2760DDE">
      <w:start w:val="1"/>
      <w:numFmt w:val="bullet"/>
      <w:lvlText w:val=""/>
      <w:lvlJc w:val="left"/>
      <w:pPr>
        <w:ind w:left="720" w:hanging="360"/>
      </w:pPr>
      <w:rPr>
        <w:rFonts w:ascii="Symbol" w:hAnsi="Symbol"/>
      </w:rPr>
    </w:lvl>
    <w:lvl w:ilvl="8" w:tplc="3B80EE2E">
      <w:start w:val="1"/>
      <w:numFmt w:val="bullet"/>
      <w:lvlText w:val=""/>
      <w:lvlJc w:val="left"/>
      <w:pPr>
        <w:ind w:left="720" w:hanging="360"/>
      </w:pPr>
      <w:rPr>
        <w:rFonts w:ascii="Symbol" w:hAnsi="Symbol"/>
      </w:rPr>
    </w:lvl>
  </w:abstractNum>
  <w:abstractNum w:abstractNumId="26" w15:restartNumberingAfterBreak="0">
    <w:nsid w:val="67A278E2"/>
    <w:multiLevelType w:val="hybridMultilevel"/>
    <w:tmpl w:val="D5E68F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FDA5D90"/>
    <w:multiLevelType w:val="hybridMultilevel"/>
    <w:tmpl w:val="6ECCE0CA"/>
    <w:lvl w:ilvl="0" w:tplc="784EE52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25F76A8"/>
    <w:multiLevelType w:val="hybridMultilevel"/>
    <w:tmpl w:val="98B4D3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A621AC"/>
    <w:multiLevelType w:val="hybridMultilevel"/>
    <w:tmpl w:val="EAE8512E"/>
    <w:lvl w:ilvl="0" w:tplc="04070015">
      <w:start w:val="1"/>
      <w:numFmt w:val="decimal"/>
      <w:lvlText w:val="(%1)"/>
      <w:lvlJc w:val="left"/>
      <w:pPr>
        <w:ind w:left="1077" w:hanging="360"/>
      </w:p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30" w15:restartNumberingAfterBreak="0">
    <w:nsid w:val="76E453E1"/>
    <w:multiLevelType w:val="multilevel"/>
    <w:tmpl w:val="2CA88D76"/>
    <w:lvl w:ilvl="0">
      <w:start w:val="1"/>
      <w:numFmt w:val="decimal"/>
      <w:pStyle w:val="berschrift1"/>
      <w:lvlText w:val="%1"/>
      <w:lvlJc w:val="left"/>
      <w:pPr>
        <w:tabs>
          <w:tab w:val="num" w:pos="432"/>
        </w:tabs>
        <w:ind w:left="432" w:hanging="432"/>
      </w:pPr>
      <w:rPr>
        <w:rFonts w:ascii="Arial Fett" w:hAnsi="Arial Fett" w:hint="default"/>
        <w:b/>
        <w:i w:val="0"/>
        <w:sz w:val="28"/>
      </w:rPr>
    </w:lvl>
    <w:lvl w:ilvl="1">
      <w:start w:val="1"/>
      <w:numFmt w:val="decimal"/>
      <w:lvlText w:val="%1.%2"/>
      <w:lvlJc w:val="left"/>
      <w:pPr>
        <w:tabs>
          <w:tab w:val="num" w:pos="1002"/>
        </w:tabs>
        <w:ind w:left="1002" w:hanging="1002"/>
      </w:pPr>
      <w:rPr>
        <w:rFonts w:ascii="Arial Fett" w:hAnsi="Arial Fett" w:cstheme="minorHAnsi" w:hint="default"/>
        <w:b/>
        <w:i w:val="0"/>
        <w:sz w:val="22"/>
        <w:szCs w:val="22"/>
      </w:rPr>
    </w:lvl>
    <w:lvl w:ilvl="2">
      <w:start w:val="1"/>
      <w:numFmt w:val="decimal"/>
      <w:pStyle w:val="berschrift3"/>
      <w:lvlText w:val="%1.%2.%3"/>
      <w:lvlJc w:val="left"/>
      <w:pPr>
        <w:tabs>
          <w:tab w:val="num" w:pos="1429"/>
        </w:tabs>
        <w:ind w:left="1020" w:hanging="737"/>
      </w:pPr>
      <w:rPr>
        <w:rFonts w:hint="default"/>
      </w:rPr>
    </w:lvl>
    <w:lvl w:ilvl="3">
      <w:start w:val="1"/>
      <w:numFmt w:val="decimal"/>
      <w:pStyle w:val="berschrift4"/>
      <w:lvlText w:val="%1.%2.%3.%4"/>
      <w:lvlJc w:val="left"/>
      <w:pPr>
        <w:tabs>
          <w:tab w:val="num" w:pos="1290"/>
        </w:tabs>
        <w:ind w:left="1290" w:hanging="864"/>
      </w:pPr>
      <w:rPr>
        <w:rFonts w:hint="default"/>
      </w:rPr>
    </w:lvl>
    <w:lvl w:ilvl="4">
      <w:start w:val="1"/>
      <w:numFmt w:val="decimal"/>
      <w:pStyle w:val="berschrift5"/>
      <w:lvlText w:val="%1.%2.%3.%4.%5"/>
      <w:lvlJc w:val="left"/>
      <w:pPr>
        <w:tabs>
          <w:tab w:val="num" w:pos="1434"/>
        </w:tabs>
        <w:ind w:left="1434" w:hanging="1008"/>
      </w:pPr>
      <w:rPr>
        <w:rFonts w:hint="default"/>
      </w:rPr>
    </w:lvl>
    <w:lvl w:ilvl="5">
      <w:start w:val="1"/>
      <w:numFmt w:val="decimal"/>
      <w:pStyle w:val="berschrift6"/>
      <w:lvlText w:val="%1.%2.%3.%4.%5.%6"/>
      <w:lvlJc w:val="left"/>
      <w:pPr>
        <w:tabs>
          <w:tab w:val="num" w:pos="1578"/>
        </w:tabs>
        <w:ind w:left="1578" w:hanging="1152"/>
      </w:pPr>
      <w:rPr>
        <w:rFonts w:hint="default"/>
      </w:rPr>
    </w:lvl>
    <w:lvl w:ilvl="6">
      <w:start w:val="1"/>
      <w:numFmt w:val="decimal"/>
      <w:pStyle w:val="berschrift7"/>
      <w:lvlText w:val="%1.%2.%3.%4.%5.%6.%7"/>
      <w:lvlJc w:val="left"/>
      <w:pPr>
        <w:tabs>
          <w:tab w:val="num" w:pos="1722"/>
        </w:tabs>
        <w:ind w:left="1722" w:hanging="1296"/>
      </w:pPr>
      <w:rPr>
        <w:rFonts w:hint="default"/>
      </w:rPr>
    </w:lvl>
    <w:lvl w:ilvl="7">
      <w:start w:val="1"/>
      <w:numFmt w:val="decimal"/>
      <w:pStyle w:val="berschrift8"/>
      <w:lvlText w:val="%1.%2.%3.%4.%5.%6.%7.%8"/>
      <w:lvlJc w:val="left"/>
      <w:pPr>
        <w:tabs>
          <w:tab w:val="num" w:pos="1866"/>
        </w:tabs>
        <w:ind w:left="1866" w:hanging="1440"/>
      </w:pPr>
      <w:rPr>
        <w:rFonts w:hint="default"/>
      </w:rPr>
    </w:lvl>
    <w:lvl w:ilvl="8">
      <w:start w:val="1"/>
      <w:numFmt w:val="decimal"/>
      <w:pStyle w:val="berschrift9"/>
      <w:lvlText w:val="%1.%2.%3.%4.%5.%6.%7.%8.%9"/>
      <w:lvlJc w:val="left"/>
      <w:pPr>
        <w:tabs>
          <w:tab w:val="num" w:pos="2010"/>
        </w:tabs>
        <w:ind w:left="2010" w:hanging="1584"/>
      </w:pPr>
      <w:rPr>
        <w:rFonts w:hint="default"/>
      </w:rPr>
    </w:lvl>
  </w:abstractNum>
  <w:abstractNum w:abstractNumId="31" w15:restartNumberingAfterBreak="0">
    <w:nsid w:val="79A333C6"/>
    <w:multiLevelType w:val="hybridMultilevel"/>
    <w:tmpl w:val="EC3EB1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CBC1C34"/>
    <w:multiLevelType w:val="hybridMultilevel"/>
    <w:tmpl w:val="2BA6DE5C"/>
    <w:lvl w:ilvl="0" w:tplc="04070001">
      <w:start w:val="1"/>
      <w:numFmt w:val="bullet"/>
      <w:lvlText w:val=""/>
      <w:lvlJc w:val="left"/>
      <w:pPr>
        <w:ind w:left="473" w:hanging="360"/>
      </w:pPr>
      <w:rPr>
        <w:rFonts w:ascii="Symbol" w:hAnsi="Symbol" w:hint="default"/>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33" w15:restartNumberingAfterBreak="0">
    <w:nsid w:val="7D405B58"/>
    <w:multiLevelType w:val="hybridMultilevel"/>
    <w:tmpl w:val="FE34B09C"/>
    <w:lvl w:ilvl="0" w:tplc="EF5C2B22">
      <w:start w:val="1"/>
      <w:numFmt w:val="bullet"/>
      <w:lvlText w:val=""/>
      <w:lvlJc w:val="left"/>
      <w:pPr>
        <w:ind w:left="1440" w:hanging="360"/>
      </w:pPr>
      <w:rPr>
        <w:rFonts w:ascii="Symbol" w:hAnsi="Symbol"/>
      </w:rPr>
    </w:lvl>
    <w:lvl w:ilvl="1" w:tplc="FE5801F6">
      <w:start w:val="1"/>
      <w:numFmt w:val="bullet"/>
      <w:lvlText w:val=""/>
      <w:lvlJc w:val="left"/>
      <w:pPr>
        <w:ind w:left="1440" w:hanging="360"/>
      </w:pPr>
      <w:rPr>
        <w:rFonts w:ascii="Symbol" w:hAnsi="Symbol"/>
      </w:rPr>
    </w:lvl>
    <w:lvl w:ilvl="2" w:tplc="7684032C">
      <w:start w:val="1"/>
      <w:numFmt w:val="bullet"/>
      <w:lvlText w:val=""/>
      <w:lvlJc w:val="left"/>
      <w:pPr>
        <w:ind w:left="1440" w:hanging="360"/>
      </w:pPr>
      <w:rPr>
        <w:rFonts w:ascii="Symbol" w:hAnsi="Symbol"/>
      </w:rPr>
    </w:lvl>
    <w:lvl w:ilvl="3" w:tplc="FD0E9314">
      <w:start w:val="1"/>
      <w:numFmt w:val="bullet"/>
      <w:lvlText w:val=""/>
      <w:lvlJc w:val="left"/>
      <w:pPr>
        <w:ind w:left="1440" w:hanging="360"/>
      </w:pPr>
      <w:rPr>
        <w:rFonts w:ascii="Symbol" w:hAnsi="Symbol"/>
      </w:rPr>
    </w:lvl>
    <w:lvl w:ilvl="4" w:tplc="0322819A">
      <w:start w:val="1"/>
      <w:numFmt w:val="bullet"/>
      <w:lvlText w:val=""/>
      <w:lvlJc w:val="left"/>
      <w:pPr>
        <w:ind w:left="1440" w:hanging="360"/>
      </w:pPr>
      <w:rPr>
        <w:rFonts w:ascii="Symbol" w:hAnsi="Symbol"/>
      </w:rPr>
    </w:lvl>
    <w:lvl w:ilvl="5" w:tplc="5F9A0318">
      <w:start w:val="1"/>
      <w:numFmt w:val="bullet"/>
      <w:lvlText w:val=""/>
      <w:lvlJc w:val="left"/>
      <w:pPr>
        <w:ind w:left="1440" w:hanging="360"/>
      </w:pPr>
      <w:rPr>
        <w:rFonts w:ascii="Symbol" w:hAnsi="Symbol"/>
      </w:rPr>
    </w:lvl>
    <w:lvl w:ilvl="6" w:tplc="F60E2504">
      <w:start w:val="1"/>
      <w:numFmt w:val="bullet"/>
      <w:lvlText w:val=""/>
      <w:lvlJc w:val="left"/>
      <w:pPr>
        <w:ind w:left="1440" w:hanging="360"/>
      </w:pPr>
      <w:rPr>
        <w:rFonts w:ascii="Symbol" w:hAnsi="Symbol"/>
      </w:rPr>
    </w:lvl>
    <w:lvl w:ilvl="7" w:tplc="7442722A">
      <w:start w:val="1"/>
      <w:numFmt w:val="bullet"/>
      <w:lvlText w:val=""/>
      <w:lvlJc w:val="left"/>
      <w:pPr>
        <w:ind w:left="1440" w:hanging="360"/>
      </w:pPr>
      <w:rPr>
        <w:rFonts w:ascii="Symbol" w:hAnsi="Symbol"/>
      </w:rPr>
    </w:lvl>
    <w:lvl w:ilvl="8" w:tplc="15DE5AB8">
      <w:start w:val="1"/>
      <w:numFmt w:val="bullet"/>
      <w:lvlText w:val=""/>
      <w:lvlJc w:val="left"/>
      <w:pPr>
        <w:ind w:left="1440" w:hanging="360"/>
      </w:pPr>
      <w:rPr>
        <w:rFonts w:ascii="Symbol" w:hAnsi="Symbol"/>
      </w:rPr>
    </w:lvl>
  </w:abstractNum>
  <w:abstractNum w:abstractNumId="34" w15:restartNumberingAfterBreak="0">
    <w:nsid w:val="7FBF0AE6"/>
    <w:multiLevelType w:val="hybridMultilevel"/>
    <w:tmpl w:val="75361266"/>
    <w:lvl w:ilvl="0" w:tplc="3F146A88">
      <w:start w:val="1"/>
      <w:numFmt w:val="lowerLetter"/>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num w:numId="1" w16cid:durableId="223763019">
    <w:abstractNumId w:val="30"/>
  </w:num>
  <w:num w:numId="2" w16cid:durableId="485828997">
    <w:abstractNumId w:val="9"/>
  </w:num>
  <w:num w:numId="3" w16cid:durableId="889148672">
    <w:abstractNumId w:val="16"/>
  </w:num>
  <w:num w:numId="4" w16cid:durableId="2140028948">
    <w:abstractNumId w:val="17"/>
  </w:num>
  <w:num w:numId="5" w16cid:durableId="45379608">
    <w:abstractNumId w:val="11"/>
  </w:num>
  <w:num w:numId="6" w16cid:durableId="1755202827">
    <w:abstractNumId w:val="16"/>
    <w:lvlOverride w:ilvl="0">
      <w:startOverride w:val="1"/>
    </w:lvlOverride>
  </w:num>
  <w:num w:numId="7" w16cid:durableId="549389072">
    <w:abstractNumId w:val="16"/>
    <w:lvlOverride w:ilvl="0">
      <w:startOverride w:val="1"/>
    </w:lvlOverride>
  </w:num>
  <w:num w:numId="8" w16cid:durableId="1188718419">
    <w:abstractNumId w:val="16"/>
    <w:lvlOverride w:ilvl="0">
      <w:startOverride w:val="1"/>
    </w:lvlOverride>
  </w:num>
  <w:num w:numId="9" w16cid:durableId="1287546815">
    <w:abstractNumId w:val="22"/>
  </w:num>
  <w:num w:numId="10" w16cid:durableId="1778984337">
    <w:abstractNumId w:val="1"/>
  </w:num>
  <w:num w:numId="11" w16cid:durableId="169489415">
    <w:abstractNumId w:val="0"/>
  </w:num>
  <w:num w:numId="12" w16cid:durableId="289164358">
    <w:abstractNumId w:val="24"/>
  </w:num>
  <w:num w:numId="13" w16cid:durableId="148717612">
    <w:abstractNumId w:val="18"/>
  </w:num>
  <w:num w:numId="14" w16cid:durableId="1187866253">
    <w:abstractNumId w:val="13"/>
  </w:num>
  <w:num w:numId="15" w16cid:durableId="263464409">
    <w:abstractNumId w:val="26"/>
  </w:num>
  <w:num w:numId="16" w16cid:durableId="1385832051">
    <w:abstractNumId w:val="2"/>
  </w:num>
  <w:num w:numId="17" w16cid:durableId="1408190504">
    <w:abstractNumId w:val="14"/>
  </w:num>
  <w:num w:numId="18" w16cid:durableId="1069812394">
    <w:abstractNumId w:val="15"/>
  </w:num>
  <w:num w:numId="19" w16cid:durableId="728528707">
    <w:abstractNumId w:val="12"/>
  </w:num>
  <w:num w:numId="20" w16cid:durableId="1534924714">
    <w:abstractNumId w:val="20"/>
  </w:num>
  <w:num w:numId="21" w16cid:durableId="1812475482">
    <w:abstractNumId w:val="7"/>
  </w:num>
  <w:num w:numId="22" w16cid:durableId="637340767">
    <w:abstractNumId w:val="27"/>
  </w:num>
  <w:num w:numId="23" w16cid:durableId="1399787935">
    <w:abstractNumId w:val="30"/>
  </w:num>
  <w:num w:numId="24" w16cid:durableId="631137927">
    <w:abstractNumId w:val="30"/>
  </w:num>
  <w:num w:numId="25" w16cid:durableId="2056730722">
    <w:abstractNumId w:val="30"/>
  </w:num>
  <w:num w:numId="26" w16cid:durableId="336156648">
    <w:abstractNumId w:val="30"/>
  </w:num>
  <w:num w:numId="27" w16cid:durableId="1740251471">
    <w:abstractNumId w:val="30"/>
  </w:num>
  <w:num w:numId="28" w16cid:durableId="182717588">
    <w:abstractNumId w:val="30"/>
  </w:num>
  <w:num w:numId="29" w16cid:durableId="1204749139">
    <w:abstractNumId w:val="16"/>
    <w:lvlOverride w:ilvl="0">
      <w:startOverride w:val="1"/>
    </w:lvlOverride>
  </w:num>
  <w:num w:numId="30" w16cid:durableId="814105928">
    <w:abstractNumId w:val="16"/>
    <w:lvlOverride w:ilvl="0">
      <w:startOverride w:val="1"/>
    </w:lvlOverride>
  </w:num>
  <w:num w:numId="31" w16cid:durableId="2007979402">
    <w:abstractNumId w:val="4"/>
  </w:num>
  <w:num w:numId="32" w16cid:durableId="429742054">
    <w:abstractNumId w:val="16"/>
    <w:lvlOverride w:ilvl="0">
      <w:startOverride w:val="1"/>
    </w:lvlOverride>
  </w:num>
  <w:num w:numId="33" w16cid:durableId="1403142110">
    <w:abstractNumId w:val="29"/>
  </w:num>
  <w:num w:numId="34" w16cid:durableId="1565334897">
    <w:abstractNumId w:val="34"/>
  </w:num>
  <w:num w:numId="35" w16cid:durableId="20389696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6772901">
    <w:abstractNumId w:val="31"/>
  </w:num>
  <w:num w:numId="37" w16cid:durableId="290863074">
    <w:abstractNumId w:val="4"/>
    <w:lvlOverride w:ilvl="0">
      <w:startOverride w:val="1"/>
    </w:lvlOverride>
    <w:lvlOverride w:ilvl="1"/>
    <w:lvlOverride w:ilvl="2"/>
    <w:lvlOverride w:ilvl="3"/>
    <w:lvlOverride w:ilvl="4"/>
    <w:lvlOverride w:ilvl="5"/>
    <w:lvlOverride w:ilvl="6"/>
    <w:lvlOverride w:ilvl="7"/>
    <w:lvlOverride w:ilvl="8"/>
  </w:num>
  <w:num w:numId="38" w16cid:durableId="1338387156">
    <w:abstractNumId w:val="10"/>
  </w:num>
  <w:num w:numId="39" w16cid:durableId="876552467">
    <w:abstractNumId w:val="32"/>
  </w:num>
  <w:num w:numId="40" w16cid:durableId="803307086">
    <w:abstractNumId w:val="23"/>
  </w:num>
  <w:num w:numId="41" w16cid:durableId="1919708144">
    <w:abstractNumId w:val="5"/>
  </w:num>
  <w:num w:numId="42" w16cid:durableId="5450877">
    <w:abstractNumId w:val="19"/>
  </w:num>
  <w:num w:numId="43" w16cid:durableId="1625040133">
    <w:abstractNumId w:val="8"/>
  </w:num>
  <w:num w:numId="44" w16cid:durableId="980303155">
    <w:abstractNumId w:val="28"/>
  </w:num>
  <w:num w:numId="45" w16cid:durableId="1388993185">
    <w:abstractNumId w:val="33"/>
  </w:num>
  <w:num w:numId="46" w16cid:durableId="162940502">
    <w:abstractNumId w:val="25"/>
  </w:num>
  <w:num w:numId="47" w16cid:durableId="1509903450">
    <w:abstractNumId w:val="6"/>
  </w:num>
  <w:num w:numId="48" w16cid:durableId="1666319078">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Formatting/>
  <w:documentProtection w:edit="forms" w:enforcement="1" w:cryptProviderType="rsaAES" w:cryptAlgorithmClass="hash" w:cryptAlgorithmType="typeAny" w:cryptAlgorithmSid="14" w:cryptSpinCount="100000" w:hash="uvQrzI6G3vBonGTt7BZ5epf2iqIZ5dEh21fzTLgFtpYv+aT869nkq9bQLNBYtvZgRdrOxLDFYKX2iyxJLcEe0w==" w:salt="6wrHhYJO3pXixnROPswtFw=="/>
  <w:defaultTabStop w:val="709"/>
  <w:autoHyphenation/>
  <w:hyphenationZone w:val="425"/>
  <w:drawingGridHorizontalSpacing w:val="110"/>
  <w:displayHorizontalDrawingGridEvery w:val="2"/>
  <w:noPunctuationKerning/>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4C3"/>
    <w:rsid w:val="00000F69"/>
    <w:rsid w:val="000021E2"/>
    <w:rsid w:val="00002539"/>
    <w:rsid w:val="00002544"/>
    <w:rsid w:val="000026E3"/>
    <w:rsid w:val="00002D08"/>
    <w:rsid w:val="00002DCC"/>
    <w:rsid w:val="000033FE"/>
    <w:rsid w:val="00003543"/>
    <w:rsid w:val="00003564"/>
    <w:rsid w:val="00004B12"/>
    <w:rsid w:val="00005174"/>
    <w:rsid w:val="000052C9"/>
    <w:rsid w:val="000055E6"/>
    <w:rsid w:val="000057D3"/>
    <w:rsid w:val="00005986"/>
    <w:rsid w:val="000059E6"/>
    <w:rsid w:val="00005C41"/>
    <w:rsid w:val="0000644B"/>
    <w:rsid w:val="00006C51"/>
    <w:rsid w:val="00006CCC"/>
    <w:rsid w:val="00006EBB"/>
    <w:rsid w:val="000071EE"/>
    <w:rsid w:val="00007231"/>
    <w:rsid w:val="000073F6"/>
    <w:rsid w:val="00007484"/>
    <w:rsid w:val="00007C69"/>
    <w:rsid w:val="000106F2"/>
    <w:rsid w:val="00010778"/>
    <w:rsid w:val="00010B23"/>
    <w:rsid w:val="00010B39"/>
    <w:rsid w:val="00010DA8"/>
    <w:rsid w:val="00011560"/>
    <w:rsid w:val="0001159E"/>
    <w:rsid w:val="00011AD9"/>
    <w:rsid w:val="00011F6C"/>
    <w:rsid w:val="00012231"/>
    <w:rsid w:val="00012E40"/>
    <w:rsid w:val="0001325A"/>
    <w:rsid w:val="0001352B"/>
    <w:rsid w:val="00013D77"/>
    <w:rsid w:val="00013E09"/>
    <w:rsid w:val="00013F36"/>
    <w:rsid w:val="00014DE7"/>
    <w:rsid w:val="0001504E"/>
    <w:rsid w:val="000152AB"/>
    <w:rsid w:val="00015613"/>
    <w:rsid w:val="00015B4D"/>
    <w:rsid w:val="00015C88"/>
    <w:rsid w:val="0001656D"/>
    <w:rsid w:val="00017E3A"/>
    <w:rsid w:val="0002032A"/>
    <w:rsid w:val="000203FD"/>
    <w:rsid w:val="00020A4C"/>
    <w:rsid w:val="00020D2F"/>
    <w:rsid w:val="00020E81"/>
    <w:rsid w:val="0002292E"/>
    <w:rsid w:val="00022F82"/>
    <w:rsid w:val="0002300B"/>
    <w:rsid w:val="000230D2"/>
    <w:rsid w:val="0002362D"/>
    <w:rsid w:val="0002378B"/>
    <w:rsid w:val="00023B14"/>
    <w:rsid w:val="00023D9B"/>
    <w:rsid w:val="0002440C"/>
    <w:rsid w:val="000244D9"/>
    <w:rsid w:val="00024655"/>
    <w:rsid w:val="00024702"/>
    <w:rsid w:val="000252E8"/>
    <w:rsid w:val="00025668"/>
    <w:rsid w:val="00025DAF"/>
    <w:rsid w:val="00025FD5"/>
    <w:rsid w:val="000260DC"/>
    <w:rsid w:val="000265C5"/>
    <w:rsid w:val="0002677B"/>
    <w:rsid w:val="00026E8C"/>
    <w:rsid w:val="00027064"/>
    <w:rsid w:val="000279AE"/>
    <w:rsid w:val="0003011F"/>
    <w:rsid w:val="000311AA"/>
    <w:rsid w:val="00031748"/>
    <w:rsid w:val="00031C79"/>
    <w:rsid w:val="00031D41"/>
    <w:rsid w:val="00031EE7"/>
    <w:rsid w:val="00031F6F"/>
    <w:rsid w:val="000321DF"/>
    <w:rsid w:val="00032694"/>
    <w:rsid w:val="00032A68"/>
    <w:rsid w:val="00033304"/>
    <w:rsid w:val="000336F6"/>
    <w:rsid w:val="00033F83"/>
    <w:rsid w:val="000354FF"/>
    <w:rsid w:val="000358B1"/>
    <w:rsid w:val="000359CD"/>
    <w:rsid w:val="00035A43"/>
    <w:rsid w:val="00036C91"/>
    <w:rsid w:val="00036F5E"/>
    <w:rsid w:val="0003704D"/>
    <w:rsid w:val="00037220"/>
    <w:rsid w:val="00037760"/>
    <w:rsid w:val="00037A6B"/>
    <w:rsid w:val="000403F7"/>
    <w:rsid w:val="00040AEF"/>
    <w:rsid w:val="00040DE1"/>
    <w:rsid w:val="00041342"/>
    <w:rsid w:val="00041A6D"/>
    <w:rsid w:val="00041DE2"/>
    <w:rsid w:val="00041F1B"/>
    <w:rsid w:val="0004200F"/>
    <w:rsid w:val="00042A0A"/>
    <w:rsid w:val="00042DD1"/>
    <w:rsid w:val="000438C5"/>
    <w:rsid w:val="00043D1E"/>
    <w:rsid w:val="00043D69"/>
    <w:rsid w:val="00043E6D"/>
    <w:rsid w:val="00044EC8"/>
    <w:rsid w:val="00045343"/>
    <w:rsid w:val="00045486"/>
    <w:rsid w:val="00045AF1"/>
    <w:rsid w:val="00045CDA"/>
    <w:rsid w:val="00046222"/>
    <w:rsid w:val="00046C5D"/>
    <w:rsid w:val="00047083"/>
    <w:rsid w:val="000470D0"/>
    <w:rsid w:val="000479C9"/>
    <w:rsid w:val="00047B2E"/>
    <w:rsid w:val="00047FCF"/>
    <w:rsid w:val="00050B37"/>
    <w:rsid w:val="00050DD2"/>
    <w:rsid w:val="00051213"/>
    <w:rsid w:val="000516DE"/>
    <w:rsid w:val="0005193F"/>
    <w:rsid w:val="000519BF"/>
    <w:rsid w:val="00051EC5"/>
    <w:rsid w:val="00051F9A"/>
    <w:rsid w:val="000525B3"/>
    <w:rsid w:val="0005281F"/>
    <w:rsid w:val="00052CC9"/>
    <w:rsid w:val="000550CD"/>
    <w:rsid w:val="000554AB"/>
    <w:rsid w:val="00055820"/>
    <w:rsid w:val="000558D7"/>
    <w:rsid w:val="000559E3"/>
    <w:rsid w:val="00055A93"/>
    <w:rsid w:val="00055C16"/>
    <w:rsid w:val="00055C28"/>
    <w:rsid w:val="00055F2C"/>
    <w:rsid w:val="000561AA"/>
    <w:rsid w:val="000561F7"/>
    <w:rsid w:val="000565D3"/>
    <w:rsid w:val="00056B17"/>
    <w:rsid w:val="00056E84"/>
    <w:rsid w:val="00056FDC"/>
    <w:rsid w:val="00057021"/>
    <w:rsid w:val="00060732"/>
    <w:rsid w:val="00060CFF"/>
    <w:rsid w:val="000619F2"/>
    <w:rsid w:val="00061D2B"/>
    <w:rsid w:val="00061E70"/>
    <w:rsid w:val="00061F5B"/>
    <w:rsid w:val="00062368"/>
    <w:rsid w:val="00062670"/>
    <w:rsid w:val="00062DD1"/>
    <w:rsid w:val="00063AF2"/>
    <w:rsid w:val="00063C3B"/>
    <w:rsid w:val="0006409A"/>
    <w:rsid w:val="000641DD"/>
    <w:rsid w:val="00064246"/>
    <w:rsid w:val="00064A38"/>
    <w:rsid w:val="00064AA2"/>
    <w:rsid w:val="000651B9"/>
    <w:rsid w:val="00065932"/>
    <w:rsid w:val="000659EB"/>
    <w:rsid w:val="00065C29"/>
    <w:rsid w:val="000662AB"/>
    <w:rsid w:val="00066DC4"/>
    <w:rsid w:val="00066ED2"/>
    <w:rsid w:val="00066ED7"/>
    <w:rsid w:val="00070DBA"/>
    <w:rsid w:val="00071105"/>
    <w:rsid w:val="00071248"/>
    <w:rsid w:val="000715A1"/>
    <w:rsid w:val="00071CAA"/>
    <w:rsid w:val="00072637"/>
    <w:rsid w:val="00072C20"/>
    <w:rsid w:val="000737E5"/>
    <w:rsid w:val="00074147"/>
    <w:rsid w:val="00074B62"/>
    <w:rsid w:val="00074B78"/>
    <w:rsid w:val="000750D9"/>
    <w:rsid w:val="0007532E"/>
    <w:rsid w:val="00076B6B"/>
    <w:rsid w:val="00077E1A"/>
    <w:rsid w:val="00077E7F"/>
    <w:rsid w:val="00080264"/>
    <w:rsid w:val="0008084F"/>
    <w:rsid w:val="00080AA5"/>
    <w:rsid w:val="00080DF0"/>
    <w:rsid w:val="00080EFF"/>
    <w:rsid w:val="00081475"/>
    <w:rsid w:val="000814EE"/>
    <w:rsid w:val="00081FFD"/>
    <w:rsid w:val="0008210A"/>
    <w:rsid w:val="0008223C"/>
    <w:rsid w:val="0008244A"/>
    <w:rsid w:val="00083563"/>
    <w:rsid w:val="00083A1B"/>
    <w:rsid w:val="0008416A"/>
    <w:rsid w:val="0008471C"/>
    <w:rsid w:val="0008475D"/>
    <w:rsid w:val="0008535D"/>
    <w:rsid w:val="00085C9E"/>
    <w:rsid w:val="000864BA"/>
    <w:rsid w:val="00086565"/>
    <w:rsid w:val="0008729E"/>
    <w:rsid w:val="0009002C"/>
    <w:rsid w:val="000905DB"/>
    <w:rsid w:val="000914A2"/>
    <w:rsid w:val="000917D9"/>
    <w:rsid w:val="00091B0C"/>
    <w:rsid w:val="00092111"/>
    <w:rsid w:val="000922F9"/>
    <w:rsid w:val="00092839"/>
    <w:rsid w:val="0009299C"/>
    <w:rsid w:val="00092DDD"/>
    <w:rsid w:val="0009367B"/>
    <w:rsid w:val="000937B0"/>
    <w:rsid w:val="00093826"/>
    <w:rsid w:val="000939A1"/>
    <w:rsid w:val="00093FF1"/>
    <w:rsid w:val="00094186"/>
    <w:rsid w:val="00094251"/>
    <w:rsid w:val="00094767"/>
    <w:rsid w:val="000959C0"/>
    <w:rsid w:val="00095A4A"/>
    <w:rsid w:val="000960E9"/>
    <w:rsid w:val="000963FE"/>
    <w:rsid w:val="0009699F"/>
    <w:rsid w:val="00096E19"/>
    <w:rsid w:val="000A0264"/>
    <w:rsid w:val="000A054F"/>
    <w:rsid w:val="000A0581"/>
    <w:rsid w:val="000A0F47"/>
    <w:rsid w:val="000A11F5"/>
    <w:rsid w:val="000A12A3"/>
    <w:rsid w:val="000A1AB2"/>
    <w:rsid w:val="000A1ABB"/>
    <w:rsid w:val="000A1BD9"/>
    <w:rsid w:val="000A20F0"/>
    <w:rsid w:val="000A21C2"/>
    <w:rsid w:val="000A222A"/>
    <w:rsid w:val="000A2348"/>
    <w:rsid w:val="000A2A38"/>
    <w:rsid w:val="000A30D4"/>
    <w:rsid w:val="000A3C62"/>
    <w:rsid w:val="000A3FA9"/>
    <w:rsid w:val="000A4683"/>
    <w:rsid w:val="000A4B0E"/>
    <w:rsid w:val="000A54F4"/>
    <w:rsid w:val="000A5602"/>
    <w:rsid w:val="000A603E"/>
    <w:rsid w:val="000A6C82"/>
    <w:rsid w:val="000A7227"/>
    <w:rsid w:val="000A7771"/>
    <w:rsid w:val="000A78A8"/>
    <w:rsid w:val="000A7951"/>
    <w:rsid w:val="000A7BEF"/>
    <w:rsid w:val="000A7C8D"/>
    <w:rsid w:val="000B08AF"/>
    <w:rsid w:val="000B14AC"/>
    <w:rsid w:val="000B1F6A"/>
    <w:rsid w:val="000B24B8"/>
    <w:rsid w:val="000B2C1B"/>
    <w:rsid w:val="000B3565"/>
    <w:rsid w:val="000B36CC"/>
    <w:rsid w:val="000B372D"/>
    <w:rsid w:val="000B3A2E"/>
    <w:rsid w:val="000B3B28"/>
    <w:rsid w:val="000B4DF3"/>
    <w:rsid w:val="000B54E9"/>
    <w:rsid w:val="000B5ABB"/>
    <w:rsid w:val="000B5C2C"/>
    <w:rsid w:val="000B5DE6"/>
    <w:rsid w:val="000B786C"/>
    <w:rsid w:val="000B7CA8"/>
    <w:rsid w:val="000C0C4E"/>
    <w:rsid w:val="000C226B"/>
    <w:rsid w:val="000C2517"/>
    <w:rsid w:val="000C2CC0"/>
    <w:rsid w:val="000C3208"/>
    <w:rsid w:val="000C3736"/>
    <w:rsid w:val="000C3857"/>
    <w:rsid w:val="000C4A22"/>
    <w:rsid w:val="000C4B49"/>
    <w:rsid w:val="000C4FF2"/>
    <w:rsid w:val="000C69A1"/>
    <w:rsid w:val="000C6C5B"/>
    <w:rsid w:val="000C6F7D"/>
    <w:rsid w:val="000C79B6"/>
    <w:rsid w:val="000C7B28"/>
    <w:rsid w:val="000C7D5D"/>
    <w:rsid w:val="000D012D"/>
    <w:rsid w:val="000D06C3"/>
    <w:rsid w:val="000D0982"/>
    <w:rsid w:val="000D1317"/>
    <w:rsid w:val="000D1AB9"/>
    <w:rsid w:val="000D1AE5"/>
    <w:rsid w:val="000D1D5E"/>
    <w:rsid w:val="000D2020"/>
    <w:rsid w:val="000D2208"/>
    <w:rsid w:val="000D23EE"/>
    <w:rsid w:val="000D2559"/>
    <w:rsid w:val="000D2927"/>
    <w:rsid w:val="000D2A27"/>
    <w:rsid w:val="000D2BBD"/>
    <w:rsid w:val="000D2EDD"/>
    <w:rsid w:val="000D2FAC"/>
    <w:rsid w:val="000D32D4"/>
    <w:rsid w:val="000D36DF"/>
    <w:rsid w:val="000D3C20"/>
    <w:rsid w:val="000D4525"/>
    <w:rsid w:val="000D5427"/>
    <w:rsid w:val="000D572F"/>
    <w:rsid w:val="000D5FFD"/>
    <w:rsid w:val="000D6205"/>
    <w:rsid w:val="000D666B"/>
    <w:rsid w:val="000D769A"/>
    <w:rsid w:val="000E0BBC"/>
    <w:rsid w:val="000E0C85"/>
    <w:rsid w:val="000E0D1E"/>
    <w:rsid w:val="000E1856"/>
    <w:rsid w:val="000E1F93"/>
    <w:rsid w:val="000E21FA"/>
    <w:rsid w:val="000E25FC"/>
    <w:rsid w:val="000E2992"/>
    <w:rsid w:val="000E3234"/>
    <w:rsid w:val="000E39F1"/>
    <w:rsid w:val="000E3DB4"/>
    <w:rsid w:val="000E3DB5"/>
    <w:rsid w:val="000E3DF7"/>
    <w:rsid w:val="000E43C2"/>
    <w:rsid w:val="000E44F8"/>
    <w:rsid w:val="000E4765"/>
    <w:rsid w:val="000E5325"/>
    <w:rsid w:val="000E55BC"/>
    <w:rsid w:val="000E5C45"/>
    <w:rsid w:val="000E5F5B"/>
    <w:rsid w:val="000E62D4"/>
    <w:rsid w:val="000E6FFE"/>
    <w:rsid w:val="000E70A0"/>
    <w:rsid w:val="000E7134"/>
    <w:rsid w:val="000E7474"/>
    <w:rsid w:val="000E754C"/>
    <w:rsid w:val="000E7997"/>
    <w:rsid w:val="000F0301"/>
    <w:rsid w:val="000F06DA"/>
    <w:rsid w:val="000F06EC"/>
    <w:rsid w:val="000F07C0"/>
    <w:rsid w:val="000F0ABB"/>
    <w:rsid w:val="000F0ED1"/>
    <w:rsid w:val="000F1FBD"/>
    <w:rsid w:val="000F2046"/>
    <w:rsid w:val="000F29AF"/>
    <w:rsid w:val="000F2D25"/>
    <w:rsid w:val="000F2FDE"/>
    <w:rsid w:val="000F313E"/>
    <w:rsid w:val="000F346B"/>
    <w:rsid w:val="000F3A85"/>
    <w:rsid w:val="000F3B2A"/>
    <w:rsid w:val="000F3EF8"/>
    <w:rsid w:val="000F46C1"/>
    <w:rsid w:val="000F50D3"/>
    <w:rsid w:val="000F570A"/>
    <w:rsid w:val="000F5ACF"/>
    <w:rsid w:val="000F5EB1"/>
    <w:rsid w:val="000F6574"/>
    <w:rsid w:val="000F6EAC"/>
    <w:rsid w:val="000F6F06"/>
    <w:rsid w:val="000F6F79"/>
    <w:rsid w:val="000F712D"/>
    <w:rsid w:val="000F7375"/>
    <w:rsid w:val="000F7BEC"/>
    <w:rsid w:val="000F7DB7"/>
    <w:rsid w:val="00100010"/>
    <w:rsid w:val="001007B0"/>
    <w:rsid w:val="00100A18"/>
    <w:rsid w:val="00100B8A"/>
    <w:rsid w:val="00100E31"/>
    <w:rsid w:val="00101097"/>
    <w:rsid w:val="00101630"/>
    <w:rsid w:val="0010255A"/>
    <w:rsid w:val="00102D77"/>
    <w:rsid w:val="001034A6"/>
    <w:rsid w:val="001037B0"/>
    <w:rsid w:val="001037BD"/>
    <w:rsid w:val="00103ADD"/>
    <w:rsid w:val="00103BFB"/>
    <w:rsid w:val="00103F6B"/>
    <w:rsid w:val="00103FA0"/>
    <w:rsid w:val="00104B4C"/>
    <w:rsid w:val="00104E11"/>
    <w:rsid w:val="001057BD"/>
    <w:rsid w:val="001057C1"/>
    <w:rsid w:val="00105C1C"/>
    <w:rsid w:val="0010651D"/>
    <w:rsid w:val="00106644"/>
    <w:rsid w:val="00106B5A"/>
    <w:rsid w:val="0010736F"/>
    <w:rsid w:val="00107A65"/>
    <w:rsid w:val="00110B22"/>
    <w:rsid w:val="0011193C"/>
    <w:rsid w:val="00112116"/>
    <w:rsid w:val="001121B6"/>
    <w:rsid w:val="001121B8"/>
    <w:rsid w:val="00112238"/>
    <w:rsid w:val="0011251C"/>
    <w:rsid w:val="0011260F"/>
    <w:rsid w:val="0011280F"/>
    <w:rsid w:val="00112EC0"/>
    <w:rsid w:val="0011332E"/>
    <w:rsid w:val="0011400A"/>
    <w:rsid w:val="0011439C"/>
    <w:rsid w:val="0011479F"/>
    <w:rsid w:val="001148DD"/>
    <w:rsid w:val="00114CB6"/>
    <w:rsid w:val="00115A53"/>
    <w:rsid w:val="00116424"/>
    <w:rsid w:val="00117622"/>
    <w:rsid w:val="001206A1"/>
    <w:rsid w:val="001208E7"/>
    <w:rsid w:val="00120AB5"/>
    <w:rsid w:val="00120B9A"/>
    <w:rsid w:val="001211ED"/>
    <w:rsid w:val="0012141D"/>
    <w:rsid w:val="001215B2"/>
    <w:rsid w:val="0012187C"/>
    <w:rsid w:val="00121970"/>
    <w:rsid w:val="00122145"/>
    <w:rsid w:val="00122429"/>
    <w:rsid w:val="00122739"/>
    <w:rsid w:val="0012284F"/>
    <w:rsid w:val="001228CC"/>
    <w:rsid w:val="00122C17"/>
    <w:rsid w:val="00122D33"/>
    <w:rsid w:val="0012316E"/>
    <w:rsid w:val="0012390E"/>
    <w:rsid w:val="001243C1"/>
    <w:rsid w:val="0012461F"/>
    <w:rsid w:val="00124816"/>
    <w:rsid w:val="00124E0C"/>
    <w:rsid w:val="00125760"/>
    <w:rsid w:val="00125BF1"/>
    <w:rsid w:val="00126345"/>
    <w:rsid w:val="00126B4C"/>
    <w:rsid w:val="00126B9B"/>
    <w:rsid w:val="00126DF0"/>
    <w:rsid w:val="001270E5"/>
    <w:rsid w:val="001276F8"/>
    <w:rsid w:val="00127B51"/>
    <w:rsid w:val="00127FAE"/>
    <w:rsid w:val="00130A9C"/>
    <w:rsid w:val="00130DD5"/>
    <w:rsid w:val="001312A2"/>
    <w:rsid w:val="00131557"/>
    <w:rsid w:val="00131EAF"/>
    <w:rsid w:val="001321ED"/>
    <w:rsid w:val="001326CB"/>
    <w:rsid w:val="0013296D"/>
    <w:rsid w:val="00132ADE"/>
    <w:rsid w:val="00132F0F"/>
    <w:rsid w:val="001331C8"/>
    <w:rsid w:val="00133D22"/>
    <w:rsid w:val="001344BF"/>
    <w:rsid w:val="00134EF2"/>
    <w:rsid w:val="00135229"/>
    <w:rsid w:val="00135618"/>
    <w:rsid w:val="00135B6C"/>
    <w:rsid w:val="00135C42"/>
    <w:rsid w:val="00135FBC"/>
    <w:rsid w:val="001362D9"/>
    <w:rsid w:val="00136400"/>
    <w:rsid w:val="00136723"/>
    <w:rsid w:val="00136BFE"/>
    <w:rsid w:val="00136C1A"/>
    <w:rsid w:val="00137294"/>
    <w:rsid w:val="001377A4"/>
    <w:rsid w:val="00137A2B"/>
    <w:rsid w:val="00137E2E"/>
    <w:rsid w:val="00140721"/>
    <w:rsid w:val="001407D1"/>
    <w:rsid w:val="001411BD"/>
    <w:rsid w:val="001413E0"/>
    <w:rsid w:val="001417E8"/>
    <w:rsid w:val="00141EE4"/>
    <w:rsid w:val="0014242F"/>
    <w:rsid w:val="001429E3"/>
    <w:rsid w:val="0014358A"/>
    <w:rsid w:val="001436E9"/>
    <w:rsid w:val="00143A99"/>
    <w:rsid w:val="00144418"/>
    <w:rsid w:val="001445F4"/>
    <w:rsid w:val="001451C8"/>
    <w:rsid w:val="00146785"/>
    <w:rsid w:val="001467DD"/>
    <w:rsid w:val="001469EA"/>
    <w:rsid w:val="00146FFF"/>
    <w:rsid w:val="001478F3"/>
    <w:rsid w:val="00147B70"/>
    <w:rsid w:val="001500AF"/>
    <w:rsid w:val="00150EE4"/>
    <w:rsid w:val="00150F8B"/>
    <w:rsid w:val="0015135E"/>
    <w:rsid w:val="00151587"/>
    <w:rsid w:val="00151704"/>
    <w:rsid w:val="001518B2"/>
    <w:rsid w:val="001518D7"/>
    <w:rsid w:val="00152842"/>
    <w:rsid w:val="00152CCB"/>
    <w:rsid w:val="00152F06"/>
    <w:rsid w:val="001530D1"/>
    <w:rsid w:val="001530EF"/>
    <w:rsid w:val="001532E8"/>
    <w:rsid w:val="001533FE"/>
    <w:rsid w:val="001543AF"/>
    <w:rsid w:val="001544D7"/>
    <w:rsid w:val="001550FD"/>
    <w:rsid w:val="001555B1"/>
    <w:rsid w:val="00155CAA"/>
    <w:rsid w:val="00155DC9"/>
    <w:rsid w:val="00155F9E"/>
    <w:rsid w:val="00156263"/>
    <w:rsid w:val="00156540"/>
    <w:rsid w:val="0015682F"/>
    <w:rsid w:val="0015696C"/>
    <w:rsid w:val="00156F4B"/>
    <w:rsid w:val="00157156"/>
    <w:rsid w:val="0015741B"/>
    <w:rsid w:val="00157800"/>
    <w:rsid w:val="00157936"/>
    <w:rsid w:val="00157B1D"/>
    <w:rsid w:val="0016094C"/>
    <w:rsid w:val="00160C56"/>
    <w:rsid w:val="00160DF2"/>
    <w:rsid w:val="00161345"/>
    <w:rsid w:val="001613CA"/>
    <w:rsid w:val="00161618"/>
    <w:rsid w:val="0016202B"/>
    <w:rsid w:val="0016212B"/>
    <w:rsid w:val="00163ABE"/>
    <w:rsid w:val="00163E2D"/>
    <w:rsid w:val="00164550"/>
    <w:rsid w:val="00164A46"/>
    <w:rsid w:val="00164AB5"/>
    <w:rsid w:val="00165042"/>
    <w:rsid w:val="0016510B"/>
    <w:rsid w:val="0016553D"/>
    <w:rsid w:val="00165D96"/>
    <w:rsid w:val="00166244"/>
    <w:rsid w:val="00166779"/>
    <w:rsid w:val="00166D8C"/>
    <w:rsid w:val="00166DF3"/>
    <w:rsid w:val="001679F8"/>
    <w:rsid w:val="00167AAB"/>
    <w:rsid w:val="0017071F"/>
    <w:rsid w:val="001707A8"/>
    <w:rsid w:val="00170E80"/>
    <w:rsid w:val="00171139"/>
    <w:rsid w:val="00171AF1"/>
    <w:rsid w:val="00172434"/>
    <w:rsid w:val="001729BC"/>
    <w:rsid w:val="00172C51"/>
    <w:rsid w:val="00172E87"/>
    <w:rsid w:val="00174182"/>
    <w:rsid w:val="0017433B"/>
    <w:rsid w:val="00174F32"/>
    <w:rsid w:val="0017589F"/>
    <w:rsid w:val="00175C6D"/>
    <w:rsid w:val="00175CC5"/>
    <w:rsid w:val="00175D8F"/>
    <w:rsid w:val="0017615F"/>
    <w:rsid w:val="0017662F"/>
    <w:rsid w:val="00176F7A"/>
    <w:rsid w:val="00176FBA"/>
    <w:rsid w:val="00177418"/>
    <w:rsid w:val="0017751C"/>
    <w:rsid w:val="001800CD"/>
    <w:rsid w:val="001801B7"/>
    <w:rsid w:val="001801C0"/>
    <w:rsid w:val="00180227"/>
    <w:rsid w:val="00180464"/>
    <w:rsid w:val="00180A5F"/>
    <w:rsid w:val="00180DBC"/>
    <w:rsid w:val="0018150F"/>
    <w:rsid w:val="0018163B"/>
    <w:rsid w:val="00181C36"/>
    <w:rsid w:val="00181DC8"/>
    <w:rsid w:val="00181DCC"/>
    <w:rsid w:val="00182276"/>
    <w:rsid w:val="00182611"/>
    <w:rsid w:val="00182B81"/>
    <w:rsid w:val="00182D69"/>
    <w:rsid w:val="00182E34"/>
    <w:rsid w:val="0018328E"/>
    <w:rsid w:val="0018376E"/>
    <w:rsid w:val="00184119"/>
    <w:rsid w:val="001842DC"/>
    <w:rsid w:val="0018457D"/>
    <w:rsid w:val="0018504B"/>
    <w:rsid w:val="0018523E"/>
    <w:rsid w:val="00185B26"/>
    <w:rsid w:val="00186380"/>
    <w:rsid w:val="0018655F"/>
    <w:rsid w:val="00186693"/>
    <w:rsid w:val="00186736"/>
    <w:rsid w:val="0018756F"/>
    <w:rsid w:val="001875B7"/>
    <w:rsid w:val="00187879"/>
    <w:rsid w:val="001879C8"/>
    <w:rsid w:val="00187B21"/>
    <w:rsid w:val="00187E4B"/>
    <w:rsid w:val="0019017C"/>
    <w:rsid w:val="00190185"/>
    <w:rsid w:val="001901A6"/>
    <w:rsid w:val="001916A6"/>
    <w:rsid w:val="0019189E"/>
    <w:rsid w:val="00191F69"/>
    <w:rsid w:val="00192134"/>
    <w:rsid w:val="0019218D"/>
    <w:rsid w:val="00192B24"/>
    <w:rsid w:val="00192FFB"/>
    <w:rsid w:val="0019455E"/>
    <w:rsid w:val="00194754"/>
    <w:rsid w:val="00194DB7"/>
    <w:rsid w:val="00194DBC"/>
    <w:rsid w:val="00195055"/>
    <w:rsid w:val="00195121"/>
    <w:rsid w:val="0019524C"/>
    <w:rsid w:val="0019548C"/>
    <w:rsid w:val="001955E7"/>
    <w:rsid w:val="001961DA"/>
    <w:rsid w:val="00196743"/>
    <w:rsid w:val="0019734D"/>
    <w:rsid w:val="0019788F"/>
    <w:rsid w:val="00197AFB"/>
    <w:rsid w:val="001A00A6"/>
    <w:rsid w:val="001A0646"/>
    <w:rsid w:val="001A07B9"/>
    <w:rsid w:val="001A13B7"/>
    <w:rsid w:val="001A13EC"/>
    <w:rsid w:val="001A1C2B"/>
    <w:rsid w:val="001A24AB"/>
    <w:rsid w:val="001A24B6"/>
    <w:rsid w:val="001A2837"/>
    <w:rsid w:val="001A3020"/>
    <w:rsid w:val="001A3062"/>
    <w:rsid w:val="001A3AE3"/>
    <w:rsid w:val="001A4DA5"/>
    <w:rsid w:val="001A4E2B"/>
    <w:rsid w:val="001A4FF3"/>
    <w:rsid w:val="001A523D"/>
    <w:rsid w:val="001A53B4"/>
    <w:rsid w:val="001A64A7"/>
    <w:rsid w:val="001A73FA"/>
    <w:rsid w:val="001A7D17"/>
    <w:rsid w:val="001B031E"/>
    <w:rsid w:val="001B0BC4"/>
    <w:rsid w:val="001B0C85"/>
    <w:rsid w:val="001B106D"/>
    <w:rsid w:val="001B127B"/>
    <w:rsid w:val="001B1710"/>
    <w:rsid w:val="001B1936"/>
    <w:rsid w:val="001B2392"/>
    <w:rsid w:val="001B2891"/>
    <w:rsid w:val="001B414A"/>
    <w:rsid w:val="001B4E6C"/>
    <w:rsid w:val="001B50C1"/>
    <w:rsid w:val="001B50EC"/>
    <w:rsid w:val="001B510C"/>
    <w:rsid w:val="001B5466"/>
    <w:rsid w:val="001B57CF"/>
    <w:rsid w:val="001B57E2"/>
    <w:rsid w:val="001B5D42"/>
    <w:rsid w:val="001B5EDD"/>
    <w:rsid w:val="001B63AA"/>
    <w:rsid w:val="001B6CA3"/>
    <w:rsid w:val="001B74F7"/>
    <w:rsid w:val="001B75D1"/>
    <w:rsid w:val="001C0056"/>
    <w:rsid w:val="001C032E"/>
    <w:rsid w:val="001C1A37"/>
    <w:rsid w:val="001C1E43"/>
    <w:rsid w:val="001C26B5"/>
    <w:rsid w:val="001C26C7"/>
    <w:rsid w:val="001C2768"/>
    <w:rsid w:val="001C318E"/>
    <w:rsid w:val="001C346C"/>
    <w:rsid w:val="001C3620"/>
    <w:rsid w:val="001C3789"/>
    <w:rsid w:val="001C5830"/>
    <w:rsid w:val="001C5992"/>
    <w:rsid w:val="001C5A66"/>
    <w:rsid w:val="001C6684"/>
    <w:rsid w:val="001C6AAF"/>
    <w:rsid w:val="001C6B34"/>
    <w:rsid w:val="001C70B6"/>
    <w:rsid w:val="001C75EE"/>
    <w:rsid w:val="001C7E56"/>
    <w:rsid w:val="001C7FF9"/>
    <w:rsid w:val="001D0B5A"/>
    <w:rsid w:val="001D16A8"/>
    <w:rsid w:val="001D1948"/>
    <w:rsid w:val="001D20FF"/>
    <w:rsid w:val="001D248C"/>
    <w:rsid w:val="001D29F9"/>
    <w:rsid w:val="001D2C1D"/>
    <w:rsid w:val="001D2C8D"/>
    <w:rsid w:val="001D318D"/>
    <w:rsid w:val="001D32D8"/>
    <w:rsid w:val="001D3A2B"/>
    <w:rsid w:val="001D3C14"/>
    <w:rsid w:val="001D3D05"/>
    <w:rsid w:val="001D42CB"/>
    <w:rsid w:val="001D4E8C"/>
    <w:rsid w:val="001D522D"/>
    <w:rsid w:val="001D5918"/>
    <w:rsid w:val="001D5D33"/>
    <w:rsid w:val="001D5FE3"/>
    <w:rsid w:val="001D6068"/>
    <w:rsid w:val="001D6205"/>
    <w:rsid w:val="001D6964"/>
    <w:rsid w:val="001D74DC"/>
    <w:rsid w:val="001D7B0D"/>
    <w:rsid w:val="001D7EEC"/>
    <w:rsid w:val="001E03AC"/>
    <w:rsid w:val="001E05AE"/>
    <w:rsid w:val="001E15AB"/>
    <w:rsid w:val="001E17BE"/>
    <w:rsid w:val="001E18FC"/>
    <w:rsid w:val="001E1A76"/>
    <w:rsid w:val="001E1B2F"/>
    <w:rsid w:val="001E1E63"/>
    <w:rsid w:val="001E1FC4"/>
    <w:rsid w:val="001E20C9"/>
    <w:rsid w:val="001E258F"/>
    <w:rsid w:val="001E2A33"/>
    <w:rsid w:val="001E2CC7"/>
    <w:rsid w:val="001E2D79"/>
    <w:rsid w:val="001E2FD2"/>
    <w:rsid w:val="001E3C07"/>
    <w:rsid w:val="001E4257"/>
    <w:rsid w:val="001E45CF"/>
    <w:rsid w:val="001E4AE3"/>
    <w:rsid w:val="001E5282"/>
    <w:rsid w:val="001E5435"/>
    <w:rsid w:val="001E62AA"/>
    <w:rsid w:val="001E6537"/>
    <w:rsid w:val="001E6A93"/>
    <w:rsid w:val="001E6E55"/>
    <w:rsid w:val="001E712F"/>
    <w:rsid w:val="001E7505"/>
    <w:rsid w:val="001E75C4"/>
    <w:rsid w:val="001E7986"/>
    <w:rsid w:val="001E7A57"/>
    <w:rsid w:val="001E7B0B"/>
    <w:rsid w:val="001E7C7D"/>
    <w:rsid w:val="001E7D79"/>
    <w:rsid w:val="001F028F"/>
    <w:rsid w:val="001F068E"/>
    <w:rsid w:val="001F082F"/>
    <w:rsid w:val="001F0A6B"/>
    <w:rsid w:val="001F1141"/>
    <w:rsid w:val="001F1DDA"/>
    <w:rsid w:val="001F2890"/>
    <w:rsid w:val="001F3279"/>
    <w:rsid w:val="001F4303"/>
    <w:rsid w:val="001F432F"/>
    <w:rsid w:val="001F4434"/>
    <w:rsid w:val="001F4800"/>
    <w:rsid w:val="001F51CE"/>
    <w:rsid w:val="001F54A7"/>
    <w:rsid w:val="001F57FB"/>
    <w:rsid w:val="001F5903"/>
    <w:rsid w:val="001F5B02"/>
    <w:rsid w:val="001F5C17"/>
    <w:rsid w:val="001F5E05"/>
    <w:rsid w:val="001F642C"/>
    <w:rsid w:val="001F71C7"/>
    <w:rsid w:val="001F74C3"/>
    <w:rsid w:val="001F7C39"/>
    <w:rsid w:val="001F7EA7"/>
    <w:rsid w:val="00200809"/>
    <w:rsid w:val="00200DD7"/>
    <w:rsid w:val="00201189"/>
    <w:rsid w:val="002014DF"/>
    <w:rsid w:val="002014E1"/>
    <w:rsid w:val="002017FC"/>
    <w:rsid w:val="0020224D"/>
    <w:rsid w:val="0020248D"/>
    <w:rsid w:val="002026B5"/>
    <w:rsid w:val="00202878"/>
    <w:rsid w:val="00202882"/>
    <w:rsid w:val="00202CDA"/>
    <w:rsid w:val="00202E63"/>
    <w:rsid w:val="00202EB0"/>
    <w:rsid w:val="00203138"/>
    <w:rsid w:val="002043C1"/>
    <w:rsid w:val="002043E9"/>
    <w:rsid w:val="0020454B"/>
    <w:rsid w:val="002048C2"/>
    <w:rsid w:val="00204AA8"/>
    <w:rsid w:val="00204FF3"/>
    <w:rsid w:val="00205219"/>
    <w:rsid w:val="0020535C"/>
    <w:rsid w:val="00205544"/>
    <w:rsid w:val="00205A68"/>
    <w:rsid w:val="00206620"/>
    <w:rsid w:val="00206C96"/>
    <w:rsid w:val="0020743A"/>
    <w:rsid w:val="002074D7"/>
    <w:rsid w:val="00207F8F"/>
    <w:rsid w:val="00210D3A"/>
    <w:rsid w:val="00210D7C"/>
    <w:rsid w:val="00210EAC"/>
    <w:rsid w:val="0021106A"/>
    <w:rsid w:val="002116AB"/>
    <w:rsid w:val="00212209"/>
    <w:rsid w:val="0021231E"/>
    <w:rsid w:val="0021233C"/>
    <w:rsid w:val="0021254D"/>
    <w:rsid w:val="002139B0"/>
    <w:rsid w:val="0021433D"/>
    <w:rsid w:val="002145C9"/>
    <w:rsid w:val="0021473A"/>
    <w:rsid w:val="00214F02"/>
    <w:rsid w:val="00214FB4"/>
    <w:rsid w:val="00215144"/>
    <w:rsid w:val="00215979"/>
    <w:rsid w:val="00215F83"/>
    <w:rsid w:val="00216990"/>
    <w:rsid w:val="00216EC7"/>
    <w:rsid w:val="00217BB0"/>
    <w:rsid w:val="00217BE7"/>
    <w:rsid w:val="00220086"/>
    <w:rsid w:val="002204CE"/>
    <w:rsid w:val="00220F03"/>
    <w:rsid w:val="00221373"/>
    <w:rsid w:val="00222401"/>
    <w:rsid w:val="00222581"/>
    <w:rsid w:val="00222791"/>
    <w:rsid w:val="002234A6"/>
    <w:rsid w:val="002238D9"/>
    <w:rsid w:val="00223BD0"/>
    <w:rsid w:val="002243B5"/>
    <w:rsid w:val="002246AA"/>
    <w:rsid w:val="002268C6"/>
    <w:rsid w:val="00226CE6"/>
    <w:rsid w:val="00227318"/>
    <w:rsid w:val="00227CAD"/>
    <w:rsid w:val="00227DBF"/>
    <w:rsid w:val="00227F69"/>
    <w:rsid w:val="0023013D"/>
    <w:rsid w:val="002301CF"/>
    <w:rsid w:val="0023020F"/>
    <w:rsid w:val="00231924"/>
    <w:rsid w:val="00231C23"/>
    <w:rsid w:val="00232618"/>
    <w:rsid w:val="002328C9"/>
    <w:rsid w:val="00232DEC"/>
    <w:rsid w:val="0023312E"/>
    <w:rsid w:val="00234938"/>
    <w:rsid w:val="00234C25"/>
    <w:rsid w:val="00236096"/>
    <w:rsid w:val="002361C8"/>
    <w:rsid w:val="002376AB"/>
    <w:rsid w:val="00237AD9"/>
    <w:rsid w:val="0024092B"/>
    <w:rsid w:val="0024094A"/>
    <w:rsid w:val="002410B3"/>
    <w:rsid w:val="00241280"/>
    <w:rsid w:val="002416B9"/>
    <w:rsid w:val="002417E6"/>
    <w:rsid w:val="00241DC8"/>
    <w:rsid w:val="0024233D"/>
    <w:rsid w:val="002425DD"/>
    <w:rsid w:val="00242E6F"/>
    <w:rsid w:val="00242F23"/>
    <w:rsid w:val="00243119"/>
    <w:rsid w:val="0024313C"/>
    <w:rsid w:val="002431AC"/>
    <w:rsid w:val="002433B2"/>
    <w:rsid w:val="00243773"/>
    <w:rsid w:val="00243A6D"/>
    <w:rsid w:val="00243F4C"/>
    <w:rsid w:val="0024405D"/>
    <w:rsid w:val="00244312"/>
    <w:rsid w:val="00245112"/>
    <w:rsid w:val="0024534A"/>
    <w:rsid w:val="00245CD3"/>
    <w:rsid w:val="00246155"/>
    <w:rsid w:val="002462DA"/>
    <w:rsid w:val="0024643F"/>
    <w:rsid w:val="00246FF5"/>
    <w:rsid w:val="00247C84"/>
    <w:rsid w:val="0025016F"/>
    <w:rsid w:val="00250441"/>
    <w:rsid w:val="002511FD"/>
    <w:rsid w:val="00251830"/>
    <w:rsid w:val="00252B86"/>
    <w:rsid w:val="00253478"/>
    <w:rsid w:val="00254901"/>
    <w:rsid w:val="00255439"/>
    <w:rsid w:val="002557F7"/>
    <w:rsid w:val="002560C3"/>
    <w:rsid w:val="0025658E"/>
    <w:rsid w:val="00256956"/>
    <w:rsid w:val="00256A82"/>
    <w:rsid w:val="0025753C"/>
    <w:rsid w:val="00257573"/>
    <w:rsid w:val="00257BB3"/>
    <w:rsid w:val="00257F66"/>
    <w:rsid w:val="00260FF5"/>
    <w:rsid w:val="00261124"/>
    <w:rsid w:val="0026118F"/>
    <w:rsid w:val="00261752"/>
    <w:rsid w:val="002618A3"/>
    <w:rsid w:val="00261D8C"/>
    <w:rsid w:val="002625EF"/>
    <w:rsid w:val="00262D38"/>
    <w:rsid w:val="002638B1"/>
    <w:rsid w:val="0026453D"/>
    <w:rsid w:val="002654C5"/>
    <w:rsid w:val="00265731"/>
    <w:rsid w:val="00265B0E"/>
    <w:rsid w:val="00265F31"/>
    <w:rsid w:val="002665FE"/>
    <w:rsid w:val="002668A5"/>
    <w:rsid w:val="00267320"/>
    <w:rsid w:val="002674CA"/>
    <w:rsid w:val="00267BF0"/>
    <w:rsid w:val="00267DE3"/>
    <w:rsid w:val="00270A2D"/>
    <w:rsid w:val="00270B5D"/>
    <w:rsid w:val="00271584"/>
    <w:rsid w:val="00271B93"/>
    <w:rsid w:val="00271CC4"/>
    <w:rsid w:val="00272681"/>
    <w:rsid w:val="0027281A"/>
    <w:rsid w:val="00273100"/>
    <w:rsid w:val="0027322A"/>
    <w:rsid w:val="00273EE5"/>
    <w:rsid w:val="002743A3"/>
    <w:rsid w:val="0027459C"/>
    <w:rsid w:val="002746EF"/>
    <w:rsid w:val="0027515C"/>
    <w:rsid w:val="00275249"/>
    <w:rsid w:val="0027534A"/>
    <w:rsid w:val="0027537C"/>
    <w:rsid w:val="00276377"/>
    <w:rsid w:val="00276762"/>
    <w:rsid w:val="00276A4A"/>
    <w:rsid w:val="00276F2C"/>
    <w:rsid w:val="002772E7"/>
    <w:rsid w:val="002802F0"/>
    <w:rsid w:val="002803FE"/>
    <w:rsid w:val="0028099A"/>
    <w:rsid w:val="00280AC9"/>
    <w:rsid w:val="00281E4B"/>
    <w:rsid w:val="0028209D"/>
    <w:rsid w:val="00282102"/>
    <w:rsid w:val="0028245F"/>
    <w:rsid w:val="002828F5"/>
    <w:rsid w:val="00282F8F"/>
    <w:rsid w:val="0028397B"/>
    <w:rsid w:val="002857F5"/>
    <w:rsid w:val="002870A8"/>
    <w:rsid w:val="002879FD"/>
    <w:rsid w:val="00287D93"/>
    <w:rsid w:val="002905FD"/>
    <w:rsid w:val="00291239"/>
    <w:rsid w:val="0029124D"/>
    <w:rsid w:val="002914FA"/>
    <w:rsid w:val="00291C0A"/>
    <w:rsid w:val="00291D0C"/>
    <w:rsid w:val="002925E8"/>
    <w:rsid w:val="00292626"/>
    <w:rsid w:val="00292B6B"/>
    <w:rsid w:val="00292C8B"/>
    <w:rsid w:val="00293376"/>
    <w:rsid w:val="002936AB"/>
    <w:rsid w:val="00294A5F"/>
    <w:rsid w:val="00294B2C"/>
    <w:rsid w:val="00294ED9"/>
    <w:rsid w:val="00294EDC"/>
    <w:rsid w:val="00295673"/>
    <w:rsid w:val="00295CA9"/>
    <w:rsid w:val="00296CC6"/>
    <w:rsid w:val="00297201"/>
    <w:rsid w:val="00297CAB"/>
    <w:rsid w:val="00297F1B"/>
    <w:rsid w:val="002A0E15"/>
    <w:rsid w:val="002A1316"/>
    <w:rsid w:val="002A16F2"/>
    <w:rsid w:val="002A1B1B"/>
    <w:rsid w:val="002A255B"/>
    <w:rsid w:val="002A27F9"/>
    <w:rsid w:val="002A28A1"/>
    <w:rsid w:val="002A2D6E"/>
    <w:rsid w:val="002A3090"/>
    <w:rsid w:val="002A33F0"/>
    <w:rsid w:val="002A3691"/>
    <w:rsid w:val="002A37F5"/>
    <w:rsid w:val="002A38EA"/>
    <w:rsid w:val="002A39A3"/>
    <w:rsid w:val="002A4783"/>
    <w:rsid w:val="002A4803"/>
    <w:rsid w:val="002A4E3D"/>
    <w:rsid w:val="002A5382"/>
    <w:rsid w:val="002A587C"/>
    <w:rsid w:val="002A58CD"/>
    <w:rsid w:val="002A5B16"/>
    <w:rsid w:val="002A5CA6"/>
    <w:rsid w:val="002A5E25"/>
    <w:rsid w:val="002A613D"/>
    <w:rsid w:val="002A6343"/>
    <w:rsid w:val="002A6395"/>
    <w:rsid w:val="002A691E"/>
    <w:rsid w:val="002A70EE"/>
    <w:rsid w:val="002A7293"/>
    <w:rsid w:val="002A75BA"/>
    <w:rsid w:val="002A7A63"/>
    <w:rsid w:val="002A7C0B"/>
    <w:rsid w:val="002A7DA4"/>
    <w:rsid w:val="002B008F"/>
    <w:rsid w:val="002B0514"/>
    <w:rsid w:val="002B0FBE"/>
    <w:rsid w:val="002B0FCB"/>
    <w:rsid w:val="002B170A"/>
    <w:rsid w:val="002B184B"/>
    <w:rsid w:val="002B2002"/>
    <w:rsid w:val="002B2D11"/>
    <w:rsid w:val="002B2E15"/>
    <w:rsid w:val="002B2E9B"/>
    <w:rsid w:val="002B30B6"/>
    <w:rsid w:val="002B3360"/>
    <w:rsid w:val="002B3530"/>
    <w:rsid w:val="002B3870"/>
    <w:rsid w:val="002B4549"/>
    <w:rsid w:val="002B4619"/>
    <w:rsid w:val="002B4C5C"/>
    <w:rsid w:val="002B4D1E"/>
    <w:rsid w:val="002B5601"/>
    <w:rsid w:val="002B5891"/>
    <w:rsid w:val="002B5C9F"/>
    <w:rsid w:val="002B6132"/>
    <w:rsid w:val="002B6A55"/>
    <w:rsid w:val="002B6DFB"/>
    <w:rsid w:val="002B6E26"/>
    <w:rsid w:val="002C0197"/>
    <w:rsid w:val="002C080A"/>
    <w:rsid w:val="002C0CEA"/>
    <w:rsid w:val="002C0E0B"/>
    <w:rsid w:val="002C140D"/>
    <w:rsid w:val="002C15F8"/>
    <w:rsid w:val="002C1B02"/>
    <w:rsid w:val="002C1C3E"/>
    <w:rsid w:val="002C226B"/>
    <w:rsid w:val="002C338B"/>
    <w:rsid w:val="002C41CF"/>
    <w:rsid w:val="002C434D"/>
    <w:rsid w:val="002C48A8"/>
    <w:rsid w:val="002C50FE"/>
    <w:rsid w:val="002C59BD"/>
    <w:rsid w:val="002C5F79"/>
    <w:rsid w:val="002C6487"/>
    <w:rsid w:val="002C6633"/>
    <w:rsid w:val="002C6C73"/>
    <w:rsid w:val="002C6F39"/>
    <w:rsid w:val="002C6FB9"/>
    <w:rsid w:val="002C76A1"/>
    <w:rsid w:val="002D0026"/>
    <w:rsid w:val="002D033F"/>
    <w:rsid w:val="002D0351"/>
    <w:rsid w:val="002D0AB1"/>
    <w:rsid w:val="002D0C9A"/>
    <w:rsid w:val="002D10B4"/>
    <w:rsid w:val="002D1196"/>
    <w:rsid w:val="002D125B"/>
    <w:rsid w:val="002D164B"/>
    <w:rsid w:val="002D16FF"/>
    <w:rsid w:val="002D1767"/>
    <w:rsid w:val="002D1FEE"/>
    <w:rsid w:val="002D2432"/>
    <w:rsid w:val="002D255F"/>
    <w:rsid w:val="002D2963"/>
    <w:rsid w:val="002D2FB0"/>
    <w:rsid w:val="002D3025"/>
    <w:rsid w:val="002D4267"/>
    <w:rsid w:val="002D49B3"/>
    <w:rsid w:val="002D49FE"/>
    <w:rsid w:val="002D4CAD"/>
    <w:rsid w:val="002D50CD"/>
    <w:rsid w:val="002D5A1F"/>
    <w:rsid w:val="002D5A7D"/>
    <w:rsid w:val="002D5F7D"/>
    <w:rsid w:val="002D6400"/>
    <w:rsid w:val="002D75A7"/>
    <w:rsid w:val="002D7633"/>
    <w:rsid w:val="002D77EA"/>
    <w:rsid w:val="002E0296"/>
    <w:rsid w:val="002E110C"/>
    <w:rsid w:val="002E1256"/>
    <w:rsid w:val="002E170A"/>
    <w:rsid w:val="002E18AB"/>
    <w:rsid w:val="002E2823"/>
    <w:rsid w:val="002E2B6D"/>
    <w:rsid w:val="002E3043"/>
    <w:rsid w:val="002E38B8"/>
    <w:rsid w:val="002E403B"/>
    <w:rsid w:val="002E50A0"/>
    <w:rsid w:val="002E518A"/>
    <w:rsid w:val="002E5526"/>
    <w:rsid w:val="002E5749"/>
    <w:rsid w:val="002E5FD8"/>
    <w:rsid w:val="002E63A7"/>
    <w:rsid w:val="002E641C"/>
    <w:rsid w:val="002E697B"/>
    <w:rsid w:val="002E7422"/>
    <w:rsid w:val="002E7610"/>
    <w:rsid w:val="002E7813"/>
    <w:rsid w:val="002E7AA0"/>
    <w:rsid w:val="002E7CE6"/>
    <w:rsid w:val="002F0414"/>
    <w:rsid w:val="002F04AB"/>
    <w:rsid w:val="002F0526"/>
    <w:rsid w:val="002F076F"/>
    <w:rsid w:val="002F0E43"/>
    <w:rsid w:val="002F1990"/>
    <w:rsid w:val="002F1F92"/>
    <w:rsid w:val="002F2695"/>
    <w:rsid w:val="002F27D9"/>
    <w:rsid w:val="002F2D00"/>
    <w:rsid w:val="002F3355"/>
    <w:rsid w:val="002F3B36"/>
    <w:rsid w:val="002F3E40"/>
    <w:rsid w:val="002F3FAB"/>
    <w:rsid w:val="002F4C54"/>
    <w:rsid w:val="002F57EE"/>
    <w:rsid w:val="002F5F93"/>
    <w:rsid w:val="002F6109"/>
    <w:rsid w:val="002F6685"/>
    <w:rsid w:val="002F6BEA"/>
    <w:rsid w:val="002F7034"/>
    <w:rsid w:val="002F7273"/>
    <w:rsid w:val="002F7840"/>
    <w:rsid w:val="002F7BCF"/>
    <w:rsid w:val="002F7BE7"/>
    <w:rsid w:val="002F7FEA"/>
    <w:rsid w:val="003005CA"/>
    <w:rsid w:val="00300B9E"/>
    <w:rsid w:val="003011F2"/>
    <w:rsid w:val="00301B53"/>
    <w:rsid w:val="00301C22"/>
    <w:rsid w:val="00301DD3"/>
    <w:rsid w:val="00302A1A"/>
    <w:rsid w:val="00302B97"/>
    <w:rsid w:val="00302C4C"/>
    <w:rsid w:val="003035D0"/>
    <w:rsid w:val="00303882"/>
    <w:rsid w:val="00303FF3"/>
    <w:rsid w:val="00304095"/>
    <w:rsid w:val="003049B0"/>
    <w:rsid w:val="0030529D"/>
    <w:rsid w:val="0030588A"/>
    <w:rsid w:val="00305DA0"/>
    <w:rsid w:val="0030614E"/>
    <w:rsid w:val="00306318"/>
    <w:rsid w:val="00306A71"/>
    <w:rsid w:val="00306B87"/>
    <w:rsid w:val="00306D1C"/>
    <w:rsid w:val="0030723A"/>
    <w:rsid w:val="00307CE3"/>
    <w:rsid w:val="003101A1"/>
    <w:rsid w:val="003104E0"/>
    <w:rsid w:val="00310A78"/>
    <w:rsid w:val="00310F92"/>
    <w:rsid w:val="00311247"/>
    <w:rsid w:val="00311535"/>
    <w:rsid w:val="003120AE"/>
    <w:rsid w:val="0031255F"/>
    <w:rsid w:val="003128DE"/>
    <w:rsid w:val="003129D2"/>
    <w:rsid w:val="00313437"/>
    <w:rsid w:val="00313499"/>
    <w:rsid w:val="00313695"/>
    <w:rsid w:val="0031485B"/>
    <w:rsid w:val="003158B2"/>
    <w:rsid w:val="00315E45"/>
    <w:rsid w:val="00315F0C"/>
    <w:rsid w:val="00316983"/>
    <w:rsid w:val="00316C2A"/>
    <w:rsid w:val="00317190"/>
    <w:rsid w:val="00317525"/>
    <w:rsid w:val="00317905"/>
    <w:rsid w:val="00320158"/>
    <w:rsid w:val="003201AF"/>
    <w:rsid w:val="003202B3"/>
    <w:rsid w:val="0032059A"/>
    <w:rsid w:val="00320863"/>
    <w:rsid w:val="00321CF4"/>
    <w:rsid w:val="003224AA"/>
    <w:rsid w:val="00322D3E"/>
    <w:rsid w:val="00322FC3"/>
    <w:rsid w:val="003238F4"/>
    <w:rsid w:val="00323DBE"/>
    <w:rsid w:val="003240FC"/>
    <w:rsid w:val="003247CD"/>
    <w:rsid w:val="00324CFB"/>
    <w:rsid w:val="00324EBD"/>
    <w:rsid w:val="003250B7"/>
    <w:rsid w:val="003250D2"/>
    <w:rsid w:val="00325C46"/>
    <w:rsid w:val="0032615B"/>
    <w:rsid w:val="00326422"/>
    <w:rsid w:val="00326BE2"/>
    <w:rsid w:val="00326CD7"/>
    <w:rsid w:val="00327AE3"/>
    <w:rsid w:val="00327DE6"/>
    <w:rsid w:val="003304C5"/>
    <w:rsid w:val="00330FA8"/>
    <w:rsid w:val="0033242A"/>
    <w:rsid w:val="00332CD5"/>
    <w:rsid w:val="00333EAB"/>
    <w:rsid w:val="00333EF4"/>
    <w:rsid w:val="0033421F"/>
    <w:rsid w:val="00334411"/>
    <w:rsid w:val="0033452C"/>
    <w:rsid w:val="00334FD5"/>
    <w:rsid w:val="00335267"/>
    <w:rsid w:val="00335D1E"/>
    <w:rsid w:val="0033624D"/>
    <w:rsid w:val="003363C9"/>
    <w:rsid w:val="003368BF"/>
    <w:rsid w:val="00337596"/>
    <w:rsid w:val="00337DEB"/>
    <w:rsid w:val="003405CD"/>
    <w:rsid w:val="0034079A"/>
    <w:rsid w:val="00340837"/>
    <w:rsid w:val="00340DDC"/>
    <w:rsid w:val="00341A4E"/>
    <w:rsid w:val="00341AD1"/>
    <w:rsid w:val="00342023"/>
    <w:rsid w:val="00342141"/>
    <w:rsid w:val="00342BB0"/>
    <w:rsid w:val="00342FA2"/>
    <w:rsid w:val="00342FDA"/>
    <w:rsid w:val="0034465B"/>
    <w:rsid w:val="00344F70"/>
    <w:rsid w:val="00344FF1"/>
    <w:rsid w:val="00345242"/>
    <w:rsid w:val="0034550A"/>
    <w:rsid w:val="0034590A"/>
    <w:rsid w:val="00345B48"/>
    <w:rsid w:val="00345CEE"/>
    <w:rsid w:val="00345DDE"/>
    <w:rsid w:val="003461C2"/>
    <w:rsid w:val="00346572"/>
    <w:rsid w:val="003468BA"/>
    <w:rsid w:val="00346915"/>
    <w:rsid w:val="00346B2E"/>
    <w:rsid w:val="00347047"/>
    <w:rsid w:val="0034714D"/>
    <w:rsid w:val="003501EA"/>
    <w:rsid w:val="00350450"/>
    <w:rsid w:val="003513CC"/>
    <w:rsid w:val="003514CD"/>
    <w:rsid w:val="003535A2"/>
    <w:rsid w:val="00353AE0"/>
    <w:rsid w:val="00353E52"/>
    <w:rsid w:val="003542CB"/>
    <w:rsid w:val="003555BD"/>
    <w:rsid w:val="003560CE"/>
    <w:rsid w:val="00356170"/>
    <w:rsid w:val="00356904"/>
    <w:rsid w:val="00357255"/>
    <w:rsid w:val="0035755E"/>
    <w:rsid w:val="0035781A"/>
    <w:rsid w:val="00357EA2"/>
    <w:rsid w:val="00357FF2"/>
    <w:rsid w:val="00360323"/>
    <w:rsid w:val="00360D10"/>
    <w:rsid w:val="00361AD7"/>
    <w:rsid w:val="00361BCA"/>
    <w:rsid w:val="00361D97"/>
    <w:rsid w:val="00362342"/>
    <w:rsid w:val="003626C3"/>
    <w:rsid w:val="00362766"/>
    <w:rsid w:val="00362ECB"/>
    <w:rsid w:val="00363266"/>
    <w:rsid w:val="0036328E"/>
    <w:rsid w:val="003634A8"/>
    <w:rsid w:val="0036384E"/>
    <w:rsid w:val="00363E80"/>
    <w:rsid w:val="00364484"/>
    <w:rsid w:val="003644ED"/>
    <w:rsid w:val="00364667"/>
    <w:rsid w:val="00364912"/>
    <w:rsid w:val="00364E42"/>
    <w:rsid w:val="0036527C"/>
    <w:rsid w:val="00365C82"/>
    <w:rsid w:val="00365DD6"/>
    <w:rsid w:val="0036608B"/>
    <w:rsid w:val="00366C57"/>
    <w:rsid w:val="00366E77"/>
    <w:rsid w:val="00366EFF"/>
    <w:rsid w:val="0036708E"/>
    <w:rsid w:val="003676AF"/>
    <w:rsid w:val="00367A0B"/>
    <w:rsid w:val="00367BCE"/>
    <w:rsid w:val="00370482"/>
    <w:rsid w:val="003709D9"/>
    <w:rsid w:val="00370F5C"/>
    <w:rsid w:val="00371302"/>
    <w:rsid w:val="00371455"/>
    <w:rsid w:val="00371F4A"/>
    <w:rsid w:val="003725B6"/>
    <w:rsid w:val="0037267D"/>
    <w:rsid w:val="00373625"/>
    <w:rsid w:val="0037430C"/>
    <w:rsid w:val="0037452D"/>
    <w:rsid w:val="003747DD"/>
    <w:rsid w:val="00375070"/>
    <w:rsid w:val="0037547C"/>
    <w:rsid w:val="003758B6"/>
    <w:rsid w:val="00376640"/>
    <w:rsid w:val="00376AB3"/>
    <w:rsid w:val="00376D16"/>
    <w:rsid w:val="00376E92"/>
    <w:rsid w:val="00376F00"/>
    <w:rsid w:val="00377235"/>
    <w:rsid w:val="00377A66"/>
    <w:rsid w:val="00377C46"/>
    <w:rsid w:val="00380959"/>
    <w:rsid w:val="00380D57"/>
    <w:rsid w:val="0038162F"/>
    <w:rsid w:val="0038183D"/>
    <w:rsid w:val="003819FC"/>
    <w:rsid w:val="00381E38"/>
    <w:rsid w:val="00381E51"/>
    <w:rsid w:val="00382630"/>
    <w:rsid w:val="00382990"/>
    <w:rsid w:val="00383C49"/>
    <w:rsid w:val="00383DCF"/>
    <w:rsid w:val="00383E78"/>
    <w:rsid w:val="00384407"/>
    <w:rsid w:val="003846B0"/>
    <w:rsid w:val="0038522B"/>
    <w:rsid w:val="00385600"/>
    <w:rsid w:val="00385929"/>
    <w:rsid w:val="00385E15"/>
    <w:rsid w:val="00386686"/>
    <w:rsid w:val="00387D9C"/>
    <w:rsid w:val="00387EB6"/>
    <w:rsid w:val="003906AA"/>
    <w:rsid w:val="00390ECE"/>
    <w:rsid w:val="00391546"/>
    <w:rsid w:val="00391FE2"/>
    <w:rsid w:val="0039346D"/>
    <w:rsid w:val="003935EF"/>
    <w:rsid w:val="0039385D"/>
    <w:rsid w:val="0039385E"/>
    <w:rsid w:val="003939F5"/>
    <w:rsid w:val="00394676"/>
    <w:rsid w:val="00394EEF"/>
    <w:rsid w:val="0039529D"/>
    <w:rsid w:val="00395F40"/>
    <w:rsid w:val="0039688C"/>
    <w:rsid w:val="00396921"/>
    <w:rsid w:val="00396BF2"/>
    <w:rsid w:val="00396C93"/>
    <w:rsid w:val="00396D0F"/>
    <w:rsid w:val="0039715D"/>
    <w:rsid w:val="0039789F"/>
    <w:rsid w:val="00397E81"/>
    <w:rsid w:val="00397F9A"/>
    <w:rsid w:val="003A0E0A"/>
    <w:rsid w:val="003A14FC"/>
    <w:rsid w:val="003A1FFB"/>
    <w:rsid w:val="003A235B"/>
    <w:rsid w:val="003A28C2"/>
    <w:rsid w:val="003A32F2"/>
    <w:rsid w:val="003A3F6D"/>
    <w:rsid w:val="003A45E6"/>
    <w:rsid w:val="003A48FE"/>
    <w:rsid w:val="003A4B4E"/>
    <w:rsid w:val="003A5038"/>
    <w:rsid w:val="003A554A"/>
    <w:rsid w:val="003A5935"/>
    <w:rsid w:val="003A657D"/>
    <w:rsid w:val="003A6AC2"/>
    <w:rsid w:val="003A6D5F"/>
    <w:rsid w:val="003A70E9"/>
    <w:rsid w:val="003A7123"/>
    <w:rsid w:val="003A77E9"/>
    <w:rsid w:val="003A786D"/>
    <w:rsid w:val="003A78E4"/>
    <w:rsid w:val="003A7914"/>
    <w:rsid w:val="003A7A0A"/>
    <w:rsid w:val="003A7DAC"/>
    <w:rsid w:val="003B064C"/>
    <w:rsid w:val="003B088E"/>
    <w:rsid w:val="003B1048"/>
    <w:rsid w:val="003B1458"/>
    <w:rsid w:val="003B1765"/>
    <w:rsid w:val="003B2189"/>
    <w:rsid w:val="003B29B6"/>
    <w:rsid w:val="003B2B31"/>
    <w:rsid w:val="003B32B4"/>
    <w:rsid w:val="003B3C37"/>
    <w:rsid w:val="003B47AC"/>
    <w:rsid w:val="003B47CC"/>
    <w:rsid w:val="003B496E"/>
    <w:rsid w:val="003B4E43"/>
    <w:rsid w:val="003B4E80"/>
    <w:rsid w:val="003B5279"/>
    <w:rsid w:val="003B5610"/>
    <w:rsid w:val="003B5771"/>
    <w:rsid w:val="003B5D7B"/>
    <w:rsid w:val="003B641C"/>
    <w:rsid w:val="003B69A3"/>
    <w:rsid w:val="003B6EC2"/>
    <w:rsid w:val="003B71E6"/>
    <w:rsid w:val="003B74FB"/>
    <w:rsid w:val="003B75F5"/>
    <w:rsid w:val="003B7C21"/>
    <w:rsid w:val="003C0797"/>
    <w:rsid w:val="003C08E2"/>
    <w:rsid w:val="003C0928"/>
    <w:rsid w:val="003C093B"/>
    <w:rsid w:val="003C0C14"/>
    <w:rsid w:val="003C105C"/>
    <w:rsid w:val="003C1109"/>
    <w:rsid w:val="003C14FB"/>
    <w:rsid w:val="003C170F"/>
    <w:rsid w:val="003C1F89"/>
    <w:rsid w:val="003C2045"/>
    <w:rsid w:val="003C2456"/>
    <w:rsid w:val="003C28D4"/>
    <w:rsid w:val="003C2DE1"/>
    <w:rsid w:val="003C2E9D"/>
    <w:rsid w:val="003C39FE"/>
    <w:rsid w:val="003C3AD7"/>
    <w:rsid w:val="003C3ADD"/>
    <w:rsid w:val="003C3C61"/>
    <w:rsid w:val="003C4803"/>
    <w:rsid w:val="003C4819"/>
    <w:rsid w:val="003C4AC1"/>
    <w:rsid w:val="003C5860"/>
    <w:rsid w:val="003C5AFC"/>
    <w:rsid w:val="003C66EF"/>
    <w:rsid w:val="003C71A3"/>
    <w:rsid w:val="003C735F"/>
    <w:rsid w:val="003C7E36"/>
    <w:rsid w:val="003D05B1"/>
    <w:rsid w:val="003D0D7C"/>
    <w:rsid w:val="003D0DE7"/>
    <w:rsid w:val="003D1580"/>
    <w:rsid w:val="003D1586"/>
    <w:rsid w:val="003D158D"/>
    <w:rsid w:val="003D17C4"/>
    <w:rsid w:val="003D1D82"/>
    <w:rsid w:val="003D2000"/>
    <w:rsid w:val="003D21CA"/>
    <w:rsid w:val="003D24E8"/>
    <w:rsid w:val="003D2A80"/>
    <w:rsid w:val="003D2ED3"/>
    <w:rsid w:val="003D3224"/>
    <w:rsid w:val="003D3B8F"/>
    <w:rsid w:val="003D3F20"/>
    <w:rsid w:val="003D3FD1"/>
    <w:rsid w:val="003D426F"/>
    <w:rsid w:val="003D4DD3"/>
    <w:rsid w:val="003D4EAA"/>
    <w:rsid w:val="003D4ED5"/>
    <w:rsid w:val="003D55C0"/>
    <w:rsid w:val="003D5DC4"/>
    <w:rsid w:val="003D6721"/>
    <w:rsid w:val="003D67CE"/>
    <w:rsid w:val="003D6D5F"/>
    <w:rsid w:val="003D7052"/>
    <w:rsid w:val="003D7054"/>
    <w:rsid w:val="003D7861"/>
    <w:rsid w:val="003E09BA"/>
    <w:rsid w:val="003E1C09"/>
    <w:rsid w:val="003E2118"/>
    <w:rsid w:val="003E222A"/>
    <w:rsid w:val="003E2CFA"/>
    <w:rsid w:val="003E319B"/>
    <w:rsid w:val="003E364A"/>
    <w:rsid w:val="003E36F4"/>
    <w:rsid w:val="003E3CCD"/>
    <w:rsid w:val="003E45DC"/>
    <w:rsid w:val="003E4763"/>
    <w:rsid w:val="003E4950"/>
    <w:rsid w:val="003E4B0B"/>
    <w:rsid w:val="003E4C36"/>
    <w:rsid w:val="003E5063"/>
    <w:rsid w:val="003E55D2"/>
    <w:rsid w:val="003E653F"/>
    <w:rsid w:val="003E7026"/>
    <w:rsid w:val="003E708B"/>
    <w:rsid w:val="003E7B80"/>
    <w:rsid w:val="003E7F9E"/>
    <w:rsid w:val="003F03A4"/>
    <w:rsid w:val="003F054A"/>
    <w:rsid w:val="003F0F58"/>
    <w:rsid w:val="003F10C1"/>
    <w:rsid w:val="003F1E65"/>
    <w:rsid w:val="003F234B"/>
    <w:rsid w:val="003F3209"/>
    <w:rsid w:val="003F393D"/>
    <w:rsid w:val="003F42B0"/>
    <w:rsid w:val="003F4A90"/>
    <w:rsid w:val="003F4DFA"/>
    <w:rsid w:val="003F4E71"/>
    <w:rsid w:val="003F5017"/>
    <w:rsid w:val="003F5895"/>
    <w:rsid w:val="003F59EB"/>
    <w:rsid w:val="003F5B86"/>
    <w:rsid w:val="003F632D"/>
    <w:rsid w:val="003F6A5A"/>
    <w:rsid w:val="003F6F57"/>
    <w:rsid w:val="003F742C"/>
    <w:rsid w:val="003F7510"/>
    <w:rsid w:val="003F7A46"/>
    <w:rsid w:val="00400348"/>
    <w:rsid w:val="004003B0"/>
    <w:rsid w:val="00400C36"/>
    <w:rsid w:val="00400EFB"/>
    <w:rsid w:val="004018ED"/>
    <w:rsid w:val="004020D2"/>
    <w:rsid w:val="004024AF"/>
    <w:rsid w:val="004027D5"/>
    <w:rsid w:val="00402DF5"/>
    <w:rsid w:val="004040AF"/>
    <w:rsid w:val="0040427D"/>
    <w:rsid w:val="00404BCB"/>
    <w:rsid w:val="00404E27"/>
    <w:rsid w:val="0040527A"/>
    <w:rsid w:val="00405991"/>
    <w:rsid w:val="00405DF6"/>
    <w:rsid w:val="0040602B"/>
    <w:rsid w:val="0040609F"/>
    <w:rsid w:val="00406229"/>
    <w:rsid w:val="00406A33"/>
    <w:rsid w:val="00406A95"/>
    <w:rsid w:val="0040746E"/>
    <w:rsid w:val="00407806"/>
    <w:rsid w:val="00407AC9"/>
    <w:rsid w:val="004105B7"/>
    <w:rsid w:val="0041144D"/>
    <w:rsid w:val="00411873"/>
    <w:rsid w:val="00412199"/>
    <w:rsid w:val="00412434"/>
    <w:rsid w:val="0041323E"/>
    <w:rsid w:val="00413502"/>
    <w:rsid w:val="0041366C"/>
    <w:rsid w:val="00413954"/>
    <w:rsid w:val="00414B14"/>
    <w:rsid w:val="00414BEC"/>
    <w:rsid w:val="00414CC7"/>
    <w:rsid w:val="00415000"/>
    <w:rsid w:val="004151AE"/>
    <w:rsid w:val="0041544D"/>
    <w:rsid w:val="00415629"/>
    <w:rsid w:val="00415AC6"/>
    <w:rsid w:val="00415B21"/>
    <w:rsid w:val="00415B91"/>
    <w:rsid w:val="00415C1B"/>
    <w:rsid w:val="00416434"/>
    <w:rsid w:val="00417534"/>
    <w:rsid w:val="00420730"/>
    <w:rsid w:val="0042094C"/>
    <w:rsid w:val="00421222"/>
    <w:rsid w:val="004221E5"/>
    <w:rsid w:val="004223D4"/>
    <w:rsid w:val="00422582"/>
    <w:rsid w:val="00422B8B"/>
    <w:rsid w:val="00422DFE"/>
    <w:rsid w:val="00423210"/>
    <w:rsid w:val="0042365F"/>
    <w:rsid w:val="004239A0"/>
    <w:rsid w:val="00423A18"/>
    <w:rsid w:val="00423A36"/>
    <w:rsid w:val="00424297"/>
    <w:rsid w:val="00424DF0"/>
    <w:rsid w:val="004251EC"/>
    <w:rsid w:val="00425452"/>
    <w:rsid w:val="00425752"/>
    <w:rsid w:val="00425792"/>
    <w:rsid w:val="0042595A"/>
    <w:rsid w:val="00425988"/>
    <w:rsid w:val="004262A2"/>
    <w:rsid w:val="00426CB4"/>
    <w:rsid w:val="00430651"/>
    <w:rsid w:val="004307DD"/>
    <w:rsid w:val="00430C76"/>
    <w:rsid w:val="00430F52"/>
    <w:rsid w:val="0043135D"/>
    <w:rsid w:val="004315BA"/>
    <w:rsid w:val="004319F4"/>
    <w:rsid w:val="00431F74"/>
    <w:rsid w:val="00432205"/>
    <w:rsid w:val="00432B74"/>
    <w:rsid w:val="00432BE9"/>
    <w:rsid w:val="00432D58"/>
    <w:rsid w:val="004332A8"/>
    <w:rsid w:val="00433D41"/>
    <w:rsid w:val="0043440F"/>
    <w:rsid w:val="004347D3"/>
    <w:rsid w:val="0043487A"/>
    <w:rsid w:val="00434A83"/>
    <w:rsid w:val="00434C61"/>
    <w:rsid w:val="0043503E"/>
    <w:rsid w:val="004357BD"/>
    <w:rsid w:val="00435EAB"/>
    <w:rsid w:val="00436257"/>
    <w:rsid w:val="00436589"/>
    <w:rsid w:val="00436BB3"/>
    <w:rsid w:val="00436F14"/>
    <w:rsid w:val="004403AB"/>
    <w:rsid w:val="004409E6"/>
    <w:rsid w:val="00440B6D"/>
    <w:rsid w:val="00440E43"/>
    <w:rsid w:val="00441000"/>
    <w:rsid w:val="00441328"/>
    <w:rsid w:val="0044178F"/>
    <w:rsid w:val="00441D55"/>
    <w:rsid w:val="004420CE"/>
    <w:rsid w:val="004420E1"/>
    <w:rsid w:val="0044233B"/>
    <w:rsid w:val="00442487"/>
    <w:rsid w:val="00442566"/>
    <w:rsid w:val="004425E7"/>
    <w:rsid w:val="00442922"/>
    <w:rsid w:val="004429C1"/>
    <w:rsid w:val="00442C88"/>
    <w:rsid w:val="004438DB"/>
    <w:rsid w:val="00443C79"/>
    <w:rsid w:val="0044403D"/>
    <w:rsid w:val="00444150"/>
    <w:rsid w:val="00444282"/>
    <w:rsid w:val="00444757"/>
    <w:rsid w:val="00444E6F"/>
    <w:rsid w:val="00445311"/>
    <w:rsid w:val="00445497"/>
    <w:rsid w:val="0044609A"/>
    <w:rsid w:val="0044709C"/>
    <w:rsid w:val="004479E3"/>
    <w:rsid w:val="00450123"/>
    <w:rsid w:val="00450366"/>
    <w:rsid w:val="004504A5"/>
    <w:rsid w:val="0045158A"/>
    <w:rsid w:val="00451C29"/>
    <w:rsid w:val="00451D7C"/>
    <w:rsid w:val="0045223E"/>
    <w:rsid w:val="00453611"/>
    <w:rsid w:val="00453822"/>
    <w:rsid w:val="00453C27"/>
    <w:rsid w:val="00453D29"/>
    <w:rsid w:val="00453FF6"/>
    <w:rsid w:val="00454223"/>
    <w:rsid w:val="004544EF"/>
    <w:rsid w:val="00454B30"/>
    <w:rsid w:val="00455064"/>
    <w:rsid w:val="0045597E"/>
    <w:rsid w:val="00455E0D"/>
    <w:rsid w:val="00456796"/>
    <w:rsid w:val="00456993"/>
    <w:rsid w:val="00456A6E"/>
    <w:rsid w:val="00456E27"/>
    <w:rsid w:val="0045727F"/>
    <w:rsid w:val="00457575"/>
    <w:rsid w:val="004577BC"/>
    <w:rsid w:val="004579E3"/>
    <w:rsid w:val="004579F4"/>
    <w:rsid w:val="00457F93"/>
    <w:rsid w:val="004609C4"/>
    <w:rsid w:val="00461232"/>
    <w:rsid w:val="004616EE"/>
    <w:rsid w:val="00461958"/>
    <w:rsid w:val="0046196F"/>
    <w:rsid w:val="00461CE9"/>
    <w:rsid w:val="00462833"/>
    <w:rsid w:val="00462BCC"/>
    <w:rsid w:val="00462FA5"/>
    <w:rsid w:val="0046370A"/>
    <w:rsid w:val="00464B1E"/>
    <w:rsid w:val="0046513D"/>
    <w:rsid w:val="004655A1"/>
    <w:rsid w:val="00465C98"/>
    <w:rsid w:val="00465E7C"/>
    <w:rsid w:val="00465F72"/>
    <w:rsid w:val="0046627A"/>
    <w:rsid w:val="0046750A"/>
    <w:rsid w:val="004675AF"/>
    <w:rsid w:val="00467AAD"/>
    <w:rsid w:val="00467C7B"/>
    <w:rsid w:val="004700B8"/>
    <w:rsid w:val="0047038B"/>
    <w:rsid w:val="00470938"/>
    <w:rsid w:val="00470A6A"/>
    <w:rsid w:val="004711D9"/>
    <w:rsid w:val="00471C2B"/>
    <w:rsid w:val="00472078"/>
    <w:rsid w:val="00472B2D"/>
    <w:rsid w:val="00472CA4"/>
    <w:rsid w:val="00472CC5"/>
    <w:rsid w:val="00473060"/>
    <w:rsid w:val="004730C4"/>
    <w:rsid w:val="0047330E"/>
    <w:rsid w:val="00473968"/>
    <w:rsid w:val="00473FD0"/>
    <w:rsid w:val="0047471F"/>
    <w:rsid w:val="00476478"/>
    <w:rsid w:val="00476704"/>
    <w:rsid w:val="0047681E"/>
    <w:rsid w:val="00476959"/>
    <w:rsid w:val="00477335"/>
    <w:rsid w:val="004776A5"/>
    <w:rsid w:val="0047777E"/>
    <w:rsid w:val="00477EF0"/>
    <w:rsid w:val="004800C2"/>
    <w:rsid w:val="00480304"/>
    <w:rsid w:val="00480E96"/>
    <w:rsid w:val="00481320"/>
    <w:rsid w:val="00481C0F"/>
    <w:rsid w:val="0048231A"/>
    <w:rsid w:val="004825DB"/>
    <w:rsid w:val="004829F8"/>
    <w:rsid w:val="00482F11"/>
    <w:rsid w:val="004831EE"/>
    <w:rsid w:val="00483FAA"/>
    <w:rsid w:val="00484717"/>
    <w:rsid w:val="004850C4"/>
    <w:rsid w:val="0048637F"/>
    <w:rsid w:val="00486A1D"/>
    <w:rsid w:val="00486D57"/>
    <w:rsid w:val="00486F53"/>
    <w:rsid w:val="00487935"/>
    <w:rsid w:val="00487D3A"/>
    <w:rsid w:val="004901A1"/>
    <w:rsid w:val="00491023"/>
    <w:rsid w:val="004913E1"/>
    <w:rsid w:val="0049153B"/>
    <w:rsid w:val="0049169C"/>
    <w:rsid w:val="004918C2"/>
    <w:rsid w:val="0049241C"/>
    <w:rsid w:val="004924C9"/>
    <w:rsid w:val="004926FD"/>
    <w:rsid w:val="00492749"/>
    <w:rsid w:val="00493746"/>
    <w:rsid w:val="004938FF"/>
    <w:rsid w:val="00493AFE"/>
    <w:rsid w:val="00493C1E"/>
    <w:rsid w:val="00493C59"/>
    <w:rsid w:val="0049426C"/>
    <w:rsid w:val="004949F2"/>
    <w:rsid w:val="00494CAC"/>
    <w:rsid w:val="00494E47"/>
    <w:rsid w:val="00494F93"/>
    <w:rsid w:val="004951F9"/>
    <w:rsid w:val="00495AC1"/>
    <w:rsid w:val="004969CB"/>
    <w:rsid w:val="00496B05"/>
    <w:rsid w:val="004970FB"/>
    <w:rsid w:val="004975F1"/>
    <w:rsid w:val="00497922"/>
    <w:rsid w:val="00497AF8"/>
    <w:rsid w:val="00497EB0"/>
    <w:rsid w:val="004A00CB"/>
    <w:rsid w:val="004A04E7"/>
    <w:rsid w:val="004A0998"/>
    <w:rsid w:val="004A0DB6"/>
    <w:rsid w:val="004A0FA5"/>
    <w:rsid w:val="004A1060"/>
    <w:rsid w:val="004A1249"/>
    <w:rsid w:val="004A1646"/>
    <w:rsid w:val="004A1903"/>
    <w:rsid w:val="004A1ADA"/>
    <w:rsid w:val="004A259D"/>
    <w:rsid w:val="004A27BD"/>
    <w:rsid w:val="004A2C5C"/>
    <w:rsid w:val="004A35E7"/>
    <w:rsid w:val="004A3FD0"/>
    <w:rsid w:val="004A4291"/>
    <w:rsid w:val="004A47DE"/>
    <w:rsid w:val="004A4A72"/>
    <w:rsid w:val="004A5182"/>
    <w:rsid w:val="004A533C"/>
    <w:rsid w:val="004A572C"/>
    <w:rsid w:val="004A5BC8"/>
    <w:rsid w:val="004A63A0"/>
    <w:rsid w:val="004A7037"/>
    <w:rsid w:val="004A759D"/>
    <w:rsid w:val="004A7763"/>
    <w:rsid w:val="004A79EC"/>
    <w:rsid w:val="004A7AF8"/>
    <w:rsid w:val="004A7B88"/>
    <w:rsid w:val="004A7F14"/>
    <w:rsid w:val="004A7F61"/>
    <w:rsid w:val="004B1083"/>
    <w:rsid w:val="004B136C"/>
    <w:rsid w:val="004B146B"/>
    <w:rsid w:val="004B168F"/>
    <w:rsid w:val="004B18FC"/>
    <w:rsid w:val="004B1C70"/>
    <w:rsid w:val="004B1D21"/>
    <w:rsid w:val="004B233C"/>
    <w:rsid w:val="004B3B78"/>
    <w:rsid w:val="004B4BC7"/>
    <w:rsid w:val="004B50C6"/>
    <w:rsid w:val="004B572B"/>
    <w:rsid w:val="004B591A"/>
    <w:rsid w:val="004B5ABA"/>
    <w:rsid w:val="004B5F45"/>
    <w:rsid w:val="004B66CC"/>
    <w:rsid w:val="004B6912"/>
    <w:rsid w:val="004B69A2"/>
    <w:rsid w:val="004B6A01"/>
    <w:rsid w:val="004B6B56"/>
    <w:rsid w:val="004B729A"/>
    <w:rsid w:val="004B76A4"/>
    <w:rsid w:val="004B7C7A"/>
    <w:rsid w:val="004C0711"/>
    <w:rsid w:val="004C1C8F"/>
    <w:rsid w:val="004C299C"/>
    <w:rsid w:val="004C2B32"/>
    <w:rsid w:val="004C2B34"/>
    <w:rsid w:val="004C2BD4"/>
    <w:rsid w:val="004C2C54"/>
    <w:rsid w:val="004C2C98"/>
    <w:rsid w:val="004C2DF2"/>
    <w:rsid w:val="004C2F6F"/>
    <w:rsid w:val="004C3AC3"/>
    <w:rsid w:val="004C4670"/>
    <w:rsid w:val="004C47E7"/>
    <w:rsid w:val="004C4AB0"/>
    <w:rsid w:val="004C4C76"/>
    <w:rsid w:val="004C5023"/>
    <w:rsid w:val="004C5221"/>
    <w:rsid w:val="004C5378"/>
    <w:rsid w:val="004C55F1"/>
    <w:rsid w:val="004C5CE8"/>
    <w:rsid w:val="004C5D87"/>
    <w:rsid w:val="004C6967"/>
    <w:rsid w:val="004C6C85"/>
    <w:rsid w:val="004C746B"/>
    <w:rsid w:val="004C771D"/>
    <w:rsid w:val="004C7AD4"/>
    <w:rsid w:val="004C7BDE"/>
    <w:rsid w:val="004C7F04"/>
    <w:rsid w:val="004D03AC"/>
    <w:rsid w:val="004D0A6F"/>
    <w:rsid w:val="004D0A80"/>
    <w:rsid w:val="004D1017"/>
    <w:rsid w:val="004D1208"/>
    <w:rsid w:val="004D1581"/>
    <w:rsid w:val="004D17C6"/>
    <w:rsid w:val="004D19CE"/>
    <w:rsid w:val="004D1DBF"/>
    <w:rsid w:val="004D1E35"/>
    <w:rsid w:val="004D1E3C"/>
    <w:rsid w:val="004D2173"/>
    <w:rsid w:val="004D2470"/>
    <w:rsid w:val="004D2B8E"/>
    <w:rsid w:val="004D3ECC"/>
    <w:rsid w:val="004D49F8"/>
    <w:rsid w:val="004D4F6C"/>
    <w:rsid w:val="004D509D"/>
    <w:rsid w:val="004D51DD"/>
    <w:rsid w:val="004D5ACC"/>
    <w:rsid w:val="004D635B"/>
    <w:rsid w:val="004D6B7A"/>
    <w:rsid w:val="004D7819"/>
    <w:rsid w:val="004D7A2D"/>
    <w:rsid w:val="004E04B7"/>
    <w:rsid w:val="004E0DE2"/>
    <w:rsid w:val="004E1CDA"/>
    <w:rsid w:val="004E28AA"/>
    <w:rsid w:val="004E28DD"/>
    <w:rsid w:val="004E29CB"/>
    <w:rsid w:val="004E2A41"/>
    <w:rsid w:val="004E2AEB"/>
    <w:rsid w:val="004E3AA5"/>
    <w:rsid w:val="004E3C63"/>
    <w:rsid w:val="004E3F3E"/>
    <w:rsid w:val="004E4952"/>
    <w:rsid w:val="004E4D7F"/>
    <w:rsid w:val="004E5004"/>
    <w:rsid w:val="004E6BE2"/>
    <w:rsid w:val="004E6C6A"/>
    <w:rsid w:val="004E7017"/>
    <w:rsid w:val="004E72A6"/>
    <w:rsid w:val="004E766C"/>
    <w:rsid w:val="004F0586"/>
    <w:rsid w:val="004F192D"/>
    <w:rsid w:val="004F1B4F"/>
    <w:rsid w:val="004F2322"/>
    <w:rsid w:val="004F2804"/>
    <w:rsid w:val="004F2F5A"/>
    <w:rsid w:val="004F3197"/>
    <w:rsid w:val="004F3BD9"/>
    <w:rsid w:val="004F3F7D"/>
    <w:rsid w:val="004F4714"/>
    <w:rsid w:val="004F4D97"/>
    <w:rsid w:val="004F4F88"/>
    <w:rsid w:val="004F5138"/>
    <w:rsid w:val="004F61A8"/>
    <w:rsid w:val="004F6A6B"/>
    <w:rsid w:val="004F6B8E"/>
    <w:rsid w:val="004F76FF"/>
    <w:rsid w:val="004F78C7"/>
    <w:rsid w:val="004F7C25"/>
    <w:rsid w:val="004F7FE6"/>
    <w:rsid w:val="0050003D"/>
    <w:rsid w:val="00500B9F"/>
    <w:rsid w:val="00500BAA"/>
    <w:rsid w:val="005016CE"/>
    <w:rsid w:val="0050195C"/>
    <w:rsid w:val="00501BCB"/>
    <w:rsid w:val="005023D4"/>
    <w:rsid w:val="005027FD"/>
    <w:rsid w:val="005029B5"/>
    <w:rsid w:val="00502C74"/>
    <w:rsid w:val="00502E0C"/>
    <w:rsid w:val="005035E2"/>
    <w:rsid w:val="00503761"/>
    <w:rsid w:val="00503EF8"/>
    <w:rsid w:val="005044B6"/>
    <w:rsid w:val="005045EC"/>
    <w:rsid w:val="005048BD"/>
    <w:rsid w:val="0050495D"/>
    <w:rsid w:val="00504C1A"/>
    <w:rsid w:val="00504E74"/>
    <w:rsid w:val="00504F21"/>
    <w:rsid w:val="00505202"/>
    <w:rsid w:val="005058D8"/>
    <w:rsid w:val="00505980"/>
    <w:rsid w:val="00505C32"/>
    <w:rsid w:val="00505D83"/>
    <w:rsid w:val="0050610E"/>
    <w:rsid w:val="0050653F"/>
    <w:rsid w:val="00506576"/>
    <w:rsid w:val="0050686A"/>
    <w:rsid w:val="005068C6"/>
    <w:rsid w:val="00506971"/>
    <w:rsid w:val="00506A88"/>
    <w:rsid w:val="00506EB6"/>
    <w:rsid w:val="00506F5F"/>
    <w:rsid w:val="005100B1"/>
    <w:rsid w:val="0051033C"/>
    <w:rsid w:val="00511AEE"/>
    <w:rsid w:val="00512F66"/>
    <w:rsid w:val="00513078"/>
    <w:rsid w:val="00513C5B"/>
    <w:rsid w:val="0051438D"/>
    <w:rsid w:val="0051473D"/>
    <w:rsid w:val="00515018"/>
    <w:rsid w:val="00515391"/>
    <w:rsid w:val="005158AD"/>
    <w:rsid w:val="0051626F"/>
    <w:rsid w:val="0051677B"/>
    <w:rsid w:val="00517028"/>
    <w:rsid w:val="005172C6"/>
    <w:rsid w:val="00517470"/>
    <w:rsid w:val="005176BC"/>
    <w:rsid w:val="00517E0A"/>
    <w:rsid w:val="00521112"/>
    <w:rsid w:val="0052289B"/>
    <w:rsid w:val="00523B34"/>
    <w:rsid w:val="00524F4D"/>
    <w:rsid w:val="005254E5"/>
    <w:rsid w:val="0052586C"/>
    <w:rsid w:val="00525998"/>
    <w:rsid w:val="00525A26"/>
    <w:rsid w:val="00525C70"/>
    <w:rsid w:val="00525CEE"/>
    <w:rsid w:val="005263F2"/>
    <w:rsid w:val="005268EF"/>
    <w:rsid w:val="00526982"/>
    <w:rsid w:val="005270CE"/>
    <w:rsid w:val="00527201"/>
    <w:rsid w:val="005274D8"/>
    <w:rsid w:val="00527741"/>
    <w:rsid w:val="0052799F"/>
    <w:rsid w:val="00527D33"/>
    <w:rsid w:val="005304FC"/>
    <w:rsid w:val="0053087B"/>
    <w:rsid w:val="00530C56"/>
    <w:rsid w:val="00530CCB"/>
    <w:rsid w:val="00531265"/>
    <w:rsid w:val="00531854"/>
    <w:rsid w:val="00531AD0"/>
    <w:rsid w:val="00531C6C"/>
    <w:rsid w:val="0053287E"/>
    <w:rsid w:val="0053303A"/>
    <w:rsid w:val="005330F7"/>
    <w:rsid w:val="0053322E"/>
    <w:rsid w:val="005333E2"/>
    <w:rsid w:val="0053373E"/>
    <w:rsid w:val="00533C05"/>
    <w:rsid w:val="00533D5B"/>
    <w:rsid w:val="00534624"/>
    <w:rsid w:val="00534C9A"/>
    <w:rsid w:val="00534EFE"/>
    <w:rsid w:val="00536671"/>
    <w:rsid w:val="00536845"/>
    <w:rsid w:val="005373EB"/>
    <w:rsid w:val="00537894"/>
    <w:rsid w:val="00537B53"/>
    <w:rsid w:val="00537C6B"/>
    <w:rsid w:val="00537E8B"/>
    <w:rsid w:val="00540471"/>
    <w:rsid w:val="00540A72"/>
    <w:rsid w:val="00540D86"/>
    <w:rsid w:val="00540F03"/>
    <w:rsid w:val="00541605"/>
    <w:rsid w:val="0054162F"/>
    <w:rsid w:val="0054168F"/>
    <w:rsid w:val="00541C49"/>
    <w:rsid w:val="00541D90"/>
    <w:rsid w:val="00541F44"/>
    <w:rsid w:val="005422F0"/>
    <w:rsid w:val="0054254F"/>
    <w:rsid w:val="00542D2B"/>
    <w:rsid w:val="0054340E"/>
    <w:rsid w:val="00543567"/>
    <w:rsid w:val="00544230"/>
    <w:rsid w:val="005447B0"/>
    <w:rsid w:val="00544A52"/>
    <w:rsid w:val="00545267"/>
    <w:rsid w:val="00545A56"/>
    <w:rsid w:val="00545FC1"/>
    <w:rsid w:val="00546254"/>
    <w:rsid w:val="00546515"/>
    <w:rsid w:val="0054682E"/>
    <w:rsid w:val="0054694B"/>
    <w:rsid w:val="00546B44"/>
    <w:rsid w:val="00546D49"/>
    <w:rsid w:val="00547303"/>
    <w:rsid w:val="0054781A"/>
    <w:rsid w:val="00547965"/>
    <w:rsid w:val="00547AD2"/>
    <w:rsid w:val="00547C82"/>
    <w:rsid w:val="00547CF0"/>
    <w:rsid w:val="00547EC2"/>
    <w:rsid w:val="00547F8A"/>
    <w:rsid w:val="00550CFD"/>
    <w:rsid w:val="00550D25"/>
    <w:rsid w:val="0055106C"/>
    <w:rsid w:val="0055175A"/>
    <w:rsid w:val="00551999"/>
    <w:rsid w:val="00551B70"/>
    <w:rsid w:val="00551DE6"/>
    <w:rsid w:val="00551E3C"/>
    <w:rsid w:val="00552A25"/>
    <w:rsid w:val="00552F9B"/>
    <w:rsid w:val="00552FB1"/>
    <w:rsid w:val="005533CC"/>
    <w:rsid w:val="00554C38"/>
    <w:rsid w:val="0055534A"/>
    <w:rsid w:val="00555447"/>
    <w:rsid w:val="00555AD7"/>
    <w:rsid w:val="00555E57"/>
    <w:rsid w:val="00556DF1"/>
    <w:rsid w:val="0055704F"/>
    <w:rsid w:val="0055754A"/>
    <w:rsid w:val="005577A2"/>
    <w:rsid w:val="00560850"/>
    <w:rsid w:val="00560BAA"/>
    <w:rsid w:val="00560E50"/>
    <w:rsid w:val="00561A75"/>
    <w:rsid w:val="00561F9C"/>
    <w:rsid w:val="00562148"/>
    <w:rsid w:val="005621B6"/>
    <w:rsid w:val="00562D68"/>
    <w:rsid w:val="00562FB2"/>
    <w:rsid w:val="0056360C"/>
    <w:rsid w:val="00564005"/>
    <w:rsid w:val="00564047"/>
    <w:rsid w:val="0056454F"/>
    <w:rsid w:val="00564BAD"/>
    <w:rsid w:val="00564CDB"/>
    <w:rsid w:val="00565151"/>
    <w:rsid w:val="00565720"/>
    <w:rsid w:val="005660E5"/>
    <w:rsid w:val="005663FC"/>
    <w:rsid w:val="005669D5"/>
    <w:rsid w:val="00566A48"/>
    <w:rsid w:val="00566A86"/>
    <w:rsid w:val="00566E3B"/>
    <w:rsid w:val="005673F2"/>
    <w:rsid w:val="00567E39"/>
    <w:rsid w:val="005700F2"/>
    <w:rsid w:val="005703CF"/>
    <w:rsid w:val="00570EF2"/>
    <w:rsid w:val="005711E0"/>
    <w:rsid w:val="00571BC3"/>
    <w:rsid w:val="00571C14"/>
    <w:rsid w:val="00571C23"/>
    <w:rsid w:val="00571C45"/>
    <w:rsid w:val="005726D2"/>
    <w:rsid w:val="00573B18"/>
    <w:rsid w:val="0057415D"/>
    <w:rsid w:val="005748C7"/>
    <w:rsid w:val="00574AC2"/>
    <w:rsid w:val="00575C25"/>
    <w:rsid w:val="00576522"/>
    <w:rsid w:val="005767D7"/>
    <w:rsid w:val="00576AB0"/>
    <w:rsid w:val="005772F7"/>
    <w:rsid w:val="00580370"/>
    <w:rsid w:val="0058089B"/>
    <w:rsid w:val="00580DAB"/>
    <w:rsid w:val="00580EF5"/>
    <w:rsid w:val="00582094"/>
    <w:rsid w:val="0058220B"/>
    <w:rsid w:val="005823CA"/>
    <w:rsid w:val="00583468"/>
    <w:rsid w:val="00583F50"/>
    <w:rsid w:val="00584529"/>
    <w:rsid w:val="005846F3"/>
    <w:rsid w:val="00584B56"/>
    <w:rsid w:val="00584D91"/>
    <w:rsid w:val="0058530D"/>
    <w:rsid w:val="00585BFC"/>
    <w:rsid w:val="00586626"/>
    <w:rsid w:val="005869A5"/>
    <w:rsid w:val="00586E12"/>
    <w:rsid w:val="00587251"/>
    <w:rsid w:val="005878AA"/>
    <w:rsid w:val="00587AD1"/>
    <w:rsid w:val="005912CF"/>
    <w:rsid w:val="005913CC"/>
    <w:rsid w:val="00591574"/>
    <w:rsid w:val="00592295"/>
    <w:rsid w:val="0059234E"/>
    <w:rsid w:val="00592E92"/>
    <w:rsid w:val="00593606"/>
    <w:rsid w:val="005941F9"/>
    <w:rsid w:val="00594585"/>
    <w:rsid w:val="005949D4"/>
    <w:rsid w:val="00594D50"/>
    <w:rsid w:val="00594D60"/>
    <w:rsid w:val="00594DC7"/>
    <w:rsid w:val="00594DDE"/>
    <w:rsid w:val="005952B8"/>
    <w:rsid w:val="00595E1B"/>
    <w:rsid w:val="00596361"/>
    <w:rsid w:val="005963FF"/>
    <w:rsid w:val="00596D15"/>
    <w:rsid w:val="00597DAA"/>
    <w:rsid w:val="00597FB8"/>
    <w:rsid w:val="005A0EB4"/>
    <w:rsid w:val="005A17F3"/>
    <w:rsid w:val="005A23FB"/>
    <w:rsid w:val="005A2888"/>
    <w:rsid w:val="005A2C17"/>
    <w:rsid w:val="005A3244"/>
    <w:rsid w:val="005A42F6"/>
    <w:rsid w:val="005A51F5"/>
    <w:rsid w:val="005A5286"/>
    <w:rsid w:val="005A5CE8"/>
    <w:rsid w:val="005A5D47"/>
    <w:rsid w:val="005A6A4A"/>
    <w:rsid w:val="005A6D5F"/>
    <w:rsid w:val="005A74CC"/>
    <w:rsid w:val="005A7552"/>
    <w:rsid w:val="005A7B7B"/>
    <w:rsid w:val="005A7D4C"/>
    <w:rsid w:val="005B07FF"/>
    <w:rsid w:val="005B08D6"/>
    <w:rsid w:val="005B12C3"/>
    <w:rsid w:val="005B1514"/>
    <w:rsid w:val="005B18AD"/>
    <w:rsid w:val="005B1913"/>
    <w:rsid w:val="005B1D70"/>
    <w:rsid w:val="005B1D98"/>
    <w:rsid w:val="005B34AA"/>
    <w:rsid w:val="005B35A7"/>
    <w:rsid w:val="005B39CA"/>
    <w:rsid w:val="005B3AE4"/>
    <w:rsid w:val="005B3D97"/>
    <w:rsid w:val="005B3FA4"/>
    <w:rsid w:val="005B42DF"/>
    <w:rsid w:val="005B47FD"/>
    <w:rsid w:val="005B491F"/>
    <w:rsid w:val="005B5188"/>
    <w:rsid w:val="005B59A1"/>
    <w:rsid w:val="005B6522"/>
    <w:rsid w:val="005B6651"/>
    <w:rsid w:val="005B6BA0"/>
    <w:rsid w:val="005B7561"/>
    <w:rsid w:val="005C02EB"/>
    <w:rsid w:val="005C0630"/>
    <w:rsid w:val="005C06B2"/>
    <w:rsid w:val="005C10D8"/>
    <w:rsid w:val="005C1323"/>
    <w:rsid w:val="005C1B60"/>
    <w:rsid w:val="005C27F5"/>
    <w:rsid w:val="005C2D01"/>
    <w:rsid w:val="005C2D5D"/>
    <w:rsid w:val="005C2EDF"/>
    <w:rsid w:val="005C3362"/>
    <w:rsid w:val="005C3914"/>
    <w:rsid w:val="005C3D46"/>
    <w:rsid w:val="005C4702"/>
    <w:rsid w:val="005C47A0"/>
    <w:rsid w:val="005C4B23"/>
    <w:rsid w:val="005C4D00"/>
    <w:rsid w:val="005C4E75"/>
    <w:rsid w:val="005C52F2"/>
    <w:rsid w:val="005C5733"/>
    <w:rsid w:val="005C5B6B"/>
    <w:rsid w:val="005C5BB2"/>
    <w:rsid w:val="005C5E13"/>
    <w:rsid w:val="005C5F1E"/>
    <w:rsid w:val="005C6183"/>
    <w:rsid w:val="005C639A"/>
    <w:rsid w:val="005C70D2"/>
    <w:rsid w:val="005C7730"/>
    <w:rsid w:val="005D044A"/>
    <w:rsid w:val="005D05BA"/>
    <w:rsid w:val="005D092F"/>
    <w:rsid w:val="005D0B6E"/>
    <w:rsid w:val="005D0F64"/>
    <w:rsid w:val="005D1C5F"/>
    <w:rsid w:val="005D2EB5"/>
    <w:rsid w:val="005D350D"/>
    <w:rsid w:val="005D358F"/>
    <w:rsid w:val="005D4B68"/>
    <w:rsid w:val="005D5156"/>
    <w:rsid w:val="005D51D3"/>
    <w:rsid w:val="005D527E"/>
    <w:rsid w:val="005D5B19"/>
    <w:rsid w:val="005D7172"/>
    <w:rsid w:val="005D7557"/>
    <w:rsid w:val="005D7877"/>
    <w:rsid w:val="005D78F8"/>
    <w:rsid w:val="005E025B"/>
    <w:rsid w:val="005E0CAB"/>
    <w:rsid w:val="005E14A7"/>
    <w:rsid w:val="005E1970"/>
    <w:rsid w:val="005E1E3F"/>
    <w:rsid w:val="005E2A52"/>
    <w:rsid w:val="005E2AE3"/>
    <w:rsid w:val="005E2B26"/>
    <w:rsid w:val="005E3286"/>
    <w:rsid w:val="005E3E1D"/>
    <w:rsid w:val="005E400A"/>
    <w:rsid w:val="005E505D"/>
    <w:rsid w:val="005E533A"/>
    <w:rsid w:val="005E5A31"/>
    <w:rsid w:val="005E5E1D"/>
    <w:rsid w:val="005E7295"/>
    <w:rsid w:val="005E72B5"/>
    <w:rsid w:val="005E7451"/>
    <w:rsid w:val="005E753E"/>
    <w:rsid w:val="005E770A"/>
    <w:rsid w:val="005E7E84"/>
    <w:rsid w:val="005F02B8"/>
    <w:rsid w:val="005F091D"/>
    <w:rsid w:val="005F0A97"/>
    <w:rsid w:val="005F187A"/>
    <w:rsid w:val="005F1CAF"/>
    <w:rsid w:val="005F1EC2"/>
    <w:rsid w:val="005F201E"/>
    <w:rsid w:val="005F27A1"/>
    <w:rsid w:val="005F2A22"/>
    <w:rsid w:val="005F2D4F"/>
    <w:rsid w:val="005F31A1"/>
    <w:rsid w:val="005F349B"/>
    <w:rsid w:val="005F3804"/>
    <w:rsid w:val="005F39B8"/>
    <w:rsid w:val="005F4521"/>
    <w:rsid w:val="005F4A93"/>
    <w:rsid w:val="005F4DC6"/>
    <w:rsid w:val="005F4E68"/>
    <w:rsid w:val="005F4EF3"/>
    <w:rsid w:val="005F575D"/>
    <w:rsid w:val="005F5A18"/>
    <w:rsid w:val="005F5B1E"/>
    <w:rsid w:val="005F6D16"/>
    <w:rsid w:val="005F7B29"/>
    <w:rsid w:val="006000B9"/>
    <w:rsid w:val="006001E5"/>
    <w:rsid w:val="006002C0"/>
    <w:rsid w:val="006002CF"/>
    <w:rsid w:val="00600741"/>
    <w:rsid w:val="006016A0"/>
    <w:rsid w:val="006016FE"/>
    <w:rsid w:val="006018DD"/>
    <w:rsid w:val="00602136"/>
    <w:rsid w:val="006021E8"/>
    <w:rsid w:val="00602402"/>
    <w:rsid w:val="00602A94"/>
    <w:rsid w:val="00602C74"/>
    <w:rsid w:val="00602EAE"/>
    <w:rsid w:val="006031C4"/>
    <w:rsid w:val="006034DB"/>
    <w:rsid w:val="00603CB2"/>
    <w:rsid w:val="006047E1"/>
    <w:rsid w:val="00604981"/>
    <w:rsid w:val="00604A9F"/>
    <w:rsid w:val="00604B6D"/>
    <w:rsid w:val="00604D9D"/>
    <w:rsid w:val="00604EBF"/>
    <w:rsid w:val="00605C97"/>
    <w:rsid w:val="006067CA"/>
    <w:rsid w:val="00606A53"/>
    <w:rsid w:val="00606ABA"/>
    <w:rsid w:val="00606AD7"/>
    <w:rsid w:val="00606F7A"/>
    <w:rsid w:val="006070E9"/>
    <w:rsid w:val="00607330"/>
    <w:rsid w:val="006073C3"/>
    <w:rsid w:val="006074DB"/>
    <w:rsid w:val="00607576"/>
    <w:rsid w:val="0060772F"/>
    <w:rsid w:val="00607828"/>
    <w:rsid w:val="00607B35"/>
    <w:rsid w:val="00610D76"/>
    <w:rsid w:val="00610E4F"/>
    <w:rsid w:val="00611043"/>
    <w:rsid w:val="00611046"/>
    <w:rsid w:val="0061125A"/>
    <w:rsid w:val="006114A0"/>
    <w:rsid w:val="00611A65"/>
    <w:rsid w:val="00611F6D"/>
    <w:rsid w:val="00612094"/>
    <w:rsid w:val="006121EA"/>
    <w:rsid w:val="006126BF"/>
    <w:rsid w:val="0061328B"/>
    <w:rsid w:val="0061331E"/>
    <w:rsid w:val="00613D78"/>
    <w:rsid w:val="00614831"/>
    <w:rsid w:val="00614A00"/>
    <w:rsid w:val="00614CBC"/>
    <w:rsid w:val="00614FD5"/>
    <w:rsid w:val="0061538D"/>
    <w:rsid w:val="00615A9E"/>
    <w:rsid w:val="00615B15"/>
    <w:rsid w:val="00615C53"/>
    <w:rsid w:val="0061617C"/>
    <w:rsid w:val="006161CD"/>
    <w:rsid w:val="00616367"/>
    <w:rsid w:val="00616937"/>
    <w:rsid w:val="00616B8E"/>
    <w:rsid w:val="00616D71"/>
    <w:rsid w:val="00616E03"/>
    <w:rsid w:val="006172EB"/>
    <w:rsid w:val="00617BB1"/>
    <w:rsid w:val="00617EB0"/>
    <w:rsid w:val="00620B04"/>
    <w:rsid w:val="006210E4"/>
    <w:rsid w:val="00621574"/>
    <w:rsid w:val="00622884"/>
    <w:rsid w:val="00623104"/>
    <w:rsid w:val="006231C1"/>
    <w:rsid w:val="00623263"/>
    <w:rsid w:val="006238C7"/>
    <w:rsid w:val="006246BE"/>
    <w:rsid w:val="00624F54"/>
    <w:rsid w:val="00624FA5"/>
    <w:rsid w:val="006254BB"/>
    <w:rsid w:val="006259A3"/>
    <w:rsid w:val="00625F51"/>
    <w:rsid w:val="006262D6"/>
    <w:rsid w:val="00626520"/>
    <w:rsid w:val="00626685"/>
    <w:rsid w:val="00626C70"/>
    <w:rsid w:val="00626C88"/>
    <w:rsid w:val="006271C8"/>
    <w:rsid w:val="00627294"/>
    <w:rsid w:val="0062756A"/>
    <w:rsid w:val="00627A3D"/>
    <w:rsid w:val="00627ADB"/>
    <w:rsid w:val="00630332"/>
    <w:rsid w:val="006307A4"/>
    <w:rsid w:val="00631931"/>
    <w:rsid w:val="0063206C"/>
    <w:rsid w:val="0063264A"/>
    <w:rsid w:val="00632AF4"/>
    <w:rsid w:val="00632F1B"/>
    <w:rsid w:val="0063369D"/>
    <w:rsid w:val="0063401E"/>
    <w:rsid w:val="0063405E"/>
    <w:rsid w:val="00634354"/>
    <w:rsid w:val="00634A72"/>
    <w:rsid w:val="00635A3E"/>
    <w:rsid w:val="0063619A"/>
    <w:rsid w:val="00636730"/>
    <w:rsid w:val="006368A9"/>
    <w:rsid w:val="0063698E"/>
    <w:rsid w:val="00637B85"/>
    <w:rsid w:val="00637DC2"/>
    <w:rsid w:val="00637E84"/>
    <w:rsid w:val="0064078A"/>
    <w:rsid w:val="00640B2F"/>
    <w:rsid w:val="00640E4C"/>
    <w:rsid w:val="006410DA"/>
    <w:rsid w:val="00642181"/>
    <w:rsid w:val="006426BA"/>
    <w:rsid w:val="00642B97"/>
    <w:rsid w:val="00642E54"/>
    <w:rsid w:val="006436C1"/>
    <w:rsid w:val="0064379D"/>
    <w:rsid w:val="00643E2F"/>
    <w:rsid w:val="006449D2"/>
    <w:rsid w:val="00644DCE"/>
    <w:rsid w:val="00644E1D"/>
    <w:rsid w:val="00644E31"/>
    <w:rsid w:val="00645372"/>
    <w:rsid w:val="006456B3"/>
    <w:rsid w:val="00645C56"/>
    <w:rsid w:val="00645EA6"/>
    <w:rsid w:val="0064615C"/>
    <w:rsid w:val="0064623A"/>
    <w:rsid w:val="00646956"/>
    <w:rsid w:val="00646E61"/>
    <w:rsid w:val="0064722B"/>
    <w:rsid w:val="00647467"/>
    <w:rsid w:val="006476E0"/>
    <w:rsid w:val="00647833"/>
    <w:rsid w:val="00647DB3"/>
    <w:rsid w:val="00647F08"/>
    <w:rsid w:val="0065001D"/>
    <w:rsid w:val="006502E1"/>
    <w:rsid w:val="00650BC1"/>
    <w:rsid w:val="00651D6A"/>
    <w:rsid w:val="00651DDF"/>
    <w:rsid w:val="00652870"/>
    <w:rsid w:val="00652A05"/>
    <w:rsid w:val="00652E41"/>
    <w:rsid w:val="00653232"/>
    <w:rsid w:val="0065346D"/>
    <w:rsid w:val="0065374C"/>
    <w:rsid w:val="0065408F"/>
    <w:rsid w:val="00656526"/>
    <w:rsid w:val="00656B02"/>
    <w:rsid w:val="0065725C"/>
    <w:rsid w:val="00657548"/>
    <w:rsid w:val="00657B31"/>
    <w:rsid w:val="00657F30"/>
    <w:rsid w:val="006601F3"/>
    <w:rsid w:val="00660394"/>
    <w:rsid w:val="006610F0"/>
    <w:rsid w:val="0066112A"/>
    <w:rsid w:val="006611A2"/>
    <w:rsid w:val="00661478"/>
    <w:rsid w:val="006614EB"/>
    <w:rsid w:val="0066158C"/>
    <w:rsid w:val="006618FD"/>
    <w:rsid w:val="00662240"/>
    <w:rsid w:val="006625A7"/>
    <w:rsid w:val="00662845"/>
    <w:rsid w:val="00662963"/>
    <w:rsid w:val="00662EDB"/>
    <w:rsid w:val="0066394A"/>
    <w:rsid w:val="00663BFA"/>
    <w:rsid w:val="0066467E"/>
    <w:rsid w:val="00664A94"/>
    <w:rsid w:val="00664AC3"/>
    <w:rsid w:val="00664BFA"/>
    <w:rsid w:val="006650DC"/>
    <w:rsid w:val="00665249"/>
    <w:rsid w:val="00665BEB"/>
    <w:rsid w:val="00666F12"/>
    <w:rsid w:val="00667342"/>
    <w:rsid w:val="006679E3"/>
    <w:rsid w:val="00667CB0"/>
    <w:rsid w:val="00670544"/>
    <w:rsid w:val="00670DC1"/>
    <w:rsid w:val="00671577"/>
    <w:rsid w:val="006717E5"/>
    <w:rsid w:val="00672196"/>
    <w:rsid w:val="00672895"/>
    <w:rsid w:val="00672D72"/>
    <w:rsid w:val="00673377"/>
    <w:rsid w:val="0067450B"/>
    <w:rsid w:val="00674CC5"/>
    <w:rsid w:val="00674D73"/>
    <w:rsid w:val="00674DDE"/>
    <w:rsid w:val="00675ED4"/>
    <w:rsid w:val="006762C5"/>
    <w:rsid w:val="006767A0"/>
    <w:rsid w:val="00677706"/>
    <w:rsid w:val="00677723"/>
    <w:rsid w:val="00677864"/>
    <w:rsid w:val="00677DA3"/>
    <w:rsid w:val="00677FAA"/>
    <w:rsid w:val="006804E9"/>
    <w:rsid w:val="006810E2"/>
    <w:rsid w:val="0068122F"/>
    <w:rsid w:val="0068130C"/>
    <w:rsid w:val="00681382"/>
    <w:rsid w:val="006815E4"/>
    <w:rsid w:val="00681875"/>
    <w:rsid w:val="00681960"/>
    <w:rsid w:val="00681A23"/>
    <w:rsid w:val="00681DF5"/>
    <w:rsid w:val="006823EE"/>
    <w:rsid w:val="00682441"/>
    <w:rsid w:val="0068289E"/>
    <w:rsid w:val="006832F5"/>
    <w:rsid w:val="00683803"/>
    <w:rsid w:val="00683965"/>
    <w:rsid w:val="00683F66"/>
    <w:rsid w:val="006847FB"/>
    <w:rsid w:val="00684AAE"/>
    <w:rsid w:val="00684B72"/>
    <w:rsid w:val="00685EE8"/>
    <w:rsid w:val="00686479"/>
    <w:rsid w:val="00686E92"/>
    <w:rsid w:val="00686FA7"/>
    <w:rsid w:val="006878B4"/>
    <w:rsid w:val="00687915"/>
    <w:rsid w:val="00687A42"/>
    <w:rsid w:val="00687DFF"/>
    <w:rsid w:val="0069028C"/>
    <w:rsid w:val="0069048B"/>
    <w:rsid w:val="00690555"/>
    <w:rsid w:val="00690B11"/>
    <w:rsid w:val="00690EBD"/>
    <w:rsid w:val="00690FA3"/>
    <w:rsid w:val="00691861"/>
    <w:rsid w:val="00691896"/>
    <w:rsid w:val="00691938"/>
    <w:rsid w:val="006919A6"/>
    <w:rsid w:val="00691AC7"/>
    <w:rsid w:val="00691D6B"/>
    <w:rsid w:val="006925B9"/>
    <w:rsid w:val="006928DC"/>
    <w:rsid w:val="00692D3B"/>
    <w:rsid w:val="0069335C"/>
    <w:rsid w:val="006938B4"/>
    <w:rsid w:val="0069425F"/>
    <w:rsid w:val="006943C6"/>
    <w:rsid w:val="006952EC"/>
    <w:rsid w:val="006957D2"/>
    <w:rsid w:val="00695B2D"/>
    <w:rsid w:val="00695E15"/>
    <w:rsid w:val="00696518"/>
    <w:rsid w:val="00696D7B"/>
    <w:rsid w:val="006974B1"/>
    <w:rsid w:val="00697C19"/>
    <w:rsid w:val="006A01C8"/>
    <w:rsid w:val="006A0521"/>
    <w:rsid w:val="006A0FCB"/>
    <w:rsid w:val="006A20D2"/>
    <w:rsid w:val="006A27A2"/>
    <w:rsid w:val="006A2B65"/>
    <w:rsid w:val="006A2FF0"/>
    <w:rsid w:val="006A3B01"/>
    <w:rsid w:val="006A3E57"/>
    <w:rsid w:val="006A4222"/>
    <w:rsid w:val="006A4983"/>
    <w:rsid w:val="006A58A4"/>
    <w:rsid w:val="006A596A"/>
    <w:rsid w:val="006A617E"/>
    <w:rsid w:val="006A6677"/>
    <w:rsid w:val="006A67BB"/>
    <w:rsid w:val="006A6DD4"/>
    <w:rsid w:val="006A79B1"/>
    <w:rsid w:val="006A7B2E"/>
    <w:rsid w:val="006A7F26"/>
    <w:rsid w:val="006B07A0"/>
    <w:rsid w:val="006B0D1D"/>
    <w:rsid w:val="006B18C4"/>
    <w:rsid w:val="006B1933"/>
    <w:rsid w:val="006B1D7D"/>
    <w:rsid w:val="006B2EB5"/>
    <w:rsid w:val="006B3073"/>
    <w:rsid w:val="006B348B"/>
    <w:rsid w:val="006B35AD"/>
    <w:rsid w:val="006B35C4"/>
    <w:rsid w:val="006B379B"/>
    <w:rsid w:val="006B3D37"/>
    <w:rsid w:val="006B4280"/>
    <w:rsid w:val="006B4498"/>
    <w:rsid w:val="006B480B"/>
    <w:rsid w:val="006B4AA6"/>
    <w:rsid w:val="006B4ECD"/>
    <w:rsid w:val="006B595A"/>
    <w:rsid w:val="006B5D0F"/>
    <w:rsid w:val="006B6007"/>
    <w:rsid w:val="006B71BF"/>
    <w:rsid w:val="006B76ED"/>
    <w:rsid w:val="006B7874"/>
    <w:rsid w:val="006B7EE7"/>
    <w:rsid w:val="006C0200"/>
    <w:rsid w:val="006C02C3"/>
    <w:rsid w:val="006C08AB"/>
    <w:rsid w:val="006C0C18"/>
    <w:rsid w:val="006C17D0"/>
    <w:rsid w:val="006C18AE"/>
    <w:rsid w:val="006C2099"/>
    <w:rsid w:val="006C21CE"/>
    <w:rsid w:val="006C224F"/>
    <w:rsid w:val="006C24A5"/>
    <w:rsid w:val="006C2663"/>
    <w:rsid w:val="006C32FE"/>
    <w:rsid w:val="006C3832"/>
    <w:rsid w:val="006C38C3"/>
    <w:rsid w:val="006C4BF7"/>
    <w:rsid w:val="006C4D43"/>
    <w:rsid w:val="006C55F5"/>
    <w:rsid w:val="006C6AF1"/>
    <w:rsid w:val="006C6DA7"/>
    <w:rsid w:val="006C6F12"/>
    <w:rsid w:val="006C7382"/>
    <w:rsid w:val="006C7420"/>
    <w:rsid w:val="006C76BE"/>
    <w:rsid w:val="006C7CD7"/>
    <w:rsid w:val="006C7FC8"/>
    <w:rsid w:val="006D0A8C"/>
    <w:rsid w:val="006D0B15"/>
    <w:rsid w:val="006D0FB3"/>
    <w:rsid w:val="006D14D4"/>
    <w:rsid w:val="006D15F6"/>
    <w:rsid w:val="006D1650"/>
    <w:rsid w:val="006D1C11"/>
    <w:rsid w:val="006D2221"/>
    <w:rsid w:val="006D24A9"/>
    <w:rsid w:val="006D2630"/>
    <w:rsid w:val="006D2C48"/>
    <w:rsid w:val="006D2F45"/>
    <w:rsid w:val="006D3011"/>
    <w:rsid w:val="006D3061"/>
    <w:rsid w:val="006D363A"/>
    <w:rsid w:val="006D36B0"/>
    <w:rsid w:val="006D3894"/>
    <w:rsid w:val="006D3C6A"/>
    <w:rsid w:val="006D3EC5"/>
    <w:rsid w:val="006D43DE"/>
    <w:rsid w:val="006D4A03"/>
    <w:rsid w:val="006D4AA5"/>
    <w:rsid w:val="006D5152"/>
    <w:rsid w:val="006D5343"/>
    <w:rsid w:val="006D6353"/>
    <w:rsid w:val="006D63C9"/>
    <w:rsid w:val="006D6FED"/>
    <w:rsid w:val="006D7397"/>
    <w:rsid w:val="006D774E"/>
    <w:rsid w:val="006E05FA"/>
    <w:rsid w:val="006E0884"/>
    <w:rsid w:val="006E0AC5"/>
    <w:rsid w:val="006E1056"/>
    <w:rsid w:val="006E1674"/>
    <w:rsid w:val="006E16A2"/>
    <w:rsid w:val="006E1DD1"/>
    <w:rsid w:val="006E2252"/>
    <w:rsid w:val="006E256F"/>
    <w:rsid w:val="006E28F2"/>
    <w:rsid w:val="006E2AA3"/>
    <w:rsid w:val="006E301A"/>
    <w:rsid w:val="006E3695"/>
    <w:rsid w:val="006E3A49"/>
    <w:rsid w:val="006E3CB6"/>
    <w:rsid w:val="006E4232"/>
    <w:rsid w:val="006E440C"/>
    <w:rsid w:val="006E4561"/>
    <w:rsid w:val="006E459B"/>
    <w:rsid w:val="006E47D6"/>
    <w:rsid w:val="006E4B8D"/>
    <w:rsid w:val="006E5231"/>
    <w:rsid w:val="006E54D8"/>
    <w:rsid w:val="006E57F3"/>
    <w:rsid w:val="006E5F1E"/>
    <w:rsid w:val="006E616B"/>
    <w:rsid w:val="006E639E"/>
    <w:rsid w:val="006E644A"/>
    <w:rsid w:val="006E6FAB"/>
    <w:rsid w:val="006E7703"/>
    <w:rsid w:val="006E7947"/>
    <w:rsid w:val="006E7B8E"/>
    <w:rsid w:val="006E7EA5"/>
    <w:rsid w:val="006F05A1"/>
    <w:rsid w:val="006F1182"/>
    <w:rsid w:val="006F1543"/>
    <w:rsid w:val="006F166E"/>
    <w:rsid w:val="006F168C"/>
    <w:rsid w:val="006F1844"/>
    <w:rsid w:val="006F274C"/>
    <w:rsid w:val="006F2A53"/>
    <w:rsid w:val="006F3322"/>
    <w:rsid w:val="006F37ED"/>
    <w:rsid w:val="006F3B15"/>
    <w:rsid w:val="006F3D1C"/>
    <w:rsid w:val="006F4B92"/>
    <w:rsid w:val="006F4E0B"/>
    <w:rsid w:val="006F52BF"/>
    <w:rsid w:val="006F5795"/>
    <w:rsid w:val="006F5901"/>
    <w:rsid w:val="006F5D7F"/>
    <w:rsid w:val="006F7143"/>
    <w:rsid w:val="006F7561"/>
    <w:rsid w:val="006F75C6"/>
    <w:rsid w:val="006F775F"/>
    <w:rsid w:val="006F7873"/>
    <w:rsid w:val="006F7BAE"/>
    <w:rsid w:val="00700526"/>
    <w:rsid w:val="0070064D"/>
    <w:rsid w:val="00700B4F"/>
    <w:rsid w:val="007016DF"/>
    <w:rsid w:val="00701A17"/>
    <w:rsid w:val="00701B26"/>
    <w:rsid w:val="0070203B"/>
    <w:rsid w:val="0070215A"/>
    <w:rsid w:val="007023A5"/>
    <w:rsid w:val="00702C97"/>
    <w:rsid w:val="0070322F"/>
    <w:rsid w:val="0070345E"/>
    <w:rsid w:val="00703FCA"/>
    <w:rsid w:val="007049AE"/>
    <w:rsid w:val="007054D8"/>
    <w:rsid w:val="00705B61"/>
    <w:rsid w:val="00705CD4"/>
    <w:rsid w:val="00706563"/>
    <w:rsid w:val="00706868"/>
    <w:rsid w:val="00706D96"/>
    <w:rsid w:val="0070732E"/>
    <w:rsid w:val="007073A5"/>
    <w:rsid w:val="00707486"/>
    <w:rsid w:val="0070750C"/>
    <w:rsid w:val="007077B2"/>
    <w:rsid w:val="00707E87"/>
    <w:rsid w:val="00707EEF"/>
    <w:rsid w:val="007102C4"/>
    <w:rsid w:val="00710826"/>
    <w:rsid w:val="00710FA9"/>
    <w:rsid w:val="0071106D"/>
    <w:rsid w:val="007115A0"/>
    <w:rsid w:val="00711A92"/>
    <w:rsid w:val="007121B2"/>
    <w:rsid w:val="007136AF"/>
    <w:rsid w:val="007138A8"/>
    <w:rsid w:val="00713A64"/>
    <w:rsid w:val="00713F5D"/>
    <w:rsid w:val="00714025"/>
    <w:rsid w:val="007143ED"/>
    <w:rsid w:val="007146C5"/>
    <w:rsid w:val="00714875"/>
    <w:rsid w:val="00714D5B"/>
    <w:rsid w:val="00714F66"/>
    <w:rsid w:val="00715503"/>
    <w:rsid w:val="00715A0E"/>
    <w:rsid w:val="00715CEC"/>
    <w:rsid w:val="00716200"/>
    <w:rsid w:val="00716388"/>
    <w:rsid w:val="00716C75"/>
    <w:rsid w:val="00716FAC"/>
    <w:rsid w:val="00717C92"/>
    <w:rsid w:val="00717FED"/>
    <w:rsid w:val="0072050A"/>
    <w:rsid w:val="00720575"/>
    <w:rsid w:val="00721269"/>
    <w:rsid w:val="00721327"/>
    <w:rsid w:val="00721CBB"/>
    <w:rsid w:val="007228E6"/>
    <w:rsid w:val="00723083"/>
    <w:rsid w:val="0072374B"/>
    <w:rsid w:val="00723C83"/>
    <w:rsid w:val="00723D0C"/>
    <w:rsid w:val="00723FF9"/>
    <w:rsid w:val="007242B1"/>
    <w:rsid w:val="0072525F"/>
    <w:rsid w:val="00725E6E"/>
    <w:rsid w:val="00726D4C"/>
    <w:rsid w:val="00726DFF"/>
    <w:rsid w:val="007274FB"/>
    <w:rsid w:val="00727BB4"/>
    <w:rsid w:val="00727FE8"/>
    <w:rsid w:val="007300D0"/>
    <w:rsid w:val="007301ED"/>
    <w:rsid w:val="0073020E"/>
    <w:rsid w:val="0073082B"/>
    <w:rsid w:val="007309DD"/>
    <w:rsid w:val="0073144D"/>
    <w:rsid w:val="0073152F"/>
    <w:rsid w:val="00733142"/>
    <w:rsid w:val="00733438"/>
    <w:rsid w:val="00734199"/>
    <w:rsid w:val="007342E9"/>
    <w:rsid w:val="0073494E"/>
    <w:rsid w:val="00735952"/>
    <w:rsid w:val="00735C2E"/>
    <w:rsid w:val="00736B36"/>
    <w:rsid w:val="00737579"/>
    <w:rsid w:val="00737EB8"/>
    <w:rsid w:val="0074012E"/>
    <w:rsid w:val="0074024B"/>
    <w:rsid w:val="0074063D"/>
    <w:rsid w:val="007407EB"/>
    <w:rsid w:val="007416F8"/>
    <w:rsid w:val="00741B9B"/>
    <w:rsid w:val="00742301"/>
    <w:rsid w:val="0074230A"/>
    <w:rsid w:val="007426A8"/>
    <w:rsid w:val="00743166"/>
    <w:rsid w:val="0074387B"/>
    <w:rsid w:val="00744959"/>
    <w:rsid w:val="00744B44"/>
    <w:rsid w:val="00744EF8"/>
    <w:rsid w:val="00745A19"/>
    <w:rsid w:val="00745AFE"/>
    <w:rsid w:val="00745D22"/>
    <w:rsid w:val="00745F1E"/>
    <w:rsid w:val="00746276"/>
    <w:rsid w:val="007465E2"/>
    <w:rsid w:val="00746661"/>
    <w:rsid w:val="0074681A"/>
    <w:rsid w:val="0074693E"/>
    <w:rsid w:val="007469B0"/>
    <w:rsid w:val="00746B68"/>
    <w:rsid w:val="00746CFA"/>
    <w:rsid w:val="00746DE2"/>
    <w:rsid w:val="00747935"/>
    <w:rsid w:val="00747B32"/>
    <w:rsid w:val="0075031F"/>
    <w:rsid w:val="0075033F"/>
    <w:rsid w:val="00750405"/>
    <w:rsid w:val="00750E61"/>
    <w:rsid w:val="00750EF3"/>
    <w:rsid w:val="0075156D"/>
    <w:rsid w:val="00751A13"/>
    <w:rsid w:val="00751A60"/>
    <w:rsid w:val="00751C49"/>
    <w:rsid w:val="00751DF9"/>
    <w:rsid w:val="00751ECE"/>
    <w:rsid w:val="00751F78"/>
    <w:rsid w:val="00752176"/>
    <w:rsid w:val="00752305"/>
    <w:rsid w:val="007527C3"/>
    <w:rsid w:val="00752EE7"/>
    <w:rsid w:val="0075308B"/>
    <w:rsid w:val="007530CD"/>
    <w:rsid w:val="0075353B"/>
    <w:rsid w:val="00753714"/>
    <w:rsid w:val="00753C30"/>
    <w:rsid w:val="00754346"/>
    <w:rsid w:val="00754DFA"/>
    <w:rsid w:val="00756705"/>
    <w:rsid w:val="00756988"/>
    <w:rsid w:val="00756BF6"/>
    <w:rsid w:val="00756D33"/>
    <w:rsid w:val="007571D6"/>
    <w:rsid w:val="00757792"/>
    <w:rsid w:val="00757F94"/>
    <w:rsid w:val="00760ADE"/>
    <w:rsid w:val="00760E72"/>
    <w:rsid w:val="00761146"/>
    <w:rsid w:val="00761780"/>
    <w:rsid w:val="00761B66"/>
    <w:rsid w:val="00762003"/>
    <w:rsid w:val="00762012"/>
    <w:rsid w:val="00762AF9"/>
    <w:rsid w:val="00763A86"/>
    <w:rsid w:val="00763BCF"/>
    <w:rsid w:val="00763DB3"/>
    <w:rsid w:val="00763E2A"/>
    <w:rsid w:val="007643E5"/>
    <w:rsid w:val="00764542"/>
    <w:rsid w:val="00764769"/>
    <w:rsid w:val="00764BC8"/>
    <w:rsid w:val="00764D15"/>
    <w:rsid w:val="00765351"/>
    <w:rsid w:val="00765962"/>
    <w:rsid w:val="00765C16"/>
    <w:rsid w:val="00766240"/>
    <w:rsid w:val="00766476"/>
    <w:rsid w:val="0076694E"/>
    <w:rsid w:val="00766EBE"/>
    <w:rsid w:val="00766F02"/>
    <w:rsid w:val="00767501"/>
    <w:rsid w:val="0076750D"/>
    <w:rsid w:val="00767672"/>
    <w:rsid w:val="00767924"/>
    <w:rsid w:val="0077033D"/>
    <w:rsid w:val="0077091B"/>
    <w:rsid w:val="00770A73"/>
    <w:rsid w:val="00770CC5"/>
    <w:rsid w:val="00770EEF"/>
    <w:rsid w:val="00771C2A"/>
    <w:rsid w:val="00771D7F"/>
    <w:rsid w:val="007726E0"/>
    <w:rsid w:val="00772B12"/>
    <w:rsid w:val="00772D2F"/>
    <w:rsid w:val="0077363F"/>
    <w:rsid w:val="00773B27"/>
    <w:rsid w:val="0077443E"/>
    <w:rsid w:val="00775919"/>
    <w:rsid w:val="00775F18"/>
    <w:rsid w:val="007760BF"/>
    <w:rsid w:val="00776D49"/>
    <w:rsid w:val="00776E1B"/>
    <w:rsid w:val="00777D61"/>
    <w:rsid w:val="007804BA"/>
    <w:rsid w:val="0078080C"/>
    <w:rsid w:val="00781AED"/>
    <w:rsid w:val="00781BB8"/>
    <w:rsid w:val="00781E2F"/>
    <w:rsid w:val="00782204"/>
    <w:rsid w:val="00782287"/>
    <w:rsid w:val="00782B6B"/>
    <w:rsid w:val="00782DC6"/>
    <w:rsid w:val="00782DEC"/>
    <w:rsid w:val="0078341D"/>
    <w:rsid w:val="00784AF1"/>
    <w:rsid w:val="007858BD"/>
    <w:rsid w:val="00787105"/>
    <w:rsid w:val="007874B2"/>
    <w:rsid w:val="00787E7E"/>
    <w:rsid w:val="007904AA"/>
    <w:rsid w:val="00790665"/>
    <w:rsid w:val="007909D3"/>
    <w:rsid w:val="00790AC8"/>
    <w:rsid w:val="00792387"/>
    <w:rsid w:val="00792401"/>
    <w:rsid w:val="00792450"/>
    <w:rsid w:val="0079250C"/>
    <w:rsid w:val="00792A25"/>
    <w:rsid w:val="00792A34"/>
    <w:rsid w:val="00792BD9"/>
    <w:rsid w:val="00792C52"/>
    <w:rsid w:val="00792EC3"/>
    <w:rsid w:val="00793068"/>
    <w:rsid w:val="0079378F"/>
    <w:rsid w:val="00794123"/>
    <w:rsid w:val="00794210"/>
    <w:rsid w:val="00794295"/>
    <w:rsid w:val="007944F9"/>
    <w:rsid w:val="00794849"/>
    <w:rsid w:val="00794B13"/>
    <w:rsid w:val="00794E3D"/>
    <w:rsid w:val="00794F2E"/>
    <w:rsid w:val="007952FC"/>
    <w:rsid w:val="0079548B"/>
    <w:rsid w:val="007961C0"/>
    <w:rsid w:val="00796219"/>
    <w:rsid w:val="00796F45"/>
    <w:rsid w:val="00796FE8"/>
    <w:rsid w:val="00797616"/>
    <w:rsid w:val="0079762B"/>
    <w:rsid w:val="00797A43"/>
    <w:rsid w:val="007A01C4"/>
    <w:rsid w:val="007A0899"/>
    <w:rsid w:val="007A0B4D"/>
    <w:rsid w:val="007A0DA7"/>
    <w:rsid w:val="007A0E74"/>
    <w:rsid w:val="007A140D"/>
    <w:rsid w:val="007A151B"/>
    <w:rsid w:val="007A155D"/>
    <w:rsid w:val="007A15CE"/>
    <w:rsid w:val="007A1720"/>
    <w:rsid w:val="007A2510"/>
    <w:rsid w:val="007A27A4"/>
    <w:rsid w:val="007A2804"/>
    <w:rsid w:val="007A2A71"/>
    <w:rsid w:val="007A2FC6"/>
    <w:rsid w:val="007A3147"/>
    <w:rsid w:val="007A419B"/>
    <w:rsid w:val="007A41AC"/>
    <w:rsid w:val="007A4390"/>
    <w:rsid w:val="007A471C"/>
    <w:rsid w:val="007A47C3"/>
    <w:rsid w:val="007A4A32"/>
    <w:rsid w:val="007A4D14"/>
    <w:rsid w:val="007A58BC"/>
    <w:rsid w:val="007A59B3"/>
    <w:rsid w:val="007A5BD6"/>
    <w:rsid w:val="007A678B"/>
    <w:rsid w:val="007A711A"/>
    <w:rsid w:val="007A74C9"/>
    <w:rsid w:val="007A79A1"/>
    <w:rsid w:val="007B0E23"/>
    <w:rsid w:val="007B0E89"/>
    <w:rsid w:val="007B10AD"/>
    <w:rsid w:val="007B1A4A"/>
    <w:rsid w:val="007B1C16"/>
    <w:rsid w:val="007B205D"/>
    <w:rsid w:val="007B2100"/>
    <w:rsid w:val="007B23DA"/>
    <w:rsid w:val="007B25FC"/>
    <w:rsid w:val="007B266C"/>
    <w:rsid w:val="007B304B"/>
    <w:rsid w:val="007B3594"/>
    <w:rsid w:val="007B4866"/>
    <w:rsid w:val="007B4AE1"/>
    <w:rsid w:val="007B5242"/>
    <w:rsid w:val="007B5502"/>
    <w:rsid w:val="007B6304"/>
    <w:rsid w:val="007B63AF"/>
    <w:rsid w:val="007B63D6"/>
    <w:rsid w:val="007B64E2"/>
    <w:rsid w:val="007B6524"/>
    <w:rsid w:val="007B6FD4"/>
    <w:rsid w:val="007B72F3"/>
    <w:rsid w:val="007B7697"/>
    <w:rsid w:val="007B7DD9"/>
    <w:rsid w:val="007C0795"/>
    <w:rsid w:val="007C156A"/>
    <w:rsid w:val="007C1930"/>
    <w:rsid w:val="007C1AC8"/>
    <w:rsid w:val="007C1BF5"/>
    <w:rsid w:val="007C1C10"/>
    <w:rsid w:val="007C1F14"/>
    <w:rsid w:val="007C2AFB"/>
    <w:rsid w:val="007C2FCC"/>
    <w:rsid w:val="007C395C"/>
    <w:rsid w:val="007C3E61"/>
    <w:rsid w:val="007C5611"/>
    <w:rsid w:val="007C590A"/>
    <w:rsid w:val="007C5D24"/>
    <w:rsid w:val="007C5F46"/>
    <w:rsid w:val="007C6181"/>
    <w:rsid w:val="007C6B17"/>
    <w:rsid w:val="007C6FA4"/>
    <w:rsid w:val="007D03C5"/>
    <w:rsid w:val="007D04DF"/>
    <w:rsid w:val="007D0D39"/>
    <w:rsid w:val="007D171C"/>
    <w:rsid w:val="007D23E3"/>
    <w:rsid w:val="007D264E"/>
    <w:rsid w:val="007D2678"/>
    <w:rsid w:val="007D2887"/>
    <w:rsid w:val="007D2927"/>
    <w:rsid w:val="007D313C"/>
    <w:rsid w:val="007D365A"/>
    <w:rsid w:val="007D3834"/>
    <w:rsid w:val="007D3ADA"/>
    <w:rsid w:val="007D3E86"/>
    <w:rsid w:val="007D42F5"/>
    <w:rsid w:val="007D453E"/>
    <w:rsid w:val="007D52E4"/>
    <w:rsid w:val="007D6A08"/>
    <w:rsid w:val="007D6FC5"/>
    <w:rsid w:val="007E0476"/>
    <w:rsid w:val="007E055C"/>
    <w:rsid w:val="007E060B"/>
    <w:rsid w:val="007E18FB"/>
    <w:rsid w:val="007E21DD"/>
    <w:rsid w:val="007E24B4"/>
    <w:rsid w:val="007E2BD0"/>
    <w:rsid w:val="007E2D84"/>
    <w:rsid w:val="007E3649"/>
    <w:rsid w:val="007E3AAF"/>
    <w:rsid w:val="007E4AAB"/>
    <w:rsid w:val="007E54CB"/>
    <w:rsid w:val="007E68FA"/>
    <w:rsid w:val="007E6D03"/>
    <w:rsid w:val="007E758F"/>
    <w:rsid w:val="007E7D9C"/>
    <w:rsid w:val="007F0215"/>
    <w:rsid w:val="007F0ACA"/>
    <w:rsid w:val="007F2448"/>
    <w:rsid w:val="007F271E"/>
    <w:rsid w:val="007F2D28"/>
    <w:rsid w:val="007F2ED5"/>
    <w:rsid w:val="007F3252"/>
    <w:rsid w:val="007F38B6"/>
    <w:rsid w:val="007F3B04"/>
    <w:rsid w:val="007F46FF"/>
    <w:rsid w:val="007F4926"/>
    <w:rsid w:val="007F4ED4"/>
    <w:rsid w:val="007F5675"/>
    <w:rsid w:val="007F582F"/>
    <w:rsid w:val="007F5F05"/>
    <w:rsid w:val="00800475"/>
    <w:rsid w:val="00800CBC"/>
    <w:rsid w:val="008013C8"/>
    <w:rsid w:val="00802BEE"/>
    <w:rsid w:val="00802CFE"/>
    <w:rsid w:val="00802D5F"/>
    <w:rsid w:val="00802E8B"/>
    <w:rsid w:val="00803042"/>
    <w:rsid w:val="0080359E"/>
    <w:rsid w:val="00803653"/>
    <w:rsid w:val="00803FFE"/>
    <w:rsid w:val="00804749"/>
    <w:rsid w:val="008047B7"/>
    <w:rsid w:val="008047E5"/>
    <w:rsid w:val="00804EE5"/>
    <w:rsid w:val="00804FD6"/>
    <w:rsid w:val="00805748"/>
    <w:rsid w:val="00805A7A"/>
    <w:rsid w:val="00805EBD"/>
    <w:rsid w:val="00806407"/>
    <w:rsid w:val="00806DCD"/>
    <w:rsid w:val="00806EFC"/>
    <w:rsid w:val="008100D2"/>
    <w:rsid w:val="00810203"/>
    <w:rsid w:val="00810335"/>
    <w:rsid w:val="00811211"/>
    <w:rsid w:val="008118AE"/>
    <w:rsid w:val="0081195E"/>
    <w:rsid w:val="00812034"/>
    <w:rsid w:val="00812249"/>
    <w:rsid w:val="00812E1B"/>
    <w:rsid w:val="00813669"/>
    <w:rsid w:val="00813D46"/>
    <w:rsid w:val="0081426F"/>
    <w:rsid w:val="00814292"/>
    <w:rsid w:val="0081436D"/>
    <w:rsid w:val="00814DDD"/>
    <w:rsid w:val="008151F5"/>
    <w:rsid w:val="00815232"/>
    <w:rsid w:val="0081530E"/>
    <w:rsid w:val="008157D3"/>
    <w:rsid w:val="008159AB"/>
    <w:rsid w:val="00815CB9"/>
    <w:rsid w:val="00816175"/>
    <w:rsid w:val="008162D4"/>
    <w:rsid w:val="00816C78"/>
    <w:rsid w:val="008175C5"/>
    <w:rsid w:val="00817753"/>
    <w:rsid w:val="00817937"/>
    <w:rsid w:val="00817D2E"/>
    <w:rsid w:val="00820E9D"/>
    <w:rsid w:val="00821FC5"/>
    <w:rsid w:val="008220F7"/>
    <w:rsid w:val="00822197"/>
    <w:rsid w:val="00822E16"/>
    <w:rsid w:val="008232D9"/>
    <w:rsid w:val="008248BC"/>
    <w:rsid w:val="00825FB0"/>
    <w:rsid w:val="008260E6"/>
    <w:rsid w:val="00826795"/>
    <w:rsid w:val="00827089"/>
    <w:rsid w:val="008272A9"/>
    <w:rsid w:val="0082797E"/>
    <w:rsid w:val="00827E8C"/>
    <w:rsid w:val="00827F09"/>
    <w:rsid w:val="00830136"/>
    <w:rsid w:val="0083076E"/>
    <w:rsid w:val="0083095C"/>
    <w:rsid w:val="00830BFB"/>
    <w:rsid w:val="00831185"/>
    <w:rsid w:val="0083183F"/>
    <w:rsid w:val="008324E5"/>
    <w:rsid w:val="008326BE"/>
    <w:rsid w:val="00832BBD"/>
    <w:rsid w:val="00833294"/>
    <w:rsid w:val="0083343C"/>
    <w:rsid w:val="00833773"/>
    <w:rsid w:val="00833D21"/>
    <w:rsid w:val="00833DF5"/>
    <w:rsid w:val="00834486"/>
    <w:rsid w:val="008344B7"/>
    <w:rsid w:val="00834788"/>
    <w:rsid w:val="0083491E"/>
    <w:rsid w:val="00835560"/>
    <w:rsid w:val="00835625"/>
    <w:rsid w:val="00835D63"/>
    <w:rsid w:val="008362AD"/>
    <w:rsid w:val="00836797"/>
    <w:rsid w:val="00836BFC"/>
    <w:rsid w:val="00837330"/>
    <w:rsid w:val="00837C48"/>
    <w:rsid w:val="00840447"/>
    <w:rsid w:val="00840833"/>
    <w:rsid w:val="00840E38"/>
    <w:rsid w:val="00840EE1"/>
    <w:rsid w:val="00841ACC"/>
    <w:rsid w:val="00841C99"/>
    <w:rsid w:val="008422AE"/>
    <w:rsid w:val="0084276C"/>
    <w:rsid w:val="008429C9"/>
    <w:rsid w:val="00843152"/>
    <w:rsid w:val="008433A8"/>
    <w:rsid w:val="00845037"/>
    <w:rsid w:val="0084518C"/>
    <w:rsid w:val="008459AA"/>
    <w:rsid w:val="0084600D"/>
    <w:rsid w:val="00846D22"/>
    <w:rsid w:val="0084725F"/>
    <w:rsid w:val="008477F3"/>
    <w:rsid w:val="008502FB"/>
    <w:rsid w:val="008508A5"/>
    <w:rsid w:val="00850A03"/>
    <w:rsid w:val="0085104F"/>
    <w:rsid w:val="0085113E"/>
    <w:rsid w:val="008514CA"/>
    <w:rsid w:val="00851BDE"/>
    <w:rsid w:val="00851C4B"/>
    <w:rsid w:val="0085205A"/>
    <w:rsid w:val="00852421"/>
    <w:rsid w:val="008529D2"/>
    <w:rsid w:val="00852D10"/>
    <w:rsid w:val="008535C5"/>
    <w:rsid w:val="008536A0"/>
    <w:rsid w:val="0085410F"/>
    <w:rsid w:val="00854627"/>
    <w:rsid w:val="00854DD1"/>
    <w:rsid w:val="00855725"/>
    <w:rsid w:val="00855796"/>
    <w:rsid w:val="0085598C"/>
    <w:rsid w:val="008559F5"/>
    <w:rsid w:val="00855CEC"/>
    <w:rsid w:val="00856063"/>
    <w:rsid w:val="00856380"/>
    <w:rsid w:val="00856434"/>
    <w:rsid w:val="008569C9"/>
    <w:rsid w:val="00856D50"/>
    <w:rsid w:val="00857793"/>
    <w:rsid w:val="00857EED"/>
    <w:rsid w:val="00860110"/>
    <w:rsid w:val="00860BD1"/>
    <w:rsid w:val="0086122A"/>
    <w:rsid w:val="008622F6"/>
    <w:rsid w:val="00863131"/>
    <w:rsid w:val="0086313B"/>
    <w:rsid w:val="00863EC1"/>
    <w:rsid w:val="00864EFE"/>
    <w:rsid w:val="00864F43"/>
    <w:rsid w:val="0086604A"/>
    <w:rsid w:val="008663DD"/>
    <w:rsid w:val="00866561"/>
    <w:rsid w:val="008667ED"/>
    <w:rsid w:val="00867064"/>
    <w:rsid w:val="00867224"/>
    <w:rsid w:val="008678D6"/>
    <w:rsid w:val="00867CDF"/>
    <w:rsid w:val="00870827"/>
    <w:rsid w:val="00870BB1"/>
    <w:rsid w:val="008711B7"/>
    <w:rsid w:val="0087130E"/>
    <w:rsid w:val="008714A1"/>
    <w:rsid w:val="00871C7B"/>
    <w:rsid w:val="00872358"/>
    <w:rsid w:val="00872409"/>
    <w:rsid w:val="0087247B"/>
    <w:rsid w:val="00872517"/>
    <w:rsid w:val="00872FA3"/>
    <w:rsid w:val="008730BC"/>
    <w:rsid w:val="00873466"/>
    <w:rsid w:val="008736C8"/>
    <w:rsid w:val="00873A27"/>
    <w:rsid w:val="00873AD9"/>
    <w:rsid w:val="00873E1B"/>
    <w:rsid w:val="00874008"/>
    <w:rsid w:val="0087461B"/>
    <w:rsid w:val="00874F22"/>
    <w:rsid w:val="00875088"/>
    <w:rsid w:val="00875158"/>
    <w:rsid w:val="0087522C"/>
    <w:rsid w:val="00876310"/>
    <w:rsid w:val="00877230"/>
    <w:rsid w:val="00877AA1"/>
    <w:rsid w:val="0088037E"/>
    <w:rsid w:val="008806F4"/>
    <w:rsid w:val="0088096E"/>
    <w:rsid w:val="00880CC0"/>
    <w:rsid w:val="00881335"/>
    <w:rsid w:val="008813E1"/>
    <w:rsid w:val="008815C4"/>
    <w:rsid w:val="00881BB2"/>
    <w:rsid w:val="00881FB8"/>
    <w:rsid w:val="008820CF"/>
    <w:rsid w:val="008827D0"/>
    <w:rsid w:val="00882E48"/>
    <w:rsid w:val="00883108"/>
    <w:rsid w:val="008836E6"/>
    <w:rsid w:val="00883DD7"/>
    <w:rsid w:val="00884724"/>
    <w:rsid w:val="0088486D"/>
    <w:rsid w:val="0088493B"/>
    <w:rsid w:val="008849E9"/>
    <w:rsid w:val="00885618"/>
    <w:rsid w:val="008857EF"/>
    <w:rsid w:val="00885D22"/>
    <w:rsid w:val="00885F99"/>
    <w:rsid w:val="00886366"/>
    <w:rsid w:val="00886964"/>
    <w:rsid w:val="008873BF"/>
    <w:rsid w:val="008877EF"/>
    <w:rsid w:val="00887CCE"/>
    <w:rsid w:val="00887DF0"/>
    <w:rsid w:val="008903F7"/>
    <w:rsid w:val="00892B74"/>
    <w:rsid w:val="00893BC1"/>
    <w:rsid w:val="00895047"/>
    <w:rsid w:val="00895138"/>
    <w:rsid w:val="00895C81"/>
    <w:rsid w:val="008963F0"/>
    <w:rsid w:val="008964F3"/>
    <w:rsid w:val="0089683C"/>
    <w:rsid w:val="00896ABE"/>
    <w:rsid w:val="00896BD5"/>
    <w:rsid w:val="00897202"/>
    <w:rsid w:val="0089797C"/>
    <w:rsid w:val="008A097A"/>
    <w:rsid w:val="008A0D35"/>
    <w:rsid w:val="008A14F8"/>
    <w:rsid w:val="008A19B6"/>
    <w:rsid w:val="008A1F5E"/>
    <w:rsid w:val="008A2C20"/>
    <w:rsid w:val="008A2E15"/>
    <w:rsid w:val="008A331C"/>
    <w:rsid w:val="008A4383"/>
    <w:rsid w:val="008A50D0"/>
    <w:rsid w:val="008A5A5A"/>
    <w:rsid w:val="008A5D08"/>
    <w:rsid w:val="008A5F72"/>
    <w:rsid w:val="008A6089"/>
    <w:rsid w:val="008A611C"/>
    <w:rsid w:val="008A6ADA"/>
    <w:rsid w:val="008A6C05"/>
    <w:rsid w:val="008A6C30"/>
    <w:rsid w:val="008A6C40"/>
    <w:rsid w:val="008A75CB"/>
    <w:rsid w:val="008A78A7"/>
    <w:rsid w:val="008A7A8E"/>
    <w:rsid w:val="008A7C59"/>
    <w:rsid w:val="008A7E8D"/>
    <w:rsid w:val="008B005D"/>
    <w:rsid w:val="008B072F"/>
    <w:rsid w:val="008B0B35"/>
    <w:rsid w:val="008B0C6D"/>
    <w:rsid w:val="008B0D07"/>
    <w:rsid w:val="008B171D"/>
    <w:rsid w:val="008B1ACF"/>
    <w:rsid w:val="008B2C51"/>
    <w:rsid w:val="008B3318"/>
    <w:rsid w:val="008B37E8"/>
    <w:rsid w:val="008B3991"/>
    <w:rsid w:val="008B40E7"/>
    <w:rsid w:val="008B5431"/>
    <w:rsid w:val="008B55D6"/>
    <w:rsid w:val="008B56D7"/>
    <w:rsid w:val="008B5894"/>
    <w:rsid w:val="008B5D32"/>
    <w:rsid w:val="008B6793"/>
    <w:rsid w:val="008B7232"/>
    <w:rsid w:val="008B77C0"/>
    <w:rsid w:val="008C0039"/>
    <w:rsid w:val="008C01FD"/>
    <w:rsid w:val="008C06CF"/>
    <w:rsid w:val="008C11ED"/>
    <w:rsid w:val="008C17D5"/>
    <w:rsid w:val="008C1B84"/>
    <w:rsid w:val="008C21F3"/>
    <w:rsid w:val="008C229A"/>
    <w:rsid w:val="008C249D"/>
    <w:rsid w:val="008C2831"/>
    <w:rsid w:val="008C2D47"/>
    <w:rsid w:val="008C3C70"/>
    <w:rsid w:val="008C4257"/>
    <w:rsid w:val="008C4875"/>
    <w:rsid w:val="008C4FB0"/>
    <w:rsid w:val="008C51F0"/>
    <w:rsid w:val="008C54E1"/>
    <w:rsid w:val="008C5C23"/>
    <w:rsid w:val="008C5CE0"/>
    <w:rsid w:val="008C5D7A"/>
    <w:rsid w:val="008C62C8"/>
    <w:rsid w:val="008C6595"/>
    <w:rsid w:val="008C6996"/>
    <w:rsid w:val="008C6BB8"/>
    <w:rsid w:val="008C6C62"/>
    <w:rsid w:val="008C768B"/>
    <w:rsid w:val="008C7841"/>
    <w:rsid w:val="008C7981"/>
    <w:rsid w:val="008C7C6E"/>
    <w:rsid w:val="008C7DF3"/>
    <w:rsid w:val="008D06B2"/>
    <w:rsid w:val="008D0913"/>
    <w:rsid w:val="008D1301"/>
    <w:rsid w:val="008D130A"/>
    <w:rsid w:val="008D1BE5"/>
    <w:rsid w:val="008D1E52"/>
    <w:rsid w:val="008D3146"/>
    <w:rsid w:val="008D3C7A"/>
    <w:rsid w:val="008D4B2B"/>
    <w:rsid w:val="008D4DF1"/>
    <w:rsid w:val="008D4F6C"/>
    <w:rsid w:val="008D50B5"/>
    <w:rsid w:val="008D563A"/>
    <w:rsid w:val="008D56BA"/>
    <w:rsid w:val="008D58AB"/>
    <w:rsid w:val="008D5903"/>
    <w:rsid w:val="008D6488"/>
    <w:rsid w:val="008D680B"/>
    <w:rsid w:val="008D6C35"/>
    <w:rsid w:val="008D7034"/>
    <w:rsid w:val="008D7301"/>
    <w:rsid w:val="008D7537"/>
    <w:rsid w:val="008D7CCD"/>
    <w:rsid w:val="008E00B8"/>
    <w:rsid w:val="008E00E3"/>
    <w:rsid w:val="008E0266"/>
    <w:rsid w:val="008E1205"/>
    <w:rsid w:val="008E1966"/>
    <w:rsid w:val="008E1ABD"/>
    <w:rsid w:val="008E1BAB"/>
    <w:rsid w:val="008E1F23"/>
    <w:rsid w:val="008E20A5"/>
    <w:rsid w:val="008E2769"/>
    <w:rsid w:val="008E2FAC"/>
    <w:rsid w:val="008E3248"/>
    <w:rsid w:val="008E3451"/>
    <w:rsid w:val="008E364E"/>
    <w:rsid w:val="008E369B"/>
    <w:rsid w:val="008E3AC5"/>
    <w:rsid w:val="008E4457"/>
    <w:rsid w:val="008E4650"/>
    <w:rsid w:val="008E4829"/>
    <w:rsid w:val="008E486D"/>
    <w:rsid w:val="008E4FE7"/>
    <w:rsid w:val="008E5295"/>
    <w:rsid w:val="008E56A9"/>
    <w:rsid w:val="008E5B9F"/>
    <w:rsid w:val="008E607B"/>
    <w:rsid w:val="008E64C1"/>
    <w:rsid w:val="008E6BD9"/>
    <w:rsid w:val="008E7105"/>
    <w:rsid w:val="008E738E"/>
    <w:rsid w:val="008E7559"/>
    <w:rsid w:val="008E761D"/>
    <w:rsid w:val="008E7A40"/>
    <w:rsid w:val="008E7E25"/>
    <w:rsid w:val="008F01DE"/>
    <w:rsid w:val="008F04BD"/>
    <w:rsid w:val="008F09BB"/>
    <w:rsid w:val="008F144A"/>
    <w:rsid w:val="008F1903"/>
    <w:rsid w:val="008F2013"/>
    <w:rsid w:val="008F220E"/>
    <w:rsid w:val="008F2762"/>
    <w:rsid w:val="008F280B"/>
    <w:rsid w:val="008F2DB7"/>
    <w:rsid w:val="008F313D"/>
    <w:rsid w:val="008F41F1"/>
    <w:rsid w:val="008F48DA"/>
    <w:rsid w:val="008F499A"/>
    <w:rsid w:val="008F49DF"/>
    <w:rsid w:val="008F4B02"/>
    <w:rsid w:val="008F4E59"/>
    <w:rsid w:val="008F51B9"/>
    <w:rsid w:val="008F5516"/>
    <w:rsid w:val="008F60A4"/>
    <w:rsid w:val="008F6136"/>
    <w:rsid w:val="008F74A8"/>
    <w:rsid w:val="008F7E43"/>
    <w:rsid w:val="008F7EF7"/>
    <w:rsid w:val="00900697"/>
    <w:rsid w:val="00900744"/>
    <w:rsid w:val="0090151D"/>
    <w:rsid w:val="00901DE7"/>
    <w:rsid w:val="00901E2B"/>
    <w:rsid w:val="00902027"/>
    <w:rsid w:val="009023C7"/>
    <w:rsid w:val="009023FF"/>
    <w:rsid w:val="0090265D"/>
    <w:rsid w:val="00902734"/>
    <w:rsid w:val="00902A0A"/>
    <w:rsid w:val="00902D79"/>
    <w:rsid w:val="00902D93"/>
    <w:rsid w:val="00902F64"/>
    <w:rsid w:val="00903120"/>
    <w:rsid w:val="009036DD"/>
    <w:rsid w:val="0090398C"/>
    <w:rsid w:val="00904AE7"/>
    <w:rsid w:val="00904CE8"/>
    <w:rsid w:val="00904DB9"/>
    <w:rsid w:val="0090516C"/>
    <w:rsid w:val="00905352"/>
    <w:rsid w:val="00905755"/>
    <w:rsid w:val="009057DA"/>
    <w:rsid w:val="00905F98"/>
    <w:rsid w:val="00905FE8"/>
    <w:rsid w:val="00906BAA"/>
    <w:rsid w:val="00906F63"/>
    <w:rsid w:val="00907568"/>
    <w:rsid w:val="00907F7A"/>
    <w:rsid w:val="0091046C"/>
    <w:rsid w:val="009105CD"/>
    <w:rsid w:val="009117AC"/>
    <w:rsid w:val="009121C6"/>
    <w:rsid w:val="009124CC"/>
    <w:rsid w:val="0091276E"/>
    <w:rsid w:val="00912FB8"/>
    <w:rsid w:val="00913100"/>
    <w:rsid w:val="0091380E"/>
    <w:rsid w:val="009139F2"/>
    <w:rsid w:val="00913AC4"/>
    <w:rsid w:val="00913D11"/>
    <w:rsid w:val="00913EC2"/>
    <w:rsid w:val="00913F2D"/>
    <w:rsid w:val="009142F6"/>
    <w:rsid w:val="009157F4"/>
    <w:rsid w:val="00915AD4"/>
    <w:rsid w:val="00915D9A"/>
    <w:rsid w:val="00916930"/>
    <w:rsid w:val="00916957"/>
    <w:rsid w:val="00917376"/>
    <w:rsid w:val="00917565"/>
    <w:rsid w:val="00917C66"/>
    <w:rsid w:val="00917EC8"/>
    <w:rsid w:val="00920912"/>
    <w:rsid w:val="00920D39"/>
    <w:rsid w:val="0092112B"/>
    <w:rsid w:val="009212E1"/>
    <w:rsid w:val="009214CF"/>
    <w:rsid w:val="00921724"/>
    <w:rsid w:val="009228A5"/>
    <w:rsid w:val="00922B1F"/>
    <w:rsid w:val="00923584"/>
    <w:rsid w:val="00923933"/>
    <w:rsid w:val="00925885"/>
    <w:rsid w:val="00925941"/>
    <w:rsid w:val="00925974"/>
    <w:rsid w:val="00925F89"/>
    <w:rsid w:val="009260C6"/>
    <w:rsid w:val="00926AB0"/>
    <w:rsid w:val="009271C1"/>
    <w:rsid w:val="00927AC6"/>
    <w:rsid w:val="0093110E"/>
    <w:rsid w:val="00931424"/>
    <w:rsid w:val="0093185B"/>
    <w:rsid w:val="00931AAE"/>
    <w:rsid w:val="0093219B"/>
    <w:rsid w:val="0093252F"/>
    <w:rsid w:val="00932558"/>
    <w:rsid w:val="009329AA"/>
    <w:rsid w:val="009330BD"/>
    <w:rsid w:val="009335F0"/>
    <w:rsid w:val="009336DE"/>
    <w:rsid w:val="009336F6"/>
    <w:rsid w:val="00933863"/>
    <w:rsid w:val="009338A4"/>
    <w:rsid w:val="009338F2"/>
    <w:rsid w:val="00933A2D"/>
    <w:rsid w:val="0093405D"/>
    <w:rsid w:val="00934198"/>
    <w:rsid w:val="00934977"/>
    <w:rsid w:val="00934BDD"/>
    <w:rsid w:val="009352C7"/>
    <w:rsid w:val="009354F6"/>
    <w:rsid w:val="00935745"/>
    <w:rsid w:val="00935967"/>
    <w:rsid w:val="00935C5F"/>
    <w:rsid w:val="00935EE2"/>
    <w:rsid w:val="009376B7"/>
    <w:rsid w:val="00937D4D"/>
    <w:rsid w:val="00940659"/>
    <w:rsid w:val="00940BE0"/>
    <w:rsid w:val="009413D1"/>
    <w:rsid w:val="009414DA"/>
    <w:rsid w:val="009419F2"/>
    <w:rsid w:val="00942F90"/>
    <w:rsid w:val="009431E2"/>
    <w:rsid w:val="009434C4"/>
    <w:rsid w:val="0094364D"/>
    <w:rsid w:val="009436B7"/>
    <w:rsid w:val="009441FF"/>
    <w:rsid w:val="00944260"/>
    <w:rsid w:val="00944C54"/>
    <w:rsid w:val="00944D16"/>
    <w:rsid w:val="0094576C"/>
    <w:rsid w:val="00945B5E"/>
    <w:rsid w:val="00946156"/>
    <w:rsid w:val="00946507"/>
    <w:rsid w:val="00946D17"/>
    <w:rsid w:val="0094762A"/>
    <w:rsid w:val="00950381"/>
    <w:rsid w:val="0095050E"/>
    <w:rsid w:val="00950803"/>
    <w:rsid w:val="00950C89"/>
    <w:rsid w:val="00950D2C"/>
    <w:rsid w:val="00950D6E"/>
    <w:rsid w:val="00950DCE"/>
    <w:rsid w:val="009521FD"/>
    <w:rsid w:val="009524BF"/>
    <w:rsid w:val="0095281F"/>
    <w:rsid w:val="0095374E"/>
    <w:rsid w:val="00953947"/>
    <w:rsid w:val="00954A6B"/>
    <w:rsid w:val="00955FF4"/>
    <w:rsid w:val="00956140"/>
    <w:rsid w:val="009562C9"/>
    <w:rsid w:val="00956C69"/>
    <w:rsid w:val="00957392"/>
    <w:rsid w:val="009574E8"/>
    <w:rsid w:val="0095774C"/>
    <w:rsid w:val="00960344"/>
    <w:rsid w:val="009605B5"/>
    <w:rsid w:val="00960B17"/>
    <w:rsid w:val="009612EE"/>
    <w:rsid w:val="00961988"/>
    <w:rsid w:val="00961E9C"/>
    <w:rsid w:val="00961F73"/>
    <w:rsid w:val="009624A1"/>
    <w:rsid w:val="0096261F"/>
    <w:rsid w:val="0096271E"/>
    <w:rsid w:val="00962FE3"/>
    <w:rsid w:val="00963224"/>
    <w:rsid w:val="00963B00"/>
    <w:rsid w:val="00963BD7"/>
    <w:rsid w:val="00963EF3"/>
    <w:rsid w:val="00964438"/>
    <w:rsid w:val="0096469B"/>
    <w:rsid w:val="00964AE2"/>
    <w:rsid w:val="00964E2C"/>
    <w:rsid w:val="009657DC"/>
    <w:rsid w:val="009660E8"/>
    <w:rsid w:val="009666DA"/>
    <w:rsid w:val="00966FB5"/>
    <w:rsid w:val="00966FD8"/>
    <w:rsid w:val="009674CF"/>
    <w:rsid w:val="009675D1"/>
    <w:rsid w:val="00967836"/>
    <w:rsid w:val="009703A4"/>
    <w:rsid w:val="00970477"/>
    <w:rsid w:val="00971D7C"/>
    <w:rsid w:val="009721AD"/>
    <w:rsid w:val="0097235F"/>
    <w:rsid w:val="0097237A"/>
    <w:rsid w:val="00972392"/>
    <w:rsid w:val="0097241B"/>
    <w:rsid w:val="00972447"/>
    <w:rsid w:val="00972629"/>
    <w:rsid w:val="00972868"/>
    <w:rsid w:val="00973452"/>
    <w:rsid w:val="0097368B"/>
    <w:rsid w:val="00973B29"/>
    <w:rsid w:val="00974136"/>
    <w:rsid w:val="00974530"/>
    <w:rsid w:val="009748B2"/>
    <w:rsid w:val="00974C6B"/>
    <w:rsid w:val="00974E48"/>
    <w:rsid w:val="00975E31"/>
    <w:rsid w:val="00976018"/>
    <w:rsid w:val="009763FC"/>
    <w:rsid w:val="00976FAD"/>
    <w:rsid w:val="00977CEE"/>
    <w:rsid w:val="00977E5E"/>
    <w:rsid w:val="00977EF5"/>
    <w:rsid w:val="009801B1"/>
    <w:rsid w:val="00981078"/>
    <w:rsid w:val="00981868"/>
    <w:rsid w:val="009820FF"/>
    <w:rsid w:val="00982251"/>
    <w:rsid w:val="009823A8"/>
    <w:rsid w:val="0098274E"/>
    <w:rsid w:val="0098281A"/>
    <w:rsid w:val="0098297D"/>
    <w:rsid w:val="00982B33"/>
    <w:rsid w:val="00983494"/>
    <w:rsid w:val="009837F3"/>
    <w:rsid w:val="00983C2B"/>
    <w:rsid w:val="00984489"/>
    <w:rsid w:val="00984BF9"/>
    <w:rsid w:val="00984D9B"/>
    <w:rsid w:val="00984F5E"/>
    <w:rsid w:val="00985534"/>
    <w:rsid w:val="00986139"/>
    <w:rsid w:val="009864CD"/>
    <w:rsid w:val="009868E8"/>
    <w:rsid w:val="00987561"/>
    <w:rsid w:val="00987EB8"/>
    <w:rsid w:val="009904AE"/>
    <w:rsid w:val="00990D00"/>
    <w:rsid w:val="009911E5"/>
    <w:rsid w:val="00991260"/>
    <w:rsid w:val="00991361"/>
    <w:rsid w:val="00991376"/>
    <w:rsid w:val="00991D9A"/>
    <w:rsid w:val="00991F9C"/>
    <w:rsid w:val="0099213D"/>
    <w:rsid w:val="00992254"/>
    <w:rsid w:val="0099260D"/>
    <w:rsid w:val="00993637"/>
    <w:rsid w:val="00993AF6"/>
    <w:rsid w:val="00993DDC"/>
    <w:rsid w:val="00993E5B"/>
    <w:rsid w:val="00993F44"/>
    <w:rsid w:val="009940D4"/>
    <w:rsid w:val="00994600"/>
    <w:rsid w:val="00994A4E"/>
    <w:rsid w:val="00994FA0"/>
    <w:rsid w:val="00994FDC"/>
    <w:rsid w:val="009958ED"/>
    <w:rsid w:val="00995CA2"/>
    <w:rsid w:val="00995D02"/>
    <w:rsid w:val="00995E5F"/>
    <w:rsid w:val="00996100"/>
    <w:rsid w:val="00996B11"/>
    <w:rsid w:val="0099740A"/>
    <w:rsid w:val="009977CA"/>
    <w:rsid w:val="009978CA"/>
    <w:rsid w:val="009A0045"/>
    <w:rsid w:val="009A07B2"/>
    <w:rsid w:val="009A14CE"/>
    <w:rsid w:val="009A1859"/>
    <w:rsid w:val="009A2038"/>
    <w:rsid w:val="009A2210"/>
    <w:rsid w:val="009A22AA"/>
    <w:rsid w:val="009A248D"/>
    <w:rsid w:val="009A272A"/>
    <w:rsid w:val="009A2A20"/>
    <w:rsid w:val="009A3148"/>
    <w:rsid w:val="009A3679"/>
    <w:rsid w:val="009A3866"/>
    <w:rsid w:val="009A395D"/>
    <w:rsid w:val="009A3DCC"/>
    <w:rsid w:val="009A3E75"/>
    <w:rsid w:val="009A3F50"/>
    <w:rsid w:val="009A47CA"/>
    <w:rsid w:val="009A4822"/>
    <w:rsid w:val="009A49E2"/>
    <w:rsid w:val="009A4F87"/>
    <w:rsid w:val="009A5004"/>
    <w:rsid w:val="009A52E0"/>
    <w:rsid w:val="009A5CA0"/>
    <w:rsid w:val="009A65D1"/>
    <w:rsid w:val="009A6F2A"/>
    <w:rsid w:val="009A70B3"/>
    <w:rsid w:val="009A7341"/>
    <w:rsid w:val="009A78D8"/>
    <w:rsid w:val="009B0282"/>
    <w:rsid w:val="009B05B9"/>
    <w:rsid w:val="009B091B"/>
    <w:rsid w:val="009B09B1"/>
    <w:rsid w:val="009B104F"/>
    <w:rsid w:val="009B176D"/>
    <w:rsid w:val="009B1917"/>
    <w:rsid w:val="009B1F10"/>
    <w:rsid w:val="009B1F5E"/>
    <w:rsid w:val="009B24ED"/>
    <w:rsid w:val="009B24F9"/>
    <w:rsid w:val="009B2B0D"/>
    <w:rsid w:val="009B2FDE"/>
    <w:rsid w:val="009B3275"/>
    <w:rsid w:val="009B38E4"/>
    <w:rsid w:val="009B3A61"/>
    <w:rsid w:val="009B3B2E"/>
    <w:rsid w:val="009B3C19"/>
    <w:rsid w:val="009B3C79"/>
    <w:rsid w:val="009B40C3"/>
    <w:rsid w:val="009B4720"/>
    <w:rsid w:val="009B4D34"/>
    <w:rsid w:val="009B56F6"/>
    <w:rsid w:val="009B6412"/>
    <w:rsid w:val="009B7B09"/>
    <w:rsid w:val="009C0BB1"/>
    <w:rsid w:val="009C13C2"/>
    <w:rsid w:val="009C1863"/>
    <w:rsid w:val="009C2317"/>
    <w:rsid w:val="009C2501"/>
    <w:rsid w:val="009C2AB4"/>
    <w:rsid w:val="009C2DED"/>
    <w:rsid w:val="009C32FA"/>
    <w:rsid w:val="009C3520"/>
    <w:rsid w:val="009C37E2"/>
    <w:rsid w:val="009C3A1E"/>
    <w:rsid w:val="009C3AFF"/>
    <w:rsid w:val="009C3DB6"/>
    <w:rsid w:val="009C3E72"/>
    <w:rsid w:val="009C407E"/>
    <w:rsid w:val="009C4459"/>
    <w:rsid w:val="009C51F7"/>
    <w:rsid w:val="009C5296"/>
    <w:rsid w:val="009C5372"/>
    <w:rsid w:val="009C54E2"/>
    <w:rsid w:val="009C578A"/>
    <w:rsid w:val="009C597B"/>
    <w:rsid w:val="009C5D0B"/>
    <w:rsid w:val="009C6ABC"/>
    <w:rsid w:val="009C7036"/>
    <w:rsid w:val="009C71B6"/>
    <w:rsid w:val="009C7729"/>
    <w:rsid w:val="009C7B6B"/>
    <w:rsid w:val="009D02D9"/>
    <w:rsid w:val="009D0543"/>
    <w:rsid w:val="009D08C8"/>
    <w:rsid w:val="009D0B29"/>
    <w:rsid w:val="009D0B76"/>
    <w:rsid w:val="009D0FD5"/>
    <w:rsid w:val="009D13AF"/>
    <w:rsid w:val="009D1450"/>
    <w:rsid w:val="009D1BBD"/>
    <w:rsid w:val="009D2672"/>
    <w:rsid w:val="009D2A11"/>
    <w:rsid w:val="009D33BB"/>
    <w:rsid w:val="009D4607"/>
    <w:rsid w:val="009D4687"/>
    <w:rsid w:val="009D4EA4"/>
    <w:rsid w:val="009D5506"/>
    <w:rsid w:val="009D55D9"/>
    <w:rsid w:val="009D593F"/>
    <w:rsid w:val="009D5E46"/>
    <w:rsid w:val="009D5FFF"/>
    <w:rsid w:val="009D6ABB"/>
    <w:rsid w:val="009D6BAD"/>
    <w:rsid w:val="009D7140"/>
    <w:rsid w:val="009D7244"/>
    <w:rsid w:val="009D74A4"/>
    <w:rsid w:val="009D791A"/>
    <w:rsid w:val="009E077A"/>
    <w:rsid w:val="009E0904"/>
    <w:rsid w:val="009E0C3B"/>
    <w:rsid w:val="009E0E68"/>
    <w:rsid w:val="009E14FF"/>
    <w:rsid w:val="009E17B2"/>
    <w:rsid w:val="009E20EB"/>
    <w:rsid w:val="009E261B"/>
    <w:rsid w:val="009E279F"/>
    <w:rsid w:val="009E380F"/>
    <w:rsid w:val="009E5969"/>
    <w:rsid w:val="009E62FE"/>
    <w:rsid w:val="009E680F"/>
    <w:rsid w:val="009E71B5"/>
    <w:rsid w:val="009E72E0"/>
    <w:rsid w:val="009E7D2A"/>
    <w:rsid w:val="009F04F3"/>
    <w:rsid w:val="009F0C0A"/>
    <w:rsid w:val="009F1067"/>
    <w:rsid w:val="009F165F"/>
    <w:rsid w:val="009F168F"/>
    <w:rsid w:val="009F17F7"/>
    <w:rsid w:val="009F1ACE"/>
    <w:rsid w:val="009F2188"/>
    <w:rsid w:val="009F2954"/>
    <w:rsid w:val="009F2A60"/>
    <w:rsid w:val="009F2DD8"/>
    <w:rsid w:val="009F2EF3"/>
    <w:rsid w:val="009F3201"/>
    <w:rsid w:val="009F3417"/>
    <w:rsid w:val="009F354E"/>
    <w:rsid w:val="009F363E"/>
    <w:rsid w:val="009F3A80"/>
    <w:rsid w:val="009F3CDA"/>
    <w:rsid w:val="009F435D"/>
    <w:rsid w:val="009F494F"/>
    <w:rsid w:val="009F4ACA"/>
    <w:rsid w:val="009F58B2"/>
    <w:rsid w:val="009F5942"/>
    <w:rsid w:val="009F59B8"/>
    <w:rsid w:val="009F5BA6"/>
    <w:rsid w:val="009F5F78"/>
    <w:rsid w:val="009F62D4"/>
    <w:rsid w:val="009F6BFC"/>
    <w:rsid w:val="009F77B5"/>
    <w:rsid w:val="009F7950"/>
    <w:rsid w:val="009F79DF"/>
    <w:rsid w:val="009F7FA5"/>
    <w:rsid w:val="00A00179"/>
    <w:rsid w:val="00A00C90"/>
    <w:rsid w:val="00A010AE"/>
    <w:rsid w:val="00A0157A"/>
    <w:rsid w:val="00A0167D"/>
    <w:rsid w:val="00A0170D"/>
    <w:rsid w:val="00A01758"/>
    <w:rsid w:val="00A01A18"/>
    <w:rsid w:val="00A01EA3"/>
    <w:rsid w:val="00A020FF"/>
    <w:rsid w:val="00A021DF"/>
    <w:rsid w:val="00A02BC9"/>
    <w:rsid w:val="00A031FD"/>
    <w:rsid w:val="00A0379D"/>
    <w:rsid w:val="00A03943"/>
    <w:rsid w:val="00A03F17"/>
    <w:rsid w:val="00A0425E"/>
    <w:rsid w:val="00A04546"/>
    <w:rsid w:val="00A04E71"/>
    <w:rsid w:val="00A050AA"/>
    <w:rsid w:val="00A0593F"/>
    <w:rsid w:val="00A05AB9"/>
    <w:rsid w:val="00A061B5"/>
    <w:rsid w:val="00A06D5D"/>
    <w:rsid w:val="00A07139"/>
    <w:rsid w:val="00A07173"/>
    <w:rsid w:val="00A079D3"/>
    <w:rsid w:val="00A07DEA"/>
    <w:rsid w:val="00A07E13"/>
    <w:rsid w:val="00A10D86"/>
    <w:rsid w:val="00A11109"/>
    <w:rsid w:val="00A111F7"/>
    <w:rsid w:val="00A11656"/>
    <w:rsid w:val="00A1189F"/>
    <w:rsid w:val="00A11C66"/>
    <w:rsid w:val="00A11C76"/>
    <w:rsid w:val="00A12132"/>
    <w:rsid w:val="00A123CC"/>
    <w:rsid w:val="00A13850"/>
    <w:rsid w:val="00A13A91"/>
    <w:rsid w:val="00A13C8E"/>
    <w:rsid w:val="00A14438"/>
    <w:rsid w:val="00A1492B"/>
    <w:rsid w:val="00A14B49"/>
    <w:rsid w:val="00A14BA1"/>
    <w:rsid w:val="00A153EF"/>
    <w:rsid w:val="00A154EC"/>
    <w:rsid w:val="00A15782"/>
    <w:rsid w:val="00A15ADF"/>
    <w:rsid w:val="00A15D83"/>
    <w:rsid w:val="00A1715D"/>
    <w:rsid w:val="00A17CC6"/>
    <w:rsid w:val="00A2013F"/>
    <w:rsid w:val="00A201B7"/>
    <w:rsid w:val="00A203DB"/>
    <w:rsid w:val="00A205E8"/>
    <w:rsid w:val="00A20F89"/>
    <w:rsid w:val="00A212A3"/>
    <w:rsid w:val="00A22060"/>
    <w:rsid w:val="00A22258"/>
    <w:rsid w:val="00A22507"/>
    <w:rsid w:val="00A23897"/>
    <w:rsid w:val="00A23C4F"/>
    <w:rsid w:val="00A24267"/>
    <w:rsid w:val="00A24438"/>
    <w:rsid w:val="00A2463D"/>
    <w:rsid w:val="00A247C8"/>
    <w:rsid w:val="00A2493E"/>
    <w:rsid w:val="00A24A52"/>
    <w:rsid w:val="00A24EFD"/>
    <w:rsid w:val="00A2504E"/>
    <w:rsid w:val="00A2575B"/>
    <w:rsid w:val="00A25ED0"/>
    <w:rsid w:val="00A26065"/>
    <w:rsid w:val="00A26438"/>
    <w:rsid w:val="00A264FE"/>
    <w:rsid w:val="00A26B40"/>
    <w:rsid w:val="00A26E2C"/>
    <w:rsid w:val="00A27310"/>
    <w:rsid w:val="00A27401"/>
    <w:rsid w:val="00A2787C"/>
    <w:rsid w:val="00A31247"/>
    <w:rsid w:val="00A31500"/>
    <w:rsid w:val="00A31A6C"/>
    <w:rsid w:val="00A31CA8"/>
    <w:rsid w:val="00A31F71"/>
    <w:rsid w:val="00A325F2"/>
    <w:rsid w:val="00A331F2"/>
    <w:rsid w:val="00A337A1"/>
    <w:rsid w:val="00A34017"/>
    <w:rsid w:val="00A341EB"/>
    <w:rsid w:val="00A343F5"/>
    <w:rsid w:val="00A348CB"/>
    <w:rsid w:val="00A34979"/>
    <w:rsid w:val="00A35B48"/>
    <w:rsid w:val="00A35E72"/>
    <w:rsid w:val="00A35EE3"/>
    <w:rsid w:val="00A36125"/>
    <w:rsid w:val="00A36377"/>
    <w:rsid w:val="00A376BA"/>
    <w:rsid w:val="00A3777C"/>
    <w:rsid w:val="00A37C7E"/>
    <w:rsid w:val="00A37E1D"/>
    <w:rsid w:val="00A40770"/>
    <w:rsid w:val="00A41194"/>
    <w:rsid w:val="00A419A8"/>
    <w:rsid w:val="00A41EB4"/>
    <w:rsid w:val="00A42008"/>
    <w:rsid w:val="00A42AB1"/>
    <w:rsid w:val="00A42B07"/>
    <w:rsid w:val="00A445CD"/>
    <w:rsid w:val="00A44794"/>
    <w:rsid w:val="00A44B8D"/>
    <w:rsid w:val="00A452FF"/>
    <w:rsid w:val="00A460C4"/>
    <w:rsid w:val="00A46CB4"/>
    <w:rsid w:val="00A46DBD"/>
    <w:rsid w:val="00A47046"/>
    <w:rsid w:val="00A472CC"/>
    <w:rsid w:val="00A4789B"/>
    <w:rsid w:val="00A47C1E"/>
    <w:rsid w:val="00A47F19"/>
    <w:rsid w:val="00A47F62"/>
    <w:rsid w:val="00A502C5"/>
    <w:rsid w:val="00A50C27"/>
    <w:rsid w:val="00A511AD"/>
    <w:rsid w:val="00A5149F"/>
    <w:rsid w:val="00A52848"/>
    <w:rsid w:val="00A532A9"/>
    <w:rsid w:val="00A53C33"/>
    <w:rsid w:val="00A53CB3"/>
    <w:rsid w:val="00A542F6"/>
    <w:rsid w:val="00A54633"/>
    <w:rsid w:val="00A55304"/>
    <w:rsid w:val="00A558E7"/>
    <w:rsid w:val="00A55AAC"/>
    <w:rsid w:val="00A560EF"/>
    <w:rsid w:val="00A56108"/>
    <w:rsid w:val="00A56A62"/>
    <w:rsid w:val="00A57816"/>
    <w:rsid w:val="00A57962"/>
    <w:rsid w:val="00A579C7"/>
    <w:rsid w:val="00A60B85"/>
    <w:rsid w:val="00A60EB0"/>
    <w:rsid w:val="00A61239"/>
    <w:rsid w:val="00A61930"/>
    <w:rsid w:val="00A61C2C"/>
    <w:rsid w:val="00A61F2F"/>
    <w:rsid w:val="00A627B9"/>
    <w:rsid w:val="00A627FD"/>
    <w:rsid w:val="00A62B2D"/>
    <w:rsid w:val="00A63107"/>
    <w:rsid w:val="00A63311"/>
    <w:rsid w:val="00A63398"/>
    <w:rsid w:val="00A6351E"/>
    <w:rsid w:val="00A639FD"/>
    <w:rsid w:val="00A63B62"/>
    <w:rsid w:val="00A640ED"/>
    <w:rsid w:val="00A6419E"/>
    <w:rsid w:val="00A644EB"/>
    <w:rsid w:val="00A6534C"/>
    <w:rsid w:val="00A653EE"/>
    <w:rsid w:val="00A65835"/>
    <w:rsid w:val="00A659A5"/>
    <w:rsid w:val="00A65B84"/>
    <w:rsid w:val="00A661CD"/>
    <w:rsid w:val="00A667C7"/>
    <w:rsid w:val="00A66CAC"/>
    <w:rsid w:val="00A672B6"/>
    <w:rsid w:val="00A67884"/>
    <w:rsid w:val="00A678E9"/>
    <w:rsid w:val="00A7051E"/>
    <w:rsid w:val="00A71053"/>
    <w:rsid w:val="00A710E0"/>
    <w:rsid w:val="00A71540"/>
    <w:rsid w:val="00A71751"/>
    <w:rsid w:val="00A718AB"/>
    <w:rsid w:val="00A71B3F"/>
    <w:rsid w:val="00A7248F"/>
    <w:rsid w:val="00A72623"/>
    <w:rsid w:val="00A72C93"/>
    <w:rsid w:val="00A73925"/>
    <w:rsid w:val="00A73D36"/>
    <w:rsid w:val="00A73DC2"/>
    <w:rsid w:val="00A74593"/>
    <w:rsid w:val="00A74B09"/>
    <w:rsid w:val="00A74F38"/>
    <w:rsid w:val="00A75158"/>
    <w:rsid w:val="00A75A2E"/>
    <w:rsid w:val="00A760F1"/>
    <w:rsid w:val="00A76D77"/>
    <w:rsid w:val="00A76F00"/>
    <w:rsid w:val="00A77003"/>
    <w:rsid w:val="00A77381"/>
    <w:rsid w:val="00A77BBE"/>
    <w:rsid w:val="00A80024"/>
    <w:rsid w:val="00A81470"/>
    <w:rsid w:val="00A819A5"/>
    <w:rsid w:val="00A81ADC"/>
    <w:rsid w:val="00A81D56"/>
    <w:rsid w:val="00A82271"/>
    <w:rsid w:val="00A8248F"/>
    <w:rsid w:val="00A8257F"/>
    <w:rsid w:val="00A82785"/>
    <w:rsid w:val="00A827AE"/>
    <w:rsid w:val="00A82A6A"/>
    <w:rsid w:val="00A82B3D"/>
    <w:rsid w:val="00A82FA2"/>
    <w:rsid w:val="00A832EE"/>
    <w:rsid w:val="00A83B5D"/>
    <w:rsid w:val="00A83ED7"/>
    <w:rsid w:val="00A84665"/>
    <w:rsid w:val="00A84B1D"/>
    <w:rsid w:val="00A84D38"/>
    <w:rsid w:val="00A85C94"/>
    <w:rsid w:val="00A85FA9"/>
    <w:rsid w:val="00A86163"/>
    <w:rsid w:val="00A861C8"/>
    <w:rsid w:val="00A867E6"/>
    <w:rsid w:val="00A87010"/>
    <w:rsid w:val="00A875BF"/>
    <w:rsid w:val="00A87618"/>
    <w:rsid w:val="00A87AE9"/>
    <w:rsid w:val="00A90585"/>
    <w:rsid w:val="00A90C27"/>
    <w:rsid w:val="00A9174E"/>
    <w:rsid w:val="00A91982"/>
    <w:rsid w:val="00A91F76"/>
    <w:rsid w:val="00A92448"/>
    <w:rsid w:val="00A92AA4"/>
    <w:rsid w:val="00A92CC0"/>
    <w:rsid w:val="00A93123"/>
    <w:rsid w:val="00A9335C"/>
    <w:rsid w:val="00A93E0F"/>
    <w:rsid w:val="00A94966"/>
    <w:rsid w:val="00A94DEC"/>
    <w:rsid w:val="00A953DF"/>
    <w:rsid w:val="00A96310"/>
    <w:rsid w:val="00A9695E"/>
    <w:rsid w:val="00A97576"/>
    <w:rsid w:val="00A97896"/>
    <w:rsid w:val="00A97A4C"/>
    <w:rsid w:val="00AA0143"/>
    <w:rsid w:val="00AA08D8"/>
    <w:rsid w:val="00AA0ACC"/>
    <w:rsid w:val="00AA10A9"/>
    <w:rsid w:val="00AA113D"/>
    <w:rsid w:val="00AA2064"/>
    <w:rsid w:val="00AA22D7"/>
    <w:rsid w:val="00AA2E5F"/>
    <w:rsid w:val="00AA369D"/>
    <w:rsid w:val="00AA3A91"/>
    <w:rsid w:val="00AA416D"/>
    <w:rsid w:val="00AA4364"/>
    <w:rsid w:val="00AA4736"/>
    <w:rsid w:val="00AA49DD"/>
    <w:rsid w:val="00AA4F75"/>
    <w:rsid w:val="00AA521E"/>
    <w:rsid w:val="00AA52DD"/>
    <w:rsid w:val="00AA5463"/>
    <w:rsid w:val="00AA56A7"/>
    <w:rsid w:val="00AA6021"/>
    <w:rsid w:val="00AA6044"/>
    <w:rsid w:val="00AA6F89"/>
    <w:rsid w:val="00AA75F9"/>
    <w:rsid w:val="00AA7878"/>
    <w:rsid w:val="00AA7AC1"/>
    <w:rsid w:val="00AA7D30"/>
    <w:rsid w:val="00AB011E"/>
    <w:rsid w:val="00AB07D7"/>
    <w:rsid w:val="00AB0AED"/>
    <w:rsid w:val="00AB0C1E"/>
    <w:rsid w:val="00AB1EC0"/>
    <w:rsid w:val="00AB274F"/>
    <w:rsid w:val="00AB2752"/>
    <w:rsid w:val="00AB2DDD"/>
    <w:rsid w:val="00AB2DEE"/>
    <w:rsid w:val="00AB333E"/>
    <w:rsid w:val="00AB33D9"/>
    <w:rsid w:val="00AB3507"/>
    <w:rsid w:val="00AB48B3"/>
    <w:rsid w:val="00AB5125"/>
    <w:rsid w:val="00AB5227"/>
    <w:rsid w:val="00AB65B7"/>
    <w:rsid w:val="00AB69E5"/>
    <w:rsid w:val="00AB6DA9"/>
    <w:rsid w:val="00AB6F6D"/>
    <w:rsid w:val="00AB7381"/>
    <w:rsid w:val="00AB7637"/>
    <w:rsid w:val="00AB77D2"/>
    <w:rsid w:val="00AB77FE"/>
    <w:rsid w:val="00AC012C"/>
    <w:rsid w:val="00AC0670"/>
    <w:rsid w:val="00AC0DDD"/>
    <w:rsid w:val="00AC0F53"/>
    <w:rsid w:val="00AC1267"/>
    <w:rsid w:val="00AC1606"/>
    <w:rsid w:val="00AC1948"/>
    <w:rsid w:val="00AC1C82"/>
    <w:rsid w:val="00AC2413"/>
    <w:rsid w:val="00AC2483"/>
    <w:rsid w:val="00AC2EC5"/>
    <w:rsid w:val="00AC3229"/>
    <w:rsid w:val="00AC339F"/>
    <w:rsid w:val="00AC34DB"/>
    <w:rsid w:val="00AC380F"/>
    <w:rsid w:val="00AC38FF"/>
    <w:rsid w:val="00AC3AF0"/>
    <w:rsid w:val="00AC3DF0"/>
    <w:rsid w:val="00AC44F1"/>
    <w:rsid w:val="00AC482E"/>
    <w:rsid w:val="00AC54A6"/>
    <w:rsid w:val="00AC5629"/>
    <w:rsid w:val="00AC693E"/>
    <w:rsid w:val="00AC69FF"/>
    <w:rsid w:val="00AC7113"/>
    <w:rsid w:val="00AC72A4"/>
    <w:rsid w:val="00AC769F"/>
    <w:rsid w:val="00AC76C4"/>
    <w:rsid w:val="00AC784E"/>
    <w:rsid w:val="00AD001B"/>
    <w:rsid w:val="00AD042E"/>
    <w:rsid w:val="00AD0908"/>
    <w:rsid w:val="00AD0A11"/>
    <w:rsid w:val="00AD0F7C"/>
    <w:rsid w:val="00AD0FAD"/>
    <w:rsid w:val="00AD1375"/>
    <w:rsid w:val="00AD13B5"/>
    <w:rsid w:val="00AD1F36"/>
    <w:rsid w:val="00AD207A"/>
    <w:rsid w:val="00AD2210"/>
    <w:rsid w:val="00AD249F"/>
    <w:rsid w:val="00AD2A02"/>
    <w:rsid w:val="00AD2D40"/>
    <w:rsid w:val="00AD331F"/>
    <w:rsid w:val="00AD3973"/>
    <w:rsid w:val="00AD46B2"/>
    <w:rsid w:val="00AD480F"/>
    <w:rsid w:val="00AD4CAB"/>
    <w:rsid w:val="00AD5439"/>
    <w:rsid w:val="00AD55A8"/>
    <w:rsid w:val="00AD5943"/>
    <w:rsid w:val="00AD66AE"/>
    <w:rsid w:val="00AD6701"/>
    <w:rsid w:val="00AD6C9C"/>
    <w:rsid w:val="00AD711A"/>
    <w:rsid w:val="00AE0214"/>
    <w:rsid w:val="00AE025F"/>
    <w:rsid w:val="00AE1363"/>
    <w:rsid w:val="00AE161B"/>
    <w:rsid w:val="00AE1CE1"/>
    <w:rsid w:val="00AE1E21"/>
    <w:rsid w:val="00AE1FE7"/>
    <w:rsid w:val="00AE24A5"/>
    <w:rsid w:val="00AE2825"/>
    <w:rsid w:val="00AE2C8E"/>
    <w:rsid w:val="00AE3592"/>
    <w:rsid w:val="00AE54C6"/>
    <w:rsid w:val="00AE563C"/>
    <w:rsid w:val="00AE5697"/>
    <w:rsid w:val="00AE5E5D"/>
    <w:rsid w:val="00AE6944"/>
    <w:rsid w:val="00AE79B7"/>
    <w:rsid w:val="00AF06E2"/>
    <w:rsid w:val="00AF07DA"/>
    <w:rsid w:val="00AF085A"/>
    <w:rsid w:val="00AF08B6"/>
    <w:rsid w:val="00AF0B20"/>
    <w:rsid w:val="00AF0B54"/>
    <w:rsid w:val="00AF12B4"/>
    <w:rsid w:val="00AF1534"/>
    <w:rsid w:val="00AF164F"/>
    <w:rsid w:val="00AF17C8"/>
    <w:rsid w:val="00AF1D5B"/>
    <w:rsid w:val="00AF21C8"/>
    <w:rsid w:val="00AF22C0"/>
    <w:rsid w:val="00AF27D1"/>
    <w:rsid w:val="00AF2DE0"/>
    <w:rsid w:val="00AF336B"/>
    <w:rsid w:val="00AF3688"/>
    <w:rsid w:val="00AF3CB5"/>
    <w:rsid w:val="00AF3D21"/>
    <w:rsid w:val="00AF4A2E"/>
    <w:rsid w:val="00AF4F04"/>
    <w:rsid w:val="00AF5729"/>
    <w:rsid w:val="00AF5D0B"/>
    <w:rsid w:val="00AF730D"/>
    <w:rsid w:val="00AF74D8"/>
    <w:rsid w:val="00AF76AE"/>
    <w:rsid w:val="00AF7884"/>
    <w:rsid w:val="00AF7C90"/>
    <w:rsid w:val="00AF7EA6"/>
    <w:rsid w:val="00B00359"/>
    <w:rsid w:val="00B00D59"/>
    <w:rsid w:val="00B01ACE"/>
    <w:rsid w:val="00B02123"/>
    <w:rsid w:val="00B03649"/>
    <w:rsid w:val="00B03A35"/>
    <w:rsid w:val="00B03F56"/>
    <w:rsid w:val="00B0401E"/>
    <w:rsid w:val="00B0411C"/>
    <w:rsid w:val="00B0413F"/>
    <w:rsid w:val="00B042A3"/>
    <w:rsid w:val="00B04787"/>
    <w:rsid w:val="00B048FE"/>
    <w:rsid w:val="00B04A3A"/>
    <w:rsid w:val="00B04D36"/>
    <w:rsid w:val="00B04DED"/>
    <w:rsid w:val="00B05BB7"/>
    <w:rsid w:val="00B05FC7"/>
    <w:rsid w:val="00B0626D"/>
    <w:rsid w:val="00B066E4"/>
    <w:rsid w:val="00B06710"/>
    <w:rsid w:val="00B069DC"/>
    <w:rsid w:val="00B079BA"/>
    <w:rsid w:val="00B07C5A"/>
    <w:rsid w:val="00B07E79"/>
    <w:rsid w:val="00B102A2"/>
    <w:rsid w:val="00B10428"/>
    <w:rsid w:val="00B10F8B"/>
    <w:rsid w:val="00B11150"/>
    <w:rsid w:val="00B119B6"/>
    <w:rsid w:val="00B119EF"/>
    <w:rsid w:val="00B11C2E"/>
    <w:rsid w:val="00B11F06"/>
    <w:rsid w:val="00B12A16"/>
    <w:rsid w:val="00B12FA9"/>
    <w:rsid w:val="00B13682"/>
    <w:rsid w:val="00B13FAE"/>
    <w:rsid w:val="00B14DFF"/>
    <w:rsid w:val="00B14EB4"/>
    <w:rsid w:val="00B16D52"/>
    <w:rsid w:val="00B173AD"/>
    <w:rsid w:val="00B17581"/>
    <w:rsid w:val="00B20298"/>
    <w:rsid w:val="00B20453"/>
    <w:rsid w:val="00B205F6"/>
    <w:rsid w:val="00B20BCD"/>
    <w:rsid w:val="00B20C4B"/>
    <w:rsid w:val="00B20C76"/>
    <w:rsid w:val="00B2144C"/>
    <w:rsid w:val="00B217D7"/>
    <w:rsid w:val="00B220D6"/>
    <w:rsid w:val="00B229BF"/>
    <w:rsid w:val="00B22EFC"/>
    <w:rsid w:val="00B23BF6"/>
    <w:rsid w:val="00B23C6D"/>
    <w:rsid w:val="00B24397"/>
    <w:rsid w:val="00B24C33"/>
    <w:rsid w:val="00B24C55"/>
    <w:rsid w:val="00B24DD9"/>
    <w:rsid w:val="00B25154"/>
    <w:rsid w:val="00B2520D"/>
    <w:rsid w:val="00B252D3"/>
    <w:rsid w:val="00B25CC9"/>
    <w:rsid w:val="00B25E1C"/>
    <w:rsid w:val="00B26167"/>
    <w:rsid w:val="00B26931"/>
    <w:rsid w:val="00B278CC"/>
    <w:rsid w:val="00B301BF"/>
    <w:rsid w:val="00B30A1D"/>
    <w:rsid w:val="00B30B03"/>
    <w:rsid w:val="00B30D84"/>
    <w:rsid w:val="00B31A34"/>
    <w:rsid w:val="00B31BA4"/>
    <w:rsid w:val="00B31DFC"/>
    <w:rsid w:val="00B32609"/>
    <w:rsid w:val="00B32F89"/>
    <w:rsid w:val="00B332A1"/>
    <w:rsid w:val="00B337F1"/>
    <w:rsid w:val="00B3387E"/>
    <w:rsid w:val="00B3397E"/>
    <w:rsid w:val="00B33D52"/>
    <w:rsid w:val="00B353C2"/>
    <w:rsid w:val="00B3541D"/>
    <w:rsid w:val="00B360D1"/>
    <w:rsid w:val="00B368BD"/>
    <w:rsid w:val="00B37AA7"/>
    <w:rsid w:val="00B37F6A"/>
    <w:rsid w:val="00B37F7B"/>
    <w:rsid w:val="00B400BC"/>
    <w:rsid w:val="00B40181"/>
    <w:rsid w:val="00B404B2"/>
    <w:rsid w:val="00B404F2"/>
    <w:rsid w:val="00B40646"/>
    <w:rsid w:val="00B40649"/>
    <w:rsid w:val="00B4080D"/>
    <w:rsid w:val="00B40DA3"/>
    <w:rsid w:val="00B4111D"/>
    <w:rsid w:val="00B41D5A"/>
    <w:rsid w:val="00B41F7B"/>
    <w:rsid w:val="00B4224E"/>
    <w:rsid w:val="00B4250B"/>
    <w:rsid w:val="00B42A6E"/>
    <w:rsid w:val="00B43247"/>
    <w:rsid w:val="00B440A9"/>
    <w:rsid w:val="00B44324"/>
    <w:rsid w:val="00B4448C"/>
    <w:rsid w:val="00B45278"/>
    <w:rsid w:val="00B45318"/>
    <w:rsid w:val="00B45573"/>
    <w:rsid w:val="00B4575A"/>
    <w:rsid w:val="00B45A0A"/>
    <w:rsid w:val="00B4635F"/>
    <w:rsid w:val="00B46524"/>
    <w:rsid w:val="00B46705"/>
    <w:rsid w:val="00B469D8"/>
    <w:rsid w:val="00B46F19"/>
    <w:rsid w:val="00B4712B"/>
    <w:rsid w:val="00B4776D"/>
    <w:rsid w:val="00B47C4E"/>
    <w:rsid w:val="00B47CD9"/>
    <w:rsid w:val="00B47D79"/>
    <w:rsid w:val="00B50218"/>
    <w:rsid w:val="00B5085C"/>
    <w:rsid w:val="00B508E8"/>
    <w:rsid w:val="00B509AA"/>
    <w:rsid w:val="00B50FA6"/>
    <w:rsid w:val="00B51322"/>
    <w:rsid w:val="00B51333"/>
    <w:rsid w:val="00B5181E"/>
    <w:rsid w:val="00B518D6"/>
    <w:rsid w:val="00B51913"/>
    <w:rsid w:val="00B51A80"/>
    <w:rsid w:val="00B51BB9"/>
    <w:rsid w:val="00B51C6A"/>
    <w:rsid w:val="00B522D9"/>
    <w:rsid w:val="00B523FD"/>
    <w:rsid w:val="00B528DC"/>
    <w:rsid w:val="00B5420A"/>
    <w:rsid w:val="00B54365"/>
    <w:rsid w:val="00B5478E"/>
    <w:rsid w:val="00B54BAA"/>
    <w:rsid w:val="00B5518A"/>
    <w:rsid w:val="00B56249"/>
    <w:rsid w:val="00B56253"/>
    <w:rsid w:val="00B5648B"/>
    <w:rsid w:val="00B5656F"/>
    <w:rsid w:val="00B56821"/>
    <w:rsid w:val="00B56ADF"/>
    <w:rsid w:val="00B57003"/>
    <w:rsid w:val="00B57BE8"/>
    <w:rsid w:val="00B601A0"/>
    <w:rsid w:val="00B6021C"/>
    <w:rsid w:val="00B60C52"/>
    <w:rsid w:val="00B61538"/>
    <w:rsid w:val="00B616BE"/>
    <w:rsid w:val="00B61E2B"/>
    <w:rsid w:val="00B62381"/>
    <w:rsid w:val="00B6259E"/>
    <w:rsid w:val="00B62F92"/>
    <w:rsid w:val="00B62FE8"/>
    <w:rsid w:val="00B63004"/>
    <w:rsid w:val="00B6327F"/>
    <w:rsid w:val="00B63416"/>
    <w:rsid w:val="00B63616"/>
    <w:rsid w:val="00B63821"/>
    <w:rsid w:val="00B63DB7"/>
    <w:rsid w:val="00B63F3C"/>
    <w:rsid w:val="00B641F4"/>
    <w:rsid w:val="00B65080"/>
    <w:rsid w:val="00B65160"/>
    <w:rsid w:val="00B6541C"/>
    <w:rsid w:val="00B65993"/>
    <w:rsid w:val="00B67568"/>
    <w:rsid w:val="00B6760C"/>
    <w:rsid w:val="00B677F5"/>
    <w:rsid w:val="00B70790"/>
    <w:rsid w:val="00B712E6"/>
    <w:rsid w:val="00B725DA"/>
    <w:rsid w:val="00B72E8B"/>
    <w:rsid w:val="00B72F81"/>
    <w:rsid w:val="00B732DE"/>
    <w:rsid w:val="00B73BAE"/>
    <w:rsid w:val="00B74304"/>
    <w:rsid w:val="00B743A2"/>
    <w:rsid w:val="00B75600"/>
    <w:rsid w:val="00B75B1D"/>
    <w:rsid w:val="00B75CAA"/>
    <w:rsid w:val="00B76B25"/>
    <w:rsid w:val="00B770EF"/>
    <w:rsid w:val="00B77997"/>
    <w:rsid w:val="00B77E7D"/>
    <w:rsid w:val="00B812AB"/>
    <w:rsid w:val="00B8197B"/>
    <w:rsid w:val="00B81D31"/>
    <w:rsid w:val="00B82767"/>
    <w:rsid w:val="00B82C3C"/>
    <w:rsid w:val="00B8334B"/>
    <w:rsid w:val="00B83858"/>
    <w:rsid w:val="00B83883"/>
    <w:rsid w:val="00B84C5A"/>
    <w:rsid w:val="00B84DB9"/>
    <w:rsid w:val="00B84DBD"/>
    <w:rsid w:val="00B86412"/>
    <w:rsid w:val="00B86EE3"/>
    <w:rsid w:val="00B87004"/>
    <w:rsid w:val="00B872A5"/>
    <w:rsid w:val="00B875F2"/>
    <w:rsid w:val="00B87652"/>
    <w:rsid w:val="00B90367"/>
    <w:rsid w:val="00B9106D"/>
    <w:rsid w:val="00B91230"/>
    <w:rsid w:val="00B9140B"/>
    <w:rsid w:val="00B91526"/>
    <w:rsid w:val="00B91AD3"/>
    <w:rsid w:val="00B922DC"/>
    <w:rsid w:val="00B92577"/>
    <w:rsid w:val="00B92675"/>
    <w:rsid w:val="00B9295F"/>
    <w:rsid w:val="00B92A7A"/>
    <w:rsid w:val="00B933A4"/>
    <w:rsid w:val="00B934EE"/>
    <w:rsid w:val="00B93D8C"/>
    <w:rsid w:val="00B946EE"/>
    <w:rsid w:val="00B9489C"/>
    <w:rsid w:val="00B94B86"/>
    <w:rsid w:val="00B94C15"/>
    <w:rsid w:val="00B953B3"/>
    <w:rsid w:val="00B97314"/>
    <w:rsid w:val="00B97329"/>
    <w:rsid w:val="00BA0225"/>
    <w:rsid w:val="00BA0331"/>
    <w:rsid w:val="00BA0417"/>
    <w:rsid w:val="00BA1F0F"/>
    <w:rsid w:val="00BA2087"/>
    <w:rsid w:val="00BA4AF2"/>
    <w:rsid w:val="00BA4F07"/>
    <w:rsid w:val="00BA4FEA"/>
    <w:rsid w:val="00BA5180"/>
    <w:rsid w:val="00BA5330"/>
    <w:rsid w:val="00BA5425"/>
    <w:rsid w:val="00BA5B84"/>
    <w:rsid w:val="00BA5FEE"/>
    <w:rsid w:val="00BA6C36"/>
    <w:rsid w:val="00BA7167"/>
    <w:rsid w:val="00BA7ACC"/>
    <w:rsid w:val="00BB0390"/>
    <w:rsid w:val="00BB0BEF"/>
    <w:rsid w:val="00BB0BF4"/>
    <w:rsid w:val="00BB0C47"/>
    <w:rsid w:val="00BB1B5F"/>
    <w:rsid w:val="00BB1D64"/>
    <w:rsid w:val="00BB1F55"/>
    <w:rsid w:val="00BB240F"/>
    <w:rsid w:val="00BB2535"/>
    <w:rsid w:val="00BB3195"/>
    <w:rsid w:val="00BB36BB"/>
    <w:rsid w:val="00BB3807"/>
    <w:rsid w:val="00BB3A4C"/>
    <w:rsid w:val="00BB40C8"/>
    <w:rsid w:val="00BB4828"/>
    <w:rsid w:val="00BB4846"/>
    <w:rsid w:val="00BB5425"/>
    <w:rsid w:val="00BB5E02"/>
    <w:rsid w:val="00BB61E4"/>
    <w:rsid w:val="00BB6533"/>
    <w:rsid w:val="00BB6706"/>
    <w:rsid w:val="00BB685A"/>
    <w:rsid w:val="00BB686B"/>
    <w:rsid w:val="00BB6890"/>
    <w:rsid w:val="00BB6AFC"/>
    <w:rsid w:val="00BB6C6C"/>
    <w:rsid w:val="00BB759C"/>
    <w:rsid w:val="00BB793B"/>
    <w:rsid w:val="00BB7E50"/>
    <w:rsid w:val="00BC0A82"/>
    <w:rsid w:val="00BC11C4"/>
    <w:rsid w:val="00BC1CB7"/>
    <w:rsid w:val="00BC2C92"/>
    <w:rsid w:val="00BC3476"/>
    <w:rsid w:val="00BC3924"/>
    <w:rsid w:val="00BC4065"/>
    <w:rsid w:val="00BC5105"/>
    <w:rsid w:val="00BC51FE"/>
    <w:rsid w:val="00BC52F4"/>
    <w:rsid w:val="00BC58DE"/>
    <w:rsid w:val="00BC5B27"/>
    <w:rsid w:val="00BC5E8A"/>
    <w:rsid w:val="00BC6618"/>
    <w:rsid w:val="00BC6CDC"/>
    <w:rsid w:val="00BC71B7"/>
    <w:rsid w:val="00BC7860"/>
    <w:rsid w:val="00BC7C5E"/>
    <w:rsid w:val="00BC7CD9"/>
    <w:rsid w:val="00BD00A3"/>
    <w:rsid w:val="00BD0406"/>
    <w:rsid w:val="00BD0A01"/>
    <w:rsid w:val="00BD0A9F"/>
    <w:rsid w:val="00BD1344"/>
    <w:rsid w:val="00BD1565"/>
    <w:rsid w:val="00BD2132"/>
    <w:rsid w:val="00BD2939"/>
    <w:rsid w:val="00BD3112"/>
    <w:rsid w:val="00BD3332"/>
    <w:rsid w:val="00BD354D"/>
    <w:rsid w:val="00BD3DD0"/>
    <w:rsid w:val="00BD3FD2"/>
    <w:rsid w:val="00BD44F2"/>
    <w:rsid w:val="00BD4732"/>
    <w:rsid w:val="00BD4BA9"/>
    <w:rsid w:val="00BD50BA"/>
    <w:rsid w:val="00BD5331"/>
    <w:rsid w:val="00BD5419"/>
    <w:rsid w:val="00BD5466"/>
    <w:rsid w:val="00BD56AF"/>
    <w:rsid w:val="00BD5CE9"/>
    <w:rsid w:val="00BD7572"/>
    <w:rsid w:val="00BD7769"/>
    <w:rsid w:val="00BD7895"/>
    <w:rsid w:val="00BD7F7B"/>
    <w:rsid w:val="00BE0267"/>
    <w:rsid w:val="00BE0AD7"/>
    <w:rsid w:val="00BE0FE3"/>
    <w:rsid w:val="00BE1178"/>
    <w:rsid w:val="00BE1529"/>
    <w:rsid w:val="00BE169A"/>
    <w:rsid w:val="00BE17AD"/>
    <w:rsid w:val="00BE2424"/>
    <w:rsid w:val="00BE2501"/>
    <w:rsid w:val="00BE2CB5"/>
    <w:rsid w:val="00BE32FE"/>
    <w:rsid w:val="00BE355A"/>
    <w:rsid w:val="00BE539B"/>
    <w:rsid w:val="00BE54EB"/>
    <w:rsid w:val="00BE647A"/>
    <w:rsid w:val="00BE6DE8"/>
    <w:rsid w:val="00BE6E77"/>
    <w:rsid w:val="00BE6E8C"/>
    <w:rsid w:val="00BE773B"/>
    <w:rsid w:val="00BE77B1"/>
    <w:rsid w:val="00BE7B26"/>
    <w:rsid w:val="00BE7DF6"/>
    <w:rsid w:val="00BF07CE"/>
    <w:rsid w:val="00BF0977"/>
    <w:rsid w:val="00BF0E86"/>
    <w:rsid w:val="00BF2169"/>
    <w:rsid w:val="00BF2D17"/>
    <w:rsid w:val="00BF33E9"/>
    <w:rsid w:val="00BF3D1E"/>
    <w:rsid w:val="00BF4107"/>
    <w:rsid w:val="00BF419F"/>
    <w:rsid w:val="00BF45F5"/>
    <w:rsid w:val="00BF5B2C"/>
    <w:rsid w:val="00BF60B2"/>
    <w:rsid w:val="00BF7C03"/>
    <w:rsid w:val="00BF7C8A"/>
    <w:rsid w:val="00BF7DDF"/>
    <w:rsid w:val="00C0013A"/>
    <w:rsid w:val="00C00670"/>
    <w:rsid w:val="00C00D88"/>
    <w:rsid w:val="00C01576"/>
    <w:rsid w:val="00C01AA7"/>
    <w:rsid w:val="00C01D73"/>
    <w:rsid w:val="00C02140"/>
    <w:rsid w:val="00C021A7"/>
    <w:rsid w:val="00C02DB5"/>
    <w:rsid w:val="00C02E3C"/>
    <w:rsid w:val="00C03214"/>
    <w:rsid w:val="00C04809"/>
    <w:rsid w:val="00C049DE"/>
    <w:rsid w:val="00C056DC"/>
    <w:rsid w:val="00C057C0"/>
    <w:rsid w:val="00C0692C"/>
    <w:rsid w:val="00C07180"/>
    <w:rsid w:val="00C07DCC"/>
    <w:rsid w:val="00C11976"/>
    <w:rsid w:val="00C11996"/>
    <w:rsid w:val="00C11BF5"/>
    <w:rsid w:val="00C122F8"/>
    <w:rsid w:val="00C12326"/>
    <w:rsid w:val="00C1286F"/>
    <w:rsid w:val="00C12A05"/>
    <w:rsid w:val="00C12D46"/>
    <w:rsid w:val="00C13093"/>
    <w:rsid w:val="00C13AB0"/>
    <w:rsid w:val="00C13F1E"/>
    <w:rsid w:val="00C14034"/>
    <w:rsid w:val="00C14291"/>
    <w:rsid w:val="00C14627"/>
    <w:rsid w:val="00C158B4"/>
    <w:rsid w:val="00C16630"/>
    <w:rsid w:val="00C16670"/>
    <w:rsid w:val="00C16988"/>
    <w:rsid w:val="00C16C08"/>
    <w:rsid w:val="00C17A89"/>
    <w:rsid w:val="00C17CB9"/>
    <w:rsid w:val="00C214A0"/>
    <w:rsid w:val="00C21937"/>
    <w:rsid w:val="00C21AEC"/>
    <w:rsid w:val="00C23104"/>
    <w:rsid w:val="00C23AA4"/>
    <w:rsid w:val="00C23BFC"/>
    <w:rsid w:val="00C23E9D"/>
    <w:rsid w:val="00C248F9"/>
    <w:rsid w:val="00C24964"/>
    <w:rsid w:val="00C24FD0"/>
    <w:rsid w:val="00C25005"/>
    <w:rsid w:val="00C25394"/>
    <w:rsid w:val="00C25482"/>
    <w:rsid w:val="00C2615E"/>
    <w:rsid w:val="00C26167"/>
    <w:rsid w:val="00C2616B"/>
    <w:rsid w:val="00C261E5"/>
    <w:rsid w:val="00C26444"/>
    <w:rsid w:val="00C26B83"/>
    <w:rsid w:val="00C27903"/>
    <w:rsid w:val="00C27C1C"/>
    <w:rsid w:val="00C27C2B"/>
    <w:rsid w:val="00C3002D"/>
    <w:rsid w:val="00C309EE"/>
    <w:rsid w:val="00C30D87"/>
    <w:rsid w:val="00C30EF2"/>
    <w:rsid w:val="00C313B3"/>
    <w:rsid w:val="00C31C5A"/>
    <w:rsid w:val="00C32428"/>
    <w:rsid w:val="00C33178"/>
    <w:rsid w:val="00C332FF"/>
    <w:rsid w:val="00C33674"/>
    <w:rsid w:val="00C33DF1"/>
    <w:rsid w:val="00C34E4E"/>
    <w:rsid w:val="00C356E5"/>
    <w:rsid w:val="00C35878"/>
    <w:rsid w:val="00C35EDA"/>
    <w:rsid w:val="00C36060"/>
    <w:rsid w:val="00C360CB"/>
    <w:rsid w:val="00C3637D"/>
    <w:rsid w:val="00C37187"/>
    <w:rsid w:val="00C37614"/>
    <w:rsid w:val="00C37C43"/>
    <w:rsid w:val="00C40B17"/>
    <w:rsid w:val="00C414E6"/>
    <w:rsid w:val="00C418F1"/>
    <w:rsid w:val="00C41D67"/>
    <w:rsid w:val="00C41F0C"/>
    <w:rsid w:val="00C428C3"/>
    <w:rsid w:val="00C429D6"/>
    <w:rsid w:val="00C42A73"/>
    <w:rsid w:val="00C42B20"/>
    <w:rsid w:val="00C43190"/>
    <w:rsid w:val="00C4330C"/>
    <w:rsid w:val="00C43536"/>
    <w:rsid w:val="00C437AE"/>
    <w:rsid w:val="00C439C7"/>
    <w:rsid w:val="00C43CEB"/>
    <w:rsid w:val="00C4441E"/>
    <w:rsid w:val="00C44B48"/>
    <w:rsid w:val="00C44E4F"/>
    <w:rsid w:val="00C45420"/>
    <w:rsid w:val="00C45663"/>
    <w:rsid w:val="00C46A6C"/>
    <w:rsid w:val="00C46CD6"/>
    <w:rsid w:val="00C471BC"/>
    <w:rsid w:val="00C47581"/>
    <w:rsid w:val="00C478D8"/>
    <w:rsid w:val="00C50FDA"/>
    <w:rsid w:val="00C51037"/>
    <w:rsid w:val="00C51CCB"/>
    <w:rsid w:val="00C51E1A"/>
    <w:rsid w:val="00C5225B"/>
    <w:rsid w:val="00C522D3"/>
    <w:rsid w:val="00C5238D"/>
    <w:rsid w:val="00C52447"/>
    <w:rsid w:val="00C52B2C"/>
    <w:rsid w:val="00C52C55"/>
    <w:rsid w:val="00C530AA"/>
    <w:rsid w:val="00C53350"/>
    <w:rsid w:val="00C535FE"/>
    <w:rsid w:val="00C53699"/>
    <w:rsid w:val="00C536CC"/>
    <w:rsid w:val="00C540D0"/>
    <w:rsid w:val="00C542EB"/>
    <w:rsid w:val="00C552E8"/>
    <w:rsid w:val="00C55B8A"/>
    <w:rsid w:val="00C56402"/>
    <w:rsid w:val="00C5721C"/>
    <w:rsid w:val="00C5744B"/>
    <w:rsid w:val="00C57450"/>
    <w:rsid w:val="00C57BEB"/>
    <w:rsid w:val="00C57C42"/>
    <w:rsid w:val="00C602F1"/>
    <w:rsid w:val="00C6081E"/>
    <w:rsid w:val="00C60C94"/>
    <w:rsid w:val="00C61D66"/>
    <w:rsid w:val="00C61F70"/>
    <w:rsid w:val="00C62A78"/>
    <w:rsid w:val="00C62E0A"/>
    <w:rsid w:val="00C63017"/>
    <w:rsid w:val="00C63339"/>
    <w:rsid w:val="00C633A4"/>
    <w:rsid w:val="00C6348F"/>
    <w:rsid w:val="00C635C7"/>
    <w:rsid w:val="00C636A8"/>
    <w:rsid w:val="00C638D1"/>
    <w:rsid w:val="00C63B2C"/>
    <w:rsid w:val="00C63ED6"/>
    <w:rsid w:val="00C64033"/>
    <w:rsid w:val="00C64A12"/>
    <w:rsid w:val="00C6571F"/>
    <w:rsid w:val="00C669DF"/>
    <w:rsid w:val="00C66BD6"/>
    <w:rsid w:val="00C66C61"/>
    <w:rsid w:val="00C66C9B"/>
    <w:rsid w:val="00C67E26"/>
    <w:rsid w:val="00C7047C"/>
    <w:rsid w:val="00C7054A"/>
    <w:rsid w:val="00C71483"/>
    <w:rsid w:val="00C715E7"/>
    <w:rsid w:val="00C71B06"/>
    <w:rsid w:val="00C71E1D"/>
    <w:rsid w:val="00C722FE"/>
    <w:rsid w:val="00C72C32"/>
    <w:rsid w:val="00C740B1"/>
    <w:rsid w:val="00C74B62"/>
    <w:rsid w:val="00C75042"/>
    <w:rsid w:val="00C750EF"/>
    <w:rsid w:val="00C75125"/>
    <w:rsid w:val="00C754D5"/>
    <w:rsid w:val="00C7551E"/>
    <w:rsid w:val="00C7579F"/>
    <w:rsid w:val="00C760EE"/>
    <w:rsid w:val="00C76460"/>
    <w:rsid w:val="00C76605"/>
    <w:rsid w:val="00C76F90"/>
    <w:rsid w:val="00C76FC5"/>
    <w:rsid w:val="00C7766E"/>
    <w:rsid w:val="00C777B6"/>
    <w:rsid w:val="00C777FF"/>
    <w:rsid w:val="00C77828"/>
    <w:rsid w:val="00C77C36"/>
    <w:rsid w:val="00C77FC5"/>
    <w:rsid w:val="00C80C68"/>
    <w:rsid w:val="00C80E65"/>
    <w:rsid w:val="00C81274"/>
    <w:rsid w:val="00C820A8"/>
    <w:rsid w:val="00C8268E"/>
    <w:rsid w:val="00C826FF"/>
    <w:rsid w:val="00C8347C"/>
    <w:rsid w:val="00C83F3C"/>
    <w:rsid w:val="00C84CDE"/>
    <w:rsid w:val="00C850FF"/>
    <w:rsid w:val="00C8538E"/>
    <w:rsid w:val="00C85858"/>
    <w:rsid w:val="00C85E58"/>
    <w:rsid w:val="00C868D0"/>
    <w:rsid w:val="00C870DD"/>
    <w:rsid w:val="00C877D0"/>
    <w:rsid w:val="00C878C4"/>
    <w:rsid w:val="00C87A58"/>
    <w:rsid w:val="00C87B03"/>
    <w:rsid w:val="00C905A2"/>
    <w:rsid w:val="00C90AC7"/>
    <w:rsid w:val="00C90C19"/>
    <w:rsid w:val="00C90DB6"/>
    <w:rsid w:val="00C9106F"/>
    <w:rsid w:val="00C9165B"/>
    <w:rsid w:val="00C917B8"/>
    <w:rsid w:val="00C91D00"/>
    <w:rsid w:val="00C91E16"/>
    <w:rsid w:val="00C92392"/>
    <w:rsid w:val="00C9274E"/>
    <w:rsid w:val="00C929EC"/>
    <w:rsid w:val="00C92CAB"/>
    <w:rsid w:val="00C92E6B"/>
    <w:rsid w:val="00C9312C"/>
    <w:rsid w:val="00C938B7"/>
    <w:rsid w:val="00C94BF2"/>
    <w:rsid w:val="00C94D33"/>
    <w:rsid w:val="00C95805"/>
    <w:rsid w:val="00C95E9E"/>
    <w:rsid w:val="00C963F1"/>
    <w:rsid w:val="00C9652A"/>
    <w:rsid w:val="00C9750B"/>
    <w:rsid w:val="00C97ACA"/>
    <w:rsid w:val="00CA0F7F"/>
    <w:rsid w:val="00CA1125"/>
    <w:rsid w:val="00CA14EE"/>
    <w:rsid w:val="00CA1763"/>
    <w:rsid w:val="00CA20B7"/>
    <w:rsid w:val="00CA20BB"/>
    <w:rsid w:val="00CA2642"/>
    <w:rsid w:val="00CA2A90"/>
    <w:rsid w:val="00CA34A7"/>
    <w:rsid w:val="00CA3538"/>
    <w:rsid w:val="00CA3F06"/>
    <w:rsid w:val="00CA4022"/>
    <w:rsid w:val="00CA5488"/>
    <w:rsid w:val="00CA666F"/>
    <w:rsid w:val="00CA7DDE"/>
    <w:rsid w:val="00CB0305"/>
    <w:rsid w:val="00CB037B"/>
    <w:rsid w:val="00CB0964"/>
    <w:rsid w:val="00CB0A2F"/>
    <w:rsid w:val="00CB0B8A"/>
    <w:rsid w:val="00CB0CE6"/>
    <w:rsid w:val="00CB0F7F"/>
    <w:rsid w:val="00CB0FE6"/>
    <w:rsid w:val="00CB1E99"/>
    <w:rsid w:val="00CB2663"/>
    <w:rsid w:val="00CB2DC9"/>
    <w:rsid w:val="00CB2F10"/>
    <w:rsid w:val="00CB3314"/>
    <w:rsid w:val="00CB334B"/>
    <w:rsid w:val="00CB33B3"/>
    <w:rsid w:val="00CB3956"/>
    <w:rsid w:val="00CB4975"/>
    <w:rsid w:val="00CB53F6"/>
    <w:rsid w:val="00CB5A95"/>
    <w:rsid w:val="00CB5D30"/>
    <w:rsid w:val="00CB61F9"/>
    <w:rsid w:val="00CB6D7C"/>
    <w:rsid w:val="00CB738D"/>
    <w:rsid w:val="00CB7CC9"/>
    <w:rsid w:val="00CB7EA2"/>
    <w:rsid w:val="00CC012B"/>
    <w:rsid w:val="00CC03C0"/>
    <w:rsid w:val="00CC07FE"/>
    <w:rsid w:val="00CC1DB9"/>
    <w:rsid w:val="00CC331A"/>
    <w:rsid w:val="00CC39D0"/>
    <w:rsid w:val="00CC42FE"/>
    <w:rsid w:val="00CC4548"/>
    <w:rsid w:val="00CC481D"/>
    <w:rsid w:val="00CC4B77"/>
    <w:rsid w:val="00CC4D0B"/>
    <w:rsid w:val="00CC4F70"/>
    <w:rsid w:val="00CC5140"/>
    <w:rsid w:val="00CC5831"/>
    <w:rsid w:val="00CC5B7B"/>
    <w:rsid w:val="00CC5C7C"/>
    <w:rsid w:val="00CC5F29"/>
    <w:rsid w:val="00CC658D"/>
    <w:rsid w:val="00CC6F4C"/>
    <w:rsid w:val="00CC739F"/>
    <w:rsid w:val="00CC7BF5"/>
    <w:rsid w:val="00CD0F48"/>
    <w:rsid w:val="00CD0F54"/>
    <w:rsid w:val="00CD1CB1"/>
    <w:rsid w:val="00CD1FFC"/>
    <w:rsid w:val="00CD21BC"/>
    <w:rsid w:val="00CD2B20"/>
    <w:rsid w:val="00CD2E96"/>
    <w:rsid w:val="00CD2FCC"/>
    <w:rsid w:val="00CD31EA"/>
    <w:rsid w:val="00CD3A3A"/>
    <w:rsid w:val="00CD3DE9"/>
    <w:rsid w:val="00CD46EF"/>
    <w:rsid w:val="00CD502C"/>
    <w:rsid w:val="00CD58F8"/>
    <w:rsid w:val="00CD5EE9"/>
    <w:rsid w:val="00CD694B"/>
    <w:rsid w:val="00CD74E8"/>
    <w:rsid w:val="00CD754B"/>
    <w:rsid w:val="00CD7709"/>
    <w:rsid w:val="00CD7FF9"/>
    <w:rsid w:val="00CE05B9"/>
    <w:rsid w:val="00CE0902"/>
    <w:rsid w:val="00CE0CFD"/>
    <w:rsid w:val="00CE130B"/>
    <w:rsid w:val="00CE1CF2"/>
    <w:rsid w:val="00CE3A08"/>
    <w:rsid w:val="00CE3DAC"/>
    <w:rsid w:val="00CE3E54"/>
    <w:rsid w:val="00CE4AEE"/>
    <w:rsid w:val="00CE5406"/>
    <w:rsid w:val="00CE6656"/>
    <w:rsid w:val="00CE6B63"/>
    <w:rsid w:val="00CE7884"/>
    <w:rsid w:val="00CE7C07"/>
    <w:rsid w:val="00CE7D0C"/>
    <w:rsid w:val="00CF0066"/>
    <w:rsid w:val="00CF0B8D"/>
    <w:rsid w:val="00CF0F2C"/>
    <w:rsid w:val="00CF16BF"/>
    <w:rsid w:val="00CF1B50"/>
    <w:rsid w:val="00CF2429"/>
    <w:rsid w:val="00CF2532"/>
    <w:rsid w:val="00CF29C2"/>
    <w:rsid w:val="00CF3183"/>
    <w:rsid w:val="00CF372E"/>
    <w:rsid w:val="00CF45C8"/>
    <w:rsid w:val="00CF5D30"/>
    <w:rsid w:val="00CF64E5"/>
    <w:rsid w:val="00CF6937"/>
    <w:rsid w:val="00CF6E44"/>
    <w:rsid w:val="00CF7266"/>
    <w:rsid w:val="00CF7653"/>
    <w:rsid w:val="00CF7A86"/>
    <w:rsid w:val="00CF7C18"/>
    <w:rsid w:val="00D0015A"/>
    <w:rsid w:val="00D00186"/>
    <w:rsid w:val="00D00242"/>
    <w:rsid w:val="00D00608"/>
    <w:rsid w:val="00D008D0"/>
    <w:rsid w:val="00D00D29"/>
    <w:rsid w:val="00D016A7"/>
    <w:rsid w:val="00D01C67"/>
    <w:rsid w:val="00D01E2A"/>
    <w:rsid w:val="00D02456"/>
    <w:rsid w:val="00D02B6D"/>
    <w:rsid w:val="00D03175"/>
    <w:rsid w:val="00D0418E"/>
    <w:rsid w:val="00D04312"/>
    <w:rsid w:val="00D04C0F"/>
    <w:rsid w:val="00D04CE3"/>
    <w:rsid w:val="00D05195"/>
    <w:rsid w:val="00D051B8"/>
    <w:rsid w:val="00D05277"/>
    <w:rsid w:val="00D05A4A"/>
    <w:rsid w:val="00D05C3A"/>
    <w:rsid w:val="00D062B7"/>
    <w:rsid w:val="00D06610"/>
    <w:rsid w:val="00D0671E"/>
    <w:rsid w:val="00D06969"/>
    <w:rsid w:val="00D0707B"/>
    <w:rsid w:val="00D07CBE"/>
    <w:rsid w:val="00D07E3D"/>
    <w:rsid w:val="00D07E61"/>
    <w:rsid w:val="00D07F1D"/>
    <w:rsid w:val="00D101E6"/>
    <w:rsid w:val="00D1071A"/>
    <w:rsid w:val="00D10D82"/>
    <w:rsid w:val="00D10DAC"/>
    <w:rsid w:val="00D11569"/>
    <w:rsid w:val="00D11FDE"/>
    <w:rsid w:val="00D13391"/>
    <w:rsid w:val="00D144E6"/>
    <w:rsid w:val="00D149AF"/>
    <w:rsid w:val="00D14D44"/>
    <w:rsid w:val="00D15169"/>
    <w:rsid w:val="00D1659C"/>
    <w:rsid w:val="00D16E1A"/>
    <w:rsid w:val="00D17C98"/>
    <w:rsid w:val="00D205E5"/>
    <w:rsid w:val="00D20E62"/>
    <w:rsid w:val="00D213E3"/>
    <w:rsid w:val="00D2158D"/>
    <w:rsid w:val="00D2166F"/>
    <w:rsid w:val="00D217E6"/>
    <w:rsid w:val="00D2188C"/>
    <w:rsid w:val="00D21CD0"/>
    <w:rsid w:val="00D2220B"/>
    <w:rsid w:val="00D223AE"/>
    <w:rsid w:val="00D22E69"/>
    <w:rsid w:val="00D23EBC"/>
    <w:rsid w:val="00D24CE1"/>
    <w:rsid w:val="00D255D6"/>
    <w:rsid w:val="00D25751"/>
    <w:rsid w:val="00D25C7E"/>
    <w:rsid w:val="00D26031"/>
    <w:rsid w:val="00D260EA"/>
    <w:rsid w:val="00D262E5"/>
    <w:rsid w:val="00D263D3"/>
    <w:rsid w:val="00D26FC3"/>
    <w:rsid w:val="00D3021C"/>
    <w:rsid w:val="00D302F2"/>
    <w:rsid w:val="00D30884"/>
    <w:rsid w:val="00D30F39"/>
    <w:rsid w:val="00D30F46"/>
    <w:rsid w:val="00D31442"/>
    <w:rsid w:val="00D3182D"/>
    <w:rsid w:val="00D32B49"/>
    <w:rsid w:val="00D32CF8"/>
    <w:rsid w:val="00D32D58"/>
    <w:rsid w:val="00D3311D"/>
    <w:rsid w:val="00D3312F"/>
    <w:rsid w:val="00D333B5"/>
    <w:rsid w:val="00D336C5"/>
    <w:rsid w:val="00D3379E"/>
    <w:rsid w:val="00D338DC"/>
    <w:rsid w:val="00D33EA7"/>
    <w:rsid w:val="00D34105"/>
    <w:rsid w:val="00D342CE"/>
    <w:rsid w:val="00D342D0"/>
    <w:rsid w:val="00D34975"/>
    <w:rsid w:val="00D34BF5"/>
    <w:rsid w:val="00D34C22"/>
    <w:rsid w:val="00D354E5"/>
    <w:rsid w:val="00D35664"/>
    <w:rsid w:val="00D359FC"/>
    <w:rsid w:val="00D35A8D"/>
    <w:rsid w:val="00D35B42"/>
    <w:rsid w:val="00D36883"/>
    <w:rsid w:val="00D36B5C"/>
    <w:rsid w:val="00D370F2"/>
    <w:rsid w:val="00D3727A"/>
    <w:rsid w:val="00D37886"/>
    <w:rsid w:val="00D400FB"/>
    <w:rsid w:val="00D4072B"/>
    <w:rsid w:val="00D40AE0"/>
    <w:rsid w:val="00D40D93"/>
    <w:rsid w:val="00D4106C"/>
    <w:rsid w:val="00D410F4"/>
    <w:rsid w:val="00D41184"/>
    <w:rsid w:val="00D4133D"/>
    <w:rsid w:val="00D41397"/>
    <w:rsid w:val="00D416AF"/>
    <w:rsid w:val="00D41711"/>
    <w:rsid w:val="00D42787"/>
    <w:rsid w:val="00D42C7B"/>
    <w:rsid w:val="00D42CDD"/>
    <w:rsid w:val="00D43041"/>
    <w:rsid w:val="00D43351"/>
    <w:rsid w:val="00D4379A"/>
    <w:rsid w:val="00D43AC9"/>
    <w:rsid w:val="00D445EF"/>
    <w:rsid w:val="00D44AF4"/>
    <w:rsid w:val="00D44B3F"/>
    <w:rsid w:val="00D460BB"/>
    <w:rsid w:val="00D466E8"/>
    <w:rsid w:val="00D467E7"/>
    <w:rsid w:val="00D474EB"/>
    <w:rsid w:val="00D478A8"/>
    <w:rsid w:val="00D50397"/>
    <w:rsid w:val="00D5162C"/>
    <w:rsid w:val="00D51B14"/>
    <w:rsid w:val="00D52130"/>
    <w:rsid w:val="00D52A69"/>
    <w:rsid w:val="00D531F6"/>
    <w:rsid w:val="00D53D38"/>
    <w:rsid w:val="00D54461"/>
    <w:rsid w:val="00D54BA0"/>
    <w:rsid w:val="00D54F39"/>
    <w:rsid w:val="00D55263"/>
    <w:rsid w:val="00D55BF4"/>
    <w:rsid w:val="00D563E3"/>
    <w:rsid w:val="00D56B83"/>
    <w:rsid w:val="00D56F1E"/>
    <w:rsid w:val="00D5769C"/>
    <w:rsid w:val="00D5785A"/>
    <w:rsid w:val="00D57D38"/>
    <w:rsid w:val="00D602BE"/>
    <w:rsid w:val="00D607F0"/>
    <w:rsid w:val="00D6107A"/>
    <w:rsid w:val="00D61230"/>
    <w:rsid w:val="00D612D6"/>
    <w:rsid w:val="00D61332"/>
    <w:rsid w:val="00D6136F"/>
    <w:rsid w:val="00D61669"/>
    <w:rsid w:val="00D620F2"/>
    <w:rsid w:val="00D62131"/>
    <w:rsid w:val="00D636D8"/>
    <w:rsid w:val="00D63C4A"/>
    <w:rsid w:val="00D658B5"/>
    <w:rsid w:val="00D65A3C"/>
    <w:rsid w:val="00D65CA9"/>
    <w:rsid w:val="00D65F30"/>
    <w:rsid w:val="00D65FA3"/>
    <w:rsid w:val="00D6647C"/>
    <w:rsid w:val="00D6670A"/>
    <w:rsid w:val="00D6677B"/>
    <w:rsid w:val="00D674CB"/>
    <w:rsid w:val="00D67B58"/>
    <w:rsid w:val="00D70249"/>
    <w:rsid w:val="00D71C3F"/>
    <w:rsid w:val="00D71ED9"/>
    <w:rsid w:val="00D71FD4"/>
    <w:rsid w:val="00D725F7"/>
    <w:rsid w:val="00D72894"/>
    <w:rsid w:val="00D72AC3"/>
    <w:rsid w:val="00D72C57"/>
    <w:rsid w:val="00D735F7"/>
    <w:rsid w:val="00D73DA0"/>
    <w:rsid w:val="00D74416"/>
    <w:rsid w:val="00D745FD"/>
    <w:rsid w:val="00D746C5"/>
    <w:rsid w:val="00D74705"/>
    <w:rsid w:val="00D74A39"/>
    <w:rsid w:val="00D74B08"/>
    <w:rsid w:val="00D74C3C"/>
    <w:rsid w:val="00D74CCF"/>
    <w:rsid w:val="00D74D0B"/>
    <w:rsid w:val="00D74FD5"/>
    <w:rsid w:val="00D754AE"/>
    <w:rsid w:val="00D75E9A"/>
    <w:rsid w:val="00D75FCB"/>
    <w:rsid w:val="00D760B9"/>
    <w:rsid w:val="00D76501"/>
    <w:rsid w:val="00D76CF0"/>
    <w:rsid w:val="00D771BC"/>
    <w:rsid w:val="00D77318"/>
    <w:rsid w:val="00D77327"/>
    <w:rsid w:val="00D7784E"/>
    <w:rsid w:val="00D7798B"/>
    <w:rsid w:val="00D8014E"/>
    <w:rsid w:val="00D80607"/>
    <w:rsid w:val="00D808A1"/>
    <w:rsid w:val="00D81610"/>
    <w:rsid w:val="00D81C7F"/>
    <w:rsid w:val="00D81F8C"/>
    <w:rsid w:val="00D82098"/>
    <w:rsid w:val="00D824E0"/>
    <w:rsid w:val="00D8257C"/>
    <w:rsid w:val="00D831D5"/>
    <w:rsid w:val="00D831FA"/>
    <w:rsid w:val="00D83625"/>
    <w:rsid w:val="00D837E6"/>
    <w:rsid w:val="00D83981"/>
    <w:rsid w:val="00D84383"/>
    <w:rsid w:val="00D84459"/>
    <w:rsid w:val="00D848EA"/>
    <w:rsid w:val="00D849A0"/>
    <w:rsid w:val="00D85470"/>
    <w:rsid w:val="00D85C63"/>
    <w:rsid w:val="00D86209"/>
    <w:rsid w:val="00D8621C"/>
    <w:rsid w:val="00D863FA"/>
    <w:rsid w:val="00D8716C"/>
    <w:rsid w:val="00D876C6"/>
    <w:rsid w:val="00D879DF"/>
    <w:rsid w:val="00D87CF4"/>
    <w:rsid w:val="00D90769"/>
    <w:rsid w:val="00D90928"/>
    <w:rsid w:val="00D90AD9"/>
    <w:rsid w:val="00D91CDE"/>
    <w:rsid w:val="00D926A9"/>
    <w:rsid w:val="00D9272D"/>
    <w:rsid w:val="00D9277D"/>
    <w:rsid w:val="00D938DC"/>
    <w:rsid w:val="00D93E99"/>
    <w:rsid w:val="00D94CE3"/>
    <w:rsid w:val="00D95347"/>
    <w:rsid w:val="00D9587D"/>
    <w:rsid w:val="00D95C91"/>
    <w:rsid w:val="00D96C1B"/>
    <w:rsid w:val="00D9788D"/>
    <w:rsid w:val="00DA09C5"/>
    <w:rsid w:val="00DA0A2D"/>
    <w:rsid w:val="00DA0A49"/>
    <w:rsid w:val="00DA10A4"/>
    <w:rsid w:val="00DA12AC"/>
    <w:rsid w:val="00DA1482"/>
    <w:rsid w:val="00DA1D42"/>
    <w:rsid w:val="00DA1FA5"/>
    <w:rsid w:val="00DA2709"/>
    <w:rsid w:val="00DA2C1E"/>
    <w:rsid w:val="00DA2C4A"/>
    <w:rsid w:val="00DA2F1B"/>
    <w:rsid w:val="00DA3C42"/>
    <w:rsid w:val="00DA3E84"/>
    <w:rsid w:val="00DA5989"/>
    <w:rsid w:val="00DA5D91"/>
    <w:rsid w:val="00DA6024"/>
    <w:rsid w:val="00DA6735"/>
    <w:rsid w:val="00DB0EDC"/>
    <w:rsid w:val="00DB10F6"/>
    <w:rsid w:val="00DB1369"/>
    <w:rsid w:val="00DB1439"/>
    <w:rsid w:val="00DB1BA6"/>
    <w:rsid w:val="00DB25BA"/>
    <w:rsid w:val="00DB3719"/>
    <w:rsid w:val="00DB3BC9"/>
    <w:rsid w:val="00DB3F25"/>
    <w:rsid w:val="00DB3F84"/>
    <w:rsid w:val="00DB4E7B"/>
    <w:rsid w:val="00DB5262"/>
    <w:rsid w:val="00DB5349"/>
    <w:rsid w:val="00DB603C"/>
    <w:rsid w:val="00DB6085"/>
    <w:rsid w:val="00DB6159"/>
    <w:rsid w:val="00DB62B8"/>
    <w:rsid w:val="00DB67C0"/>
    <w:rsid w:val="00DB6A78"/>
    <w:rsid w:val="00DB700B"/>
    <w:rsid w:val="00DB719E"/>
    <w:rsid w:val="00DB71DA"/>
    <w:rsid w:val="00DC1031"/>
    <w:rsid w:val="00DC1292"/>
    <w:rsid w:val="00DC15AF"/>
    <w:rsid w:val="00DC1CE2"/>
    <w:rsid w:val="00DC1D63"/>
    <w:rsid w:val="00DC1D67"/>
    <w:rsid w:val="00DC20A4"/>
    <w:rsid w:val="00DC2304"/>
    <w:rsid w:val="00DC2DCF"/>
    <w:rsid w:val="00DC31A9"/>
    <w:rsid w:val="00DC33AD"/>
    <w:rsid w:val="00DC3543"/>
    <w:rsid w:val="00DC3656"/>
    <w:rsid w:val="00DC3739"/>
    <w:rsid w:val="00DC3A32"/>
    <w:rsid w:val="00DC44E4"/>
    <w:rsid w:val="00DC533E"/>
    <w:rsid w:val="00DC56E5"/>
    <w:rsid w:val="00DC5889"/>
    <w:rsid w:val="00DC6BED"/>
    <w:rsid w:val="00DC6DAB"/>
    <w:rsid w:val="00DC706B"/>
    <w:rsid w:val="00DC71A2"/>
    <w:rsid w:val="00DC742B"/>
    <w:rsid w:val="00DC77AC"/>
    <w:rsid w:val="00DC786D"/>
    <w:rsid w:val="00DC7A60"/>
    <w:rsid w:val="00DD039F"/>
    <w:rsid w:val="00DD0971"/>
    <w:rsid w:val="00DD0A6D"/>
    <w:rsid w:val="00DD0FD4"/>
    <w:rsid w:val="00DD1B17"/>
    <w:rsid w:val="00DD1C11"/>
    <w:rsid w:val="00DD1D54"/>
    <w:rsid w:val="00DD2466"/>
    <w:rsid w:val="00DD290E"/>
    <w:rsid w:val="00DD2945"/>
    <w:rsid w:val="00DD2ACC"/>
    <w:rsid w:val="00DD3520"/>
    <w:rsid w:val="00DD3AE2"/>
    <w:rsid w:val="00DD3CE7"/>
    <w:rsid w:val="00DD4CF4"/>
    <w:rsid w:val="00DD503D"/>
    <w:rsid w:val="00DD52EE"/>
    <w:rsid w:val="00DD59EF"/>
    <w:rsid w:val="00DD5B95"/>
    <w:rsid w:val="00DD5D8A"/>
    <w:rsid w:val="00DD7554"/>
    <w:rsid w:val="00DD7576"/>
    <w:rsid w:val="00DD7660"/>
    <w:rsid w:val="00DD786A"/>
    <w:rsid w:val="00DD7DC0"/>
    <w:rsid w:val="00DE0487"/>
    <w:rsid w:val="00DE08C7"/>
    <w:rsid w:val="00DE0A7B"/>
    <w:rsid w:val="00DE0C64"/>
    <w:rsid w:val="00DE0E45"/>
    <w:rsid w:val="00DE0F63"/>
    <w:rsid w:val="00DE2415"/>
    <w:rsid w:val="00DE2811"/>
    <w:rsid w:val="00DE2C76"/>
    <w:rsid w:val="00DE339A"/>
    <w:rsid w:val="00DE412D"/>
    <w:rsid w:val="00DE426E"/>
    <w:rsid w:val="00DE4325"/>
    <w:rsid w:val="00DE4B03"/>
    <w:rsid w:val="00DE4B5E"/>
    <w:rsid w:val="00DE4DE3"/>
    <w:rsid w:val="00DE5049"/>
    <w:rsid w:val="00DE5199"/>
    <w:rsid w:val="00DE5265"/>
    <w:rsid w:val="00DE5382"/>
    <w:rsid w:val="00DE5400"/>
    <w:rsid w:val="00DE55BC"/>
    <w:rsid w:val="00DE61E7"/>
    <w:rsid w:val="00DE62E0"/>
    <w:rsid w:val="00DE6643"/>
    <w:rsid w:val="00DE66C8"/>
    <w:rsid w:val="00DE7102"/>
    <w:rsid w:val="00DE73D7"/>
    <w:rsid w:val="00DE791F"/>
    <w:rsid w:val="00DE7A79"/>
    <w:rsid w:val="00DE7A9E"/>
    <w:rsid w:val="00DF04BE"/>
    <w:rsid w:val="00DF0A21"/>
    <w:rsid w:val="00DF0BAF"/>
    <w:rsid w:val="00DF0D32"/>
    <w:rsid w:val="00DF149F"/>
    <w:rsid w:val="00DF1A78"/>
    <w:rsid w:val="00DF1CFC"/>
    <w:rsid w:val="00DF1F2A"/>
    <w:rsid w:val="00DF2192"/>
    <w:rsid w:val="00DF2561"/>
    <w:rsid w:val="00DF29E5"/>
    <w:rsid w:val="00DF2A9B"/>
    <w:rsid w:val="00DF3BC2"/>
    <w:rsid w:val="00DF3C87"/>
    <w:rsid w:val="00DF422C"/>
    <w:rsid w:val="00DF4467"/>
    <w:rsid w:val="00DF45E0"/>
    <w:rsid w:val="00DF4B0A"/>
    <w:rsid w:val="00DF4B98"/>
    <w:rsid w:val="00DF51EC"/>
    <w:rsid w:val="00DF5936"/>
    <w:rsid w:val="00DF5BC7"/>
    <w:rsid w:val="00DF5E67"/>
    <w:rsid w:val="00DF616A"/>
    <w:rsid w:val="00DF666D"/>
    <w:rsid w:val="00DF675E"/>
    <w:rsid w:val="00DF70A5"/>
    <w:rsid w:val="00DF74A5"/>
    <w:rsid w:val="00DF7B67"/>
    <w:rsid w:val="00E0011D"/>
    <w:rsid w:val="00E0089A"/>
    <w:rsid w:val="00E00E28"/>
    <w:rsid w:val="00E011FB"/>
    <w:rsid w:val="00E01243"/>
    <w:rsid w:val="00E01679"/>
    <w:rsid w:val="00E01801"/>
    <w:rsid w:val="00E01B69"/>
    <w:rsid w:val="00E01CD5"/>
    <w:rsid w:val="00E01E9A"/>
    <w:rsid w:val="00E0241C"/>
    <w:rsid w:val="00E02904"/>
    <w:rsid w:val="00E03585"/>
    <w:rsid w:val="00E0394C"/>
    <w:rsid w:val="00E04082"/>
    <w:rsid w:val="00E04680"/>
    <w:rsid w:val="00E04DFC"/>
    <w:rsid w:val="00E053B8"/>
    <w:rsid w:val="00E05510"/>
    <w:rsid w:val="00E05522"/>
    <w:rsid w:val="00E05F53"/>
    <w:rsid w:val="00E060CD"/>
    <w:rsid w:val="00E06208"/>
    <w:rsid w:val="00E0689F"/>
    <w:rsid w:val="00E07073"/>
    <w:rsid w:val="00E071F7"/>
    <w:rsid w:val="00E07489"/>
    <w:rsid w:val="00E07520"/>
    <w:rsid w:val="00E076D2"/>
    <w:rsid w:val="00E07A65"/>
    <w:rsid w:val="00E07C3A"/>
    <w:rsid w:val="00E07CAE"/>
    <w:rsid w:val="00E07EB7"/>
    <w:rsid w:val="00E10BE7"/>
    <w:rsid w:val="00E10CC2"/>
    <w:rsid w:val="00E10DCB"/>
    <w:rsid w:val="00E10EC2"/>
    <w:rsid w:val="00E11998"/>
    <w:rsid w:val="00E11C44"/>
    <w:rsid w:val="00E1211B"/>
    <w:rsid w:val="00E121DB"/>
    <w:rsid w:val="00E124C3"/>
    <w:rsid w:val="00E1268C"/>
    <w:rsid w:val="00E13E30"/>
    <w:rsid w:val="00E14138"/>
    <w:rsid w:val="00E143C7"/>
    <w:rsid w:val="00E15508"/>
    <w:rsid w:val="00E15910"/>
    <w:rsid w:val="00E15955"/>
    <w:rsid w:val="00E16328"/>
    <w:rsid w:val="00E166F1"/>
    <w:rsid w:val="00E1715D"/>
    <w:rsid w:val="00E17B5D"/>
    <w:rsid w:val="00E17DA1"/>
    <w:rsid w:val="00E17FB9"/>
    <w:rsid w:val="00E20899"/>
    <w:rsid w:val="00E209F1"/>
    <w:rsid w:val="00E2195D"/>
    <w:rsid w:val="00E22150"/>
    <w:rsid w:val="00E22250"/>
    <w:rsid w:val="00E22921"/>
    <w:rsid w:val="00E22ACB"/>
    <w:rsid w:val="00E232AC"/>
    <w:rsid w:val="00E2404B"/>
    <w:rsid w:val="00E24BB8"/>
    <w:rsid w:val="00E2526C"/>
    <w:rsid w:val="00E253E9"/>
    <w:rsid w:val="00E25D56"/>
    <w:rsid w:val="00E25D85"/>
    <w:rsid w:val="00E26493"/>
    <w:rsid w:val="00E26741"/>
    <w:rsid w:val="00E26B86"/>
    <w:rsid w:val="00E26CF7"/>
    <w:rsid w:val="00E26F66"/>
    <w:rsid w:val="00E2743A"/>
    <w:rsid w:val="00E27443"/>
    <w:rsid w:val="00E2781C"/>
    <w:rsid w:val="00E27823"/>
    <w:rsid w:val="00E302BF"/>
    <w:rsid w:val="00E306C4"/>
    <w:rsid w:val="00E30998"/>
    <w:rsid w:val="00E30A6D"/>
    <w:rsid w:val="00E30E08"/>
    <w:rsid w:val="00E30F1B"/>
    <w:rsid w:val="00E31214"/>
    <w:rsid w:val="00E31316"/>
    <w:rsid w:val="00E3140B"/>
    <w:rsid w:val="00E31E6E"/>
    <w:rsid w:val="00E326A5"/>
    <w:rsid w:val="00E32BEB"/>
    <w:rsid w:val="00E334D4"/>
    <w:rsid w:val="00E336EC"/>
    <w:rsid w:val="00E339AF"/>
    <w:rsid w:val="00E34687"/>
    <w:rsid w:val="00E34A8C"/>
    <w:rsid w:val="00E3510B"/>
    <w:rsid w:val="00E351EC"/>
    <w:rsid w:val="00E358DD"/>
    <w:rsid w:val="00E36321"/>
    <w:rsid w:val="00E36B6C"/>
    <w:rsid w:val="00E400D1"/>
    <w:rsid w:val="00E40A30"/>
    <w:rsid w:val="00E40C59"/>
    <w:rsid w:val="00E41406"/>
    <w:rsid w:val="00E41986"/>
    <w:rsid w:val="00E41A84"/>
    <w:rsid w:val="00E41AB3"/>
    <w:rsid w:val="00E41B95"/>
    <w:rsid w:val="00E41BA1"/>
    <w:rsid w:val="00E41FDA"/>
    <w:rsid w:val="00E41FE5"/>
    <w:rsid w:val="00E42228"/>
    <w:rsid w:val="00E42B21"/>
    <w:rsid w:val="00E42F3F"/>
    <w:rsid w:val="00E43AC9"/>
    <w:rsid w:val="00E43E18"/>
    <w:rsid w:val="00E44542"/>
    <w:rsid w:val="00E44680"/>
    <w:rsid w:val="00E4477F"/>
    <w:rsid w:val="00E4490B"/>
    <w:rsid w:val="00E45795"/>
    <w:rsid w:val="00E457A0"/>
    <w:rsid w:val="00E466F8"/>
    <w:rsid w:val="00E46DFD"/>
    <w:rsid w:val="00E475BF"/>
    <w:rsid w:val="00E47C34"/>
    <w:rsid w:val="00E47D52"/>
    <w:rsid w:val="00E47FBC"/>
    <w:rsid w:val="00E50044"/>
    <w:rsid w:val="00E50160"/>
    <w:rsid w:val="00E506AE"/>
    <w:rsid w:val="00E51549"/>
    <w:rsid w:val="00E519F8"/>
    <w:rsid w:val="00E51A52"/>
    <w:rsid w:val="00E51BF2"/>
    <w:rsid w:val="00E51D05"/>
    <w:rsid w:val="00E52794"/>
    <w:rsid w:val="00E529F7"/>
    <w:rsid w:val="00E531C5"/>
    <w:rsid w:val="00E5324B"/>
    <w:rsid w:val="00E53B5D"/>
    <w:rsid w:val="00E53E2F"/>
    <w:rsid w:val="00E5441A"/>
    <w:rsid w:val="00E54AB3"/>
    <w:rsid w:val="00E54B34"/>
    <w:rsid w:val="00E54B70"/>
    <w:rsid w:val="00E55159"/>
    <w:rsid w:val="00E554DE"/>
    <w:rsid w:val="00E55554"/>
    <w:rsid w:val="00E55DB0"/>
    <w:rsid w:val="00E5644C"/>
    <w:rsid w:val="00E565A6"/>
    <w:rsid w:val="00E56845"/>
    <w:rsid w:val="00E57199"/>
    <w:rsid w:val="00E57714"/>
    <w:rsid w:val="00E579F7"/>
    <w:rsid w:val="00E6000F"/>
    <w:rsid w:val="00E60509"/>
    <w:rsid w:val="00E61207"/>
    <w:rsid w:val="00E619D1"/>
    <w:rsid w:val="00E63932"/>
    <w:rsid w:val="00E643A8"/>
    <w:rsid w:val="00E64D2D"/>
    <w:rsid w:val="00E6570D"/>
    <w:rsid w:val="00E65715"/>
    <w:rsid w:val="00E657F3"/>
    <w:rsid w:val="00E65F56"/>
    <w:rsid w:val="00E67633"/>
    <w:rsid w:val="00E704D0"/>
    <w:rsid w:val="00E705A7"/>
    <w:rsid w:val="00E7061F"/>
    <w:rsid w:val="00E7091D"/>
    <w:rsid w:val="00E70D3D"/>
    <w:rsid w:val="00E710AF"/>
    <w:rsid w:val="00E717B2"/>
    <w:rsid w:val="00E71C43"/>
    <w:rsid w:val="00E71DB3"/>
    <w:rsid w:val="00E720A5"/>
    <w:rsid w:val="00E72A45"/>
    <w:rsid w:val="00E738CC"/>
    <w:rsid w:val="00E7394B"/>
    <w:rsid w:val="00E73A35"/>
    <w:rsid w:val="00E73B91"/>
    <w:rsid w:val="00E73D4E"/>
    <w:rsid w:val="00E73D7C"/>
    <w:rsid w:val="00E7416B"/>
    <w:rsid w:val="00E7447E"/>
    <w:rsid w:val="00E74B07"/>
    <w:rsid w:val="00E75110"/>
    <w:rsid w:val="00E751FA"/>
    <w:rsid w:val="00E7533A"/>
    <w:rsid w:val="00E7592A"/>
    <w:rsid w:val="00E75C86"/>
    <w:rsid w:val="00E75DB1"/>
    <w:rsid w:val="00E75EB0"/>
    <w:rsid w:val="00E765C4"/>
    <w:rsid w:val="00E76C00"/>
    <w:rsid w:val="00E76CF1"/>
    <w:rsid w:val="00E76D77"/>
    <w:rsid w:val="00E77823"/>
    <w:rsid w:val="00E77BF0"/>
    <w:rsid w:val="00E802FA"/>
    <w:rsid w:val="00E81181"/>
    <w:rsid w:val="00E812D5"/>
    <w:rsid w:val="00E82663"/>
    <w:rsid w:val="00E82DBE"/>
    <w:rsid w:val="00E82F0C"/>
    <w:rsid w:val="00E82F53"/>
    <w:rsid w:val="00E834B1"/>
    <w:rsid w:val="00E839F9"/>
    <w:rsid w:val="00E83AA6"/>
    <w:rsid w:val="00E83D47"/>
    <w:rsid w:val="00E840E5"/>
    <w:rsid w:val="00E842A2"/>
    <w:rsid w:val="00E84D04"/>
    <w:rsid w:val="00E8538A"/>
    <w:rsid w:val="00E856DF"/>
    <w:rsid w:val="00E85B7F"/>
    <w:rsid w:val="00E86B3D"/>
    <w:rsid w:val="00E86CEC"/>
    <w:rsid w:val="00E86E4B"/>
    <w:rsid w:val="00E87034"/>
    <w:rsid w:val="00E878D0"/>
    <w:rsid w:val="00E87D28"/>
    <w:rsid w:val="00E90610"/>
    <w:rsid w:val="00E91277"/>
    <w:rsid w:val="00E9244D"/>
    <w:rsid w:val="00E92C08"/>
    <w:rsid w:val="00E92CD8"/>
    <w:rsid w:val="00E94469"/>
    <w:rsid w:val="00E948E2"/>
    <w:rsid w:val="00E94D81"/>
    <w:rsid w:val="00E95027"/>
    <w:rsid w:val="00E9512B"/>
    <w:rsid w:val="00E95FC2"/>
    <w:rsid w:val="00E96576"/>
    <w:rsid w:val="00E96746"/>
    <w:rsid w:val="00E9706F"/>
    <w:rsid w:val="00E975C6"/>
    <w:rsid w:val="00E975E3"/>
    <w:rsid w:val="00E97EA7"/>
    <w:rsid w:val="00EA005E"/>
    <w:rsid w:val="00EA0B1A"/>
    <w:rsid w:val="00EA1283"/>
    <w:rsid w:val="00EA12DB"/>
    <w:rsid w:val="00EA1A7B"/>
    <w:rsid w:val="00EA1C85"/>
    <w:rsid w:val="00EA2694"/>
    <w:rsid w:val="00EA2C8D"/>
    <w:rsid w:val="00EA397D"/>
    <w:rsid w:val="00EA39C4"/>
    <w:rsid w:val="00EA3CA3"/>
    <w:rsid w:val="00EA4134"/>
    <w:rsid w:val="00EA4D12"/>
    <w:rsid w:val="00EA4ED3"/>
    <w:rsid w:val="00EA563E"/>
    <w:rsid w:val="00EA59FE"/>
    <w:rsid w:val="00EA5CD4"/>
    <w:rsid w:val="00EA6039"/>
    <w:rsid w:val="00EA67D3"/>
    <w:rsid w:val="00EA6CA4"/>
    <w:rsid w:val="00EA6E90"/>
    <w:rsid w:val="00EA6F3C"/>
    <w:rsid w:val="00EA72B8"/>
    <w:rsid w:val="00EA7AD5"/>
    <w:rsid w:val="00EB009A"/>
    <w:rsid w:val="00EB0A41"/>
    <w:rsid w:val="00EB0AE7"/>
    <w:rsid w:val="00EB0E52"/>
    <w:rsid w:val="00EB13A4"/>
    <w:rsid w:val="00EB1732"/>
    <w:rsid w:val="00EB19CF"/>
    <w:rsid w:val="00EB20F5"/>
    <w:rsid w:val="00EB2154"/>
    <w:rsid w:val="00EB21EC"/>
    <w:rsid w:val="00EB2471"/>
    <w:rsid w:val="00EB37DB"/>
    <w:rsid w:val="00EB449F"/>
    <w:rsid w:val="00EB4B6D"/>
    <w:rsid w:val="00EB4C06"/>
    <w:rsid w:val="00EB4DB5"/>
    <w:rsid w:val="00EB5111"/>
    <w:rsid w:val="00EB54CE"/>
    <w:rsid w:val="00EB605C"/>
    <w:rsid w:val="00EB67F5"/>
    <w:rsid w:val="00EB7060"/>
    <w:rsid w:val="00EB7B56"/>
    <w:rsid w:val="00EC042C"/>
    <w:rsid w:val="00EC04BE"/>
    <w:rsid w:val="00EC09FC"/>
    <w:rsid w:val="00EC0A6C"/>
    <w:rsid w:val="00EC0B8F"/>
    <w:rsid w:val="00EC0C2E"/>
    <w:rsid w:val="00EC0EE2"/>
    <w:rsid w:val="00EC116B"/>
    <w:rsid w:val="00EC1B29"/>
    <w:rsid w:val="00EC1B3A"/>
    <w:rsid w:val="00EC1DB8"/>
    <w:rsid w:val="00EC22BF"/>
    <w:rsid w:val="00EC2916"/>
    <w:rsid w:val="00EC314B"/>
    <w:rsid w:val="00EC33C9"/>
    <w:rsid w:val="00EC3DA1"/>
    <w:rsid w:val="00EC454B"/>
    <w:rsid w:val="00EC4860"/>
    <w:rsid w:val="00EC57D8"/>
    <w:rsid w:val="00EC59CB"/>
    <w:rsid w:val="00EC5BB2"/>
    <w:rsid w:val="00EC6F38"/>
    <w:rsid w:val="00EC7962"/>
    <w:rsid w:val="00ED0024"/>
    <w:rsid w:val="00ED0B14"/>
    <w:rsid w:val="00ED1100"/>
    <w:rsid w:val="00ED1367"/>
    <w:rsid w:val="00ED14B9"/>
    <w:rsid w:val="00ED1792"/>
    <w:rsid w:val="00ED1DE9"/>
    <w:rsid w:val="00ED2224"/>
    <w:rsid w:val="00ED242B"/>
    <w:rsid w:val="00ED2691"/>
    <w:rsid w:val="00ED276E"/>
    <w:rsid w:val="00ED3327"/>
    <w:rsid w:val="00ED377D"/>
    <w:rsid w:val="00ED4635"/>
    <w:rsid w:val="00ED6CE7"/>
    <w:rsid w:val="00ED6DDA"/>
    <w:rsid w:val="00ED6ECF"/>
    <w:rsid w:val="00ED7489"/>
    <w:rsid w:val="00ED74B1"/>
    <w:rsid w:val="00ED7989"/>
    <w:rsid w:val="00EE0235"/>
    <w:rsid w:val="00EE03AC"/>
    <w:rsid w:val="00EE04C2"/>
    <w:rsid w:val="00EE04F1"/>
    <w:rsid w:val="00EE06DB"/>
    <w:rsid w:val="00EE0E89"/>
    <w:rsid w:val="00EE1485"/>
    <w:rsid w:val="00EE1A3C"/>
    <w:rsid w:val="00EE1AC5"/>
    <w:rsid w:val="00EE1C01"/>
    <w:rsid w:val="00EE1C30"/>
    <w:rsid w:val="00EE212B"/>
    <w:rsid w:val="00EE269D"/>
    <w:rsid w:val="00EE2FAC"/>
    <w:rsid w:val="00EE31B2"/>
    <w:rsid w:val="00EE38DF"/>
    <w:rsid w:val="00EE3927"/>
    <w:rsid w:val="00EE3FB3"/>
    <w:rsid w:val="00EE4DDF"/>
    <w:rsid w:val="00EE5161"/>
    <w:rsid w:val="00EE51D2"/>
    <w:rsid w:val="00EE5430"/>
    <w:rsid w:val="00EE5455"/>
    <w:rsid w:val="00EE5902"/>
    <w:rsid w:val="00EE5ACE"/>
    <w:rsid w:val="00EE5CFD"/>
    <w:rsid w:val="00EE5E4E"/>
    <w:rsid w:val="00EE73B8"/>
    <w:rsid w:val="00EE745A"/>
    <w:rsid w:val="00EE7742"/>
    <w:rsid w:val="00EE774B"/>
    <w:rsid w:val="00EF038E"/>
    <w:rsid w:val="00EF04AD"/>
    <w:rsid w:val="00EF0A03"/>
    <w:rsid w:val="00EF0D2B"/>
    <w:rsid w:val="00EF0FC1"/>
    <w:rsid w:val="00EF110B"/>
    <w:rsid w:val="00EF148F"/>
    <w:rsid w:val="00EF1556"/>
    <w:rsid w:val="00EF254F"/>
    <w:rsid w:val="00EF277F"/>
    <w:rsid w:val="00EF289B"/>
    <w:rsid w:val="00EF28AB"/>
    <w:rsid w:val="00EF2B47"/>
    <w:rsid w:val="00EF2D50"/>
    <w:rsid w:val="00EF31D4"/>
    <w:rsid w:val="00EF3F00"/>
    <w:rsid w:val="00EF49ED"/>
    <w:rsid w:val="00EF4B6B"/>
    <w:rsid w:val="00EF4BEB"/>
    <w:rsid w:val="00EF56FC"/>
    <w:rsid w:val="00EF5FDC"/>
    <w:rsid w:val="00EF6AE9"/>
    <w:rsid w:val="00EF7C06"/>
    <w:rsid w:val="00F00FC7"/>
    <w:rsid w:val="00F012ED"/>
    <w:rsid w:val="00F019C9"/>
    <w:rsid w:val="00F01E08"/>
    <w:rsid w:val="00F026E3"/>
    <w:rsid w:val="00F03528"/>
    <w:rsid w:val="00F03912"/>
    <w:rsid w:val="00F03B2F"/>
    <w:rsid w:val="00F03E4C"/>
    <w:rsid w:val="00F03F2A"/>
    <w:rsid w:val="00F045A7"/>
    <w:rsid w:val="00F04BFB"/>
    <w:rsid w:val="00F05555"/>
    <w:rsid w:val="00F05CBC"/>
    <w:rsid w:val="00F05E04"/>
    <w:rsid w:val="00F06118"/>
    <w:rsid w:val="00F06615"/>
    <w:rsid w:val="00F0694B"/>
    <w:rsid w:val="00F06BB4"/>
    <w:rsid w:val="00F0743E"/>
    <w:rsid w:val="00F07627"/>
    <w:rsid w:val="00F07B1C"/>
    <w:rsid w:val="00F1004A"/>
    <w:rsid w:val="00F10350"/>
    <w:rsid w:val="00F105CA"/>
    <w:rsid w:val="00F10626"/>
    <w:rsid w:val="00F11149"/>
    <w:rsid w:val="00F11162"/>
    <w:rsid w:val="00F11944"/>
    <w:rsid w:val="00F11B14"/>
    <w:rsid w:val="00F11B3E"/>
    <w:rsid w:val="00F1226B"/>
    <w:rsid w:val="00F12353"/>
    <w:rsid w:val="00F1283C"/>
    <w:rsid w:val="00F129F6"/>
    <w:rsid w:val="00F12AEE"/>
    <w:rsid w:val="00F12DEA"/>
    <w:rsid w:val="00F132B0"/>
    <w:rsid w:val="00F134C5"/>
    <w:rsid w:val="00F138B9"/>
    <w:rsid w:val="00F13C48"/>
    <w:rsid w:val="00F14BFC"/>
    <w:rsid w:val="00F15543"/>
    <w:rsid w:val="00F159FB"/>
    <w:rsid w:val="00F15C6C"/>
    <w:rsid w:val="00F16A96"/>
    <w:rsid w:val="00F16C5B"/>
    <w:rsid w:val="00F16C5C"/>
    <w:rsid w:val="00F2065E"/>
    <w:rsid w:val="00F20DF0"/>
    <w:rsid w:val="00F2155D"/>
    <w:rsid w:val="00F21857"/>
    <w:rsid w:val="00F21B38"/>
    <w:rsid w:val="00F220D7"/>
    <w:rsid w:val="00F22146"/>
    <w:rsid w:val="00F2237E"/>
    <w:rsid w:val="00F223B4"/>
    <w:rsid w:val="00F2392F"/>
    <w:rsid w:val="00F2449F"/>
    <w:rsid w:val="00F24983"/>
    <w:rsid w:val="00F24FDC"/>
    <w:rsid w:val="00F27290"/>
    <w:rsid w:val="00F30967"/>
    <w:rsid w:val="00F30E35"/>
    <w:rsid w:val="00F312B4"/>
    <w:rsid w:val="00F31531"/>
    <w:rsid w:val="00F318C4"/>
    <w:rsid w:val="00F31B88"/>
    <w:rsid w:val="00F31DF6"/>
    <w:rsid w:val="00F32D56"/>
    <w:rsid w:val="00F32ED3"/>
    <w:rsid w:val="00F33407"/>
    <w:rsid w:val="00F3378D"/>
    <w:rsid w:val="00F33CAF"/>
    <w:rsid w:val="00F34005"/>
    <w:rsid w:val="00F341BE"/>
    <w:rsid w:val="00F341C1"/>
    <w:rsid w:val="00F343BB"/>
    <w:rsid w:val="00F345FB"/>
    <w:rsid w:val="00F34709"/>
    <w:rsid w:val="00F348A5"/>
    <w:rsid w:val="00F3493D"/>
    <w:rsid w:val="00F34EEC"/>
    <w:rsid w:val="00F35930"/>
    <w:rsid w:val="00F35E94"/>
    <w:rsid w:val="00F35EB8"/>
    <w:rsid w:val="00F35FFC"/>
    <w:rsid w:val="00F362D7"/>
    <w:rsid w:val="00F37CFE"/>
    <w:rsid w:val="00F37D82"/>
    <w:rsid w:val="00F40149"/>
    <w:rsid w:val="00F40181"/>
    <w:rsid w:val="00F40E90"/>
    <w:rsid w:val="00F42A27"/>
    <w:rsid w:val="00F431B7"/>
    <w:rsid w:val="00F434CE"/>
    <w:rsid w:val="00F43523"/>
    <w:rsid w:val="00F43710"/>
    <w:rsid w:val="00F43957"/>
    <w:rsid w:val="00F44757"/>
    <w:rsid w:val="00F44EAD"/>
    <w:rsid w:val="00F451AD"/>
    <w:rsid w:val="00F4556A"/>
    <w:rsid w:val="00F45CF3"/>
    <w:rsid w:val="00F4629E"/>
    <w:rsid w:val="00F47615"/>
    <w:rsid w:val="00F478E5"/>
    <w:rsid w:val="00F50497"/>
    <w:rsid w:val="00F505A1"/>
    <w:rsid w:val="00F50633"/>
    <w:rsid w:val="00F51CF5"/>
    <w:rsid w:val="00F520B8"/>
    <w:rsid w:val="00F5261A"/>
    <w:rsid w:val="00F52AE0"/>
    <w:rsid w:val="00F52CF7"/>
    <w:rsid w:val="00F52D0C"/>
    <w:rsid w:val="00F53A9F"/>
    <w:rsid w:val="00F53B2B"/>
    <w:rsid w:val="00F53F7A"/>
    <w:rsid w:val="00F54185"/>
    <w:rsid w:val="00F546D7"/>
    <w:rsid w:val="00F548AE"/>
    <w:rsid w:val="00F54A13"/>
    <w:rsid w:val="00F54A9B"/>
    <w:rsid w:val="00F54E99"/>
    <w:rsid w:val="00F54F27"/>
    <w:rsid w:val="00F5529E"/>
    <w:rsid w:val="00F55631"/>
    <w:rsid w:val="00F55F15"/>
    <w:rsid w:val="00F56185"/>
    <w:rsid w:val="00F562CC"/>
    <w:rsid w:val="00F56AE7"/>
    <w:rsid w:val="00F56E13"/>
    <w:rsid w:val="00F573B3"/>
    <w:rsid w:val="00F574F3"/>
    <w:rsid w:val="00F57CEB"/>
    <w:rsid w:val="00F6063C"/>
    <w:rsid w:val="00F6074A"/>
    <w:rsid w:val="00F607DB"/>
    <w:rsid w:val="00F6085D"/>
    <w:rsid w:val="00F618F8"/>
    <w:rsid w:val="00F61D7F"/>
    <w:rsid w:val="00F61FCD"/>
    <w:rsid w:val="00F6214B"/>
    <w:rsid w:val="00F62BC8"/>
    <w:rsid w:val="00F6353E"/>
    <w:rsid w:val="00F63E67"/>
    <w:rsid w:val="00F63FA4"/>
    <w:rsid w:val="00F646A3"/>
    <w:rsid w:val="00F64B93"/>
    <w:rsid w:val="00F6504F"/>
    <w:rsid w:val="00F6636C"/>
    <w:rsid w:val="00F66760"/>
    <w:rsid w:val="00F668B4"/>
    <w:rsid w:val="00F66A68"/>
    <w:rsid w:val="00F670BC"/>
    <w:rsid w:val="00F675AA"/>
    <w:rsid w:val="00F67645"/>
    <w:rsid w:val="00F67A9B"/>
    <w:rsid w:val="00F7046F"/>
    <w:rsid w:val="00F70633"/>
    <w:rsid w:val="00F709A6"/>
    <w:rsid w:val="00F709CD"/>
    <w:rsid w:val="00F70B59"/>
    <w:rsid w:val="00F70F55"/>
    <w:rsid w:val="00F70FFC"/>
    <w:rsid w:val="00F71174"/>
    <w:rsid w:val="00F71B82"/>
    <w:rsid w:val="00F71D41"/>
    <w:rsid w:val="00F71DE4"/>
    <w:rsid w:val="00F723C3"/>
    <w:rsid w:val="00F7299D"/>
    <w:rsid w:val="00F7327E"/>
    <w:rsid w:val="00F73878"/>
    <w:rsid w:val="00F73C9F"/>
    <w:rsid w:val="00F744ED"/>
    <w:rsid w:val="00F74F77"/>
    <w:rsid w:val="00F74FD8"/>
    <w:rsid w:val="00F7507A"/>
    <w:rsid w:val="00F750FB"/>
    <w:rsid w:val="00F752C1"/>
    <w:rsid w:val="00F7594B"/>
    <w:rsid w:val="00F75E26"/>
    <w:rsid w:val="00F75FA8"/>
    <w:rsid w:val="00F76795"/>
    <w:rsid w:val="00F76DE0"/>
    <w:rsid w:val="00F77181"/>
    <w:rsid w:val="00F77187"/>
    <w:rsid w:val="00F77487"/>
    <w:rsid w:val="00F77F1D"/>
    <w:rsid w:val="00F80062"/>
    <w:rsid w:val="00F80150"/>
    <w:rsid w:val="00F804FD"/>
    <w:rsid w:val="00F80B1D"/>
    <w:rsid w:val="00F80F62"/>
    <w:rsid w:val="00F8157E"/>
    <w:rsid w:val="00F816BD"/>
    <w:rsid w:val="00F819CB"/>
    <w:rsid w:val="00F820AE"/>
    <w:rsid w:val="00F827E6"/>
    <w:rsid w:val="00F82885"/>
    <w:rsid w:val="00F82C93"/>
    <w:rsid w:val="00F82D2C"/>
    <w:rsid w:val="00F833AF"/>
    <w:rsid w:val="00F848BF"/>
    <w:rsid w:val="00F8520F"/>
    <w:rsid w:val="00F8587F"/>
    <w:rsid w:val="00F85DEC"/>
    <w:rsid w:val="00F86221"/>
    <w:rsid w:val="00F86699"/>
    <w:rsid w:val="00F86712"/>
    <w:rsid w:val="00F87618"/>
    <w:rsid w:val="00F87EFA"/>
    <w:rsid w:val="00F87F32"/>
    <w:rsid w:val="00F90185"/>
    <w:rsid w:val="00F9020A"/>
    <w:rsid w:val="00F903E9"/>
    <w:rsid w:val="00F905AD"/>
    <w:rsid w:val="00F90B22"/>
    <w:rsid w:val="00F923C2"/>
    <w:rsid w:val="00F92819"/>
    <w:rsid w:val="00F928E6"/>
    <w:rsid w:val="00F9341B"/>
    <w:rsid w:val="00F934A1"/>
    <w:rsid w:val="00F9366B"/>
    <w:rsid w:val="00F936D5"/>
    <w:rsid w:val="00F9380B"/>
    <w:rsid w:val="00F93ADF"/>
    <w:rsid w:val="00F93EAE"/>
    <w:rsid w:val="00F9519A"/>
    <w:rsid w:val="00F95257"/>
    <w:rsid w:val="00F9578D"/>
    <w:rsid w:val="00F95BB8"/>
    <w:rsid w:val="00F96B0A"/>
    <w:rsid w:val="00F96BD2"/>
    <w:rsid w:val="00F96BF8"/>
    <w:rsid w:val="00F96E7C"/>
    <w:rsid w:val="00F97F15"/>
    <w:rsid w:val="00F97F2A"/>
    <w:rsid w:val="00FA02FD"/>
    <w:rsid w:val="00FA086B"/>
    <w:rsid w:val="00FA0A2A"/>
    <w:rsid w:val="00FA0B07"/>
    <w:rsid w:val="00FA128F"/>
    <w:rsid w:val="00FA163B"/>
    <w:rsid w:val="00FA1658"/>
    <w:rsid w:val="00FA1CCD"/>
    <w:rsid w:val="00FA240E"/>
    <w:rsid w:val="00FA2B39"/>
    <w:rsid w:val="00FA2DAE"/>
    <w:rsid w:val="00FA31BE"/>
    <w:rsid w:val="00FA39B1"/>
    <w:rsid w:val="00FA40A2"/>
    <w:rsid w:val="00FA468F"/>
    <w:rsid w:val="00FA4AE6"/>
    <w:rsid w:val="00FA4E96"/>
    <w:rsid w:val="00FA5D53"/>
    <w:rsid w:val="00FA5DD4"/>
    <w:rsid w:val="00FA6448"/>
    <w:rsid w:val="00FA660A"/>
    <w:rsid w:val="00FA6F72"/>
    <w:rsid w:val="00FA7506"/>
    <w:rsid w:val="00FB063C"/>
    <w:rsid w:val="00FB0670"/>
    <w:rsid w:val="00FB08B3"/>
    <w:rsid w:val="00FB0C1F"/>
    <w:rsid w:val="00FB1022"/>
    <w:rsid w:val="00FB1505"/>
    <w:rsid w:val="00FB167A"/>
    <w:rsid w:val="00FB1D0F"/>
    <w:rsid w:val="00FB306B"/>
    <w:rsid w:val="00FB3569"/>
    <w:rsid w:val="00FB3601"/>
    <w:rsid w:val="00FB4341"/>
    <w:rsid w:val="00FB452E"/>
    <w:rsid w:val="00FB4902"/>
    <w:rsid w:val="00FB4F8D"/>
    <w:rsid w:val="00FB5278"/>
    <w:rsid w:val="00FB5331"/>
    <w:rsid w:val="00FB5355"/>
    <w:rsid w:val="00FB57F1"/>
    <w:rsid w:val="00FB5CE6"/>
    <w:rsid w:val="00FB60CC"/>
    <w:rsid w:val="00FB62C3"/>
    <w:rsid w:val="00FB72AE"/>
    <w:rsid w:val="00FB7806"/>
    <w:rsid w:val="00FB7DE2"/>
    <w:rsid w:val="00FB7E33"/>
    <w:rsid w:val="00FC0006"/>
    <w:rsid w:val="00FC0BC7"/>
    <w:rsid w:val="00FC0FD5"/>
    <w:rsid w:val="00FC1081"/>
    <w:rsid w:val="00FC13F0"/>
    <w:rsid w:val="00FC1C91"/>
    <w:rsid w:val="00FC1E9B"/>
    <w:rsid w:val="00FC2214"/>
    <w:rsid w:val="00FC22AE"/>
    <w:rsid w:val="00FC26BD"/>
    <w:rsid w:val="00FC2F11"/>
    <w:rsid w:val="00FC3041"/>
    <w:rsid w:val="00FC30AD"/>
    <w:rsid w:val="00FC3129"/>
    <w:rsid w:val="00FC3BBF"/>
    <w:rsid w:val="00FC43AE"/>
    <w:rsid w:val="00FC459A"/>
    <w:rsid w:val="00FC4669"/>
    <w:rsid w:val="00FC4954"/>
    <w:rsid w:val="00FC4AAF"/>
    <w:rsid w:val="00FC4AE4"/>
    <w:rsid w:val="00FC4B52"/>
    <w:rsid w:val="00FC4B98"/>
    <w:rsid w:val="00FC4D27"/>
    <w:rsid w:val="00FC583A"/>
    <w:rsid w:val="00FC5AAC"/>
    <w:rsid w:val="00FC5D54"/>
    <w:rsid w:val="00FC6429"/>
    <w:rsid w:val="00FC64DC"/>
    <w:rsid w:val="00FC7278"/>
    <w:rsid w:val="00FC736C"/>
    <w:rsid w:val="00FC7786"/>
    <w:rsid w:val="00FC7857"/>
    <w:rsid w:val="00FD0B18"/>
    <w:rsid w:val="00FD0D59"/>
    <w:rsid w:val="00FD0F2F"/>
    <w:rsid w:val="00FD0FEC"/>
    <w:rsid w:val="00FD166B"/>
    <w:rsid w:val="00FD193F"/>
    <w:rsid w:val="00FD1A8D"/>
    <w:rsid w:val="00FD1D29"/>
    <w:rsid w:val="00FD2793"/>
    <w:rsid w:val="00FD2929"/>
    <w:rsid w:val="00FD2E4C"/>
    <w:rsid w:val="00FD2E7E"/>
    <w:rsid w:val="00FD41F8"/>
    <w:rsid w:val="00FD4FDD"/>
    <w:rsid w:val="00FD5046"/>
    <w:rsid w:val="00FD5EC9"/>
    <w:rsid w:val="00FD5FA6"/>
    <w:rsid w:val="00FD6327"/>
    <w:rsid w:val="00FD7430"/>
    <w:rsid w:val="00FD7767"/>
    <w:rsid w:val="00FE00DB"/>
    <w:rsid w:val="00FE0FB6"/>
    <w:rsid w:val="00FE1592"/>
    <w:rsid w:val="00FE173E"/>
    <w:rsid w:val="00FE20FD"/>
    <w:rsid w:val="00FE2381"/>
    <w:rsid w:val="00FE26A1"/>
    <w:rsid w:val="00FE28A4"/>
    <w:rsid w:val="00FE369C"/>
    <w:rsid w:val="00FE389B"/>
    <w:rsid w:val="00FE3BBB"/>
    <w:rsid w:val="00FE3E29"/>
    <w:rsid w:val="00FE4BBA"/>
    <w:rsid w:val="00FE5B1B"/>
    <w:rsid w:val="00FE5C97"/>
    <w:rsid w:val="00FE5D4D"/>
    <w:rsid w:val="00FE6779"/>
    <w:rsid w:val="00FE69DD"/>
    <w:rsid w:val="00FE73B6"/>
    <w:rsid w:val="00FE7ABE"/>
    <w:rsid w:val="00FF036F"/>
    <w:rsid w:val="00FF0C3C"/>
    <w:rsid w:val="00FF13A9"/>
    <w:rsid w:val="00FF14B4"/>
    <w:rsid w:val="00FF1A8D"/>
    <w:rsid w:val="00FF1D4E"/>
    <w:rsid w:val="00FF2131"/>
    <w:rsid w:val="00FF261C"/>
    <w:rsid w:val="00FF2DEC"/>
    <w:rsid w:val="00FF313E"/>
    <w:rsid w:val="00FF32C6"/>
    <w:rsid w:val="00FF451D"/>
    <w:rsid w:val="00FF4A22"/>
    <w:rsid w:val="00FF4BE3"/>
    <w:rsid w:val="00FF4D17"/>
    <w:rsid w:val="00FF5A29"/>
    <w:rsid w:val="00FF5DB2"/>
    <w:rsid w:val="00FF61E3"/>
    <w:rsid w:val="00FF64AB"/>
    <w:rsid w:val="00FF6631"/>
    <w:rsid w:val="00FF7FE2"/>
    <w:rsid w:val="023F1ECF"/>
    <w:rsid w:val="028AC27F"/>
    <w:rsid w:val="02E55045"/>
    <w:rsid w:val="03554B60"/>
    <w:rsid w:val="03583F12"/>
    <w:rsid w:val="0383A419"/>
    <w:rsid w:val="03AF00EE"/>
    <w:rsid w:val="03DBA83E"/>
    <w:rsid w:val="03F942C5"/>
    <w:rsid w:val="04CB22CE"/>
    <w:rsid w:val="05504B4F"/>
    <w:rsid w:val="05667E54"/>
    <w:rsid w:val="084A185F"/>
    <w:rsid w:val="084FA697"/>
    <w:rsid w:val="08BD9775"/>
    <w:rsid w:val="0927DA23"/>
    <w:rsid w:val="09EF084C"/>
    <w:rsid w:val="0AADEEB5"/>
    <w:rsid w:val="0B5FA6AC"/>
    <w:rsid w:val="0B63B340"/>
    <w:rsid w:val="0B8F66B5"/>
    <w:rsid w:val="0C1ECBF8"/>
    <w:rsid w:val="0CD33FE3"/>
    <w:rsid w:val="0CF4B7D2"/>
    <w:rsid w:val="0DCB2528"/>
    <w:rsid w:val="0F8ED5DD"/>
    <w:rsid w:val="10916DDD"/>
    <w:rsid w:val="11569ACB"/>
    <w:rsid w:val="12527D1A"/>
    <w:rsid w:val="12618D55"/>
    <w:rsid w:val="1356AAFB"/>
    <w:rsid w:val="13E4ECEE"/>
    <w:rsid w:val="14DF0F87"/>
    <w:rsid w:val="150C31B9"/>
    <w:rsid w:val="17466506"/>
    <w:rsid w:val="174CA29D"/>
    <w:rsid w:val="1787A8E2"/>
    <w:rsid w:val="1890CFA5"/>
    <w:rsid w:val="19CA20FF"/>
    <w:rsid w:val="19E4D4D8"/>
    <w:rsid w:val="19E79694"/>
    <w:rsid w:val="1AB81882"/>
    <w:rsid w:val="1C3FC1AD"/>
    <w:rsid w:val="1C9E1DD4"/>
    <w:rsid w:val="1D8AE503"/>
    <w:rsid w:val="1DC2C32A"/>
    <w:rsid w:val="1E400AC1"/>
    <w:rsid w:val="1E697163"/>
    <w:rsid w:val="1F3BED10"/>
    <w:rsid w:val="1FAA51B9"/>
    <w:rsid w:val="200E2E73"/>
    <w:rsid w:val="201AFF5F"/>
    <w:rsid w:val="2032BD0B"/>
    <w:rsid w:val="2103BE61"/>
    <w:rsid w:val="2176C3DE"/>
    <w:rsid w:val="21D26D51"/>
    <w:rsid w:val="21FA497C"/>
    <w:rsid w:val="222F2661"/>
    <w:rsid w:val="226CB3BC"/>
    <w:rsid w:val="22BCF1AD"/>
    <w:rsid w:val="23E6FD8B"/>
    <w:rsid w:val="25088C7D"/>
    <w:rsid w:val="25574EC6"/>
    <w:rsid w:val="25871949"/>
    <w:rsid w:val="25F290D9"/>
    <w:rsid w:val="286989A7"/>
    <w:rsid w:val="28F3F020"/>
    <w:rsid w:val="293EC393"/>
    <w:rsid w:val="2A2A9900"/>
    <w:rsid w:val="2AD33A3D"/>
    <w:rsid w:val="2B227F40"/>
    <w:rsid w:val="2B762299"/>
    <w:rsid w:val="2BF12711"/>
    <w:rsid w:val="2C4616D9"/>
    <w:rsid w:val="2DCA08E7"/>
    <w:rsid w:val="2DD658E4"/>
    <w:rsid w:val="2F275490"/>
    <w:rsid w:val="2FAA31CE"/>
    <w:rsid w:val="2FB8F024"/>
    <w:rsid w:val="2FCDE9A1"/>
    <w:rsid w:val="2FD85CB8"/>
    <w:rsid w:val="33E15BFC"/>
    <w:rsid w:val="34BA47E8"/>
    <w:rsid w:val="34BE0CAA"/>
    <w:rsid w:val="352BCCBA"/>
    <w:rsid w:val="35610E52"/>
    <w:rsid w:val="3587D5A7"/>
    <w:rsid w:val="385BE7A7"/>
    <w:rsid w:val="39A2044D"/>
    <w:rsid w:val="39E678E3"/>
    <w:rsid w:val="3B2359FE"/>
    <w:rsid w:val="3BFE8807"/>
    <w:rsid w:val="3C0BE084"/>
    <w:rsid w:val="3C27BD4D"/>
    <w:rsid w:val="3C605378"/>
    <w:rsid w:val="3CC95317"/>
    <w:rsid w:val="3F21E759"/>
    <w:rsid w:val="3F6D2507"/>
    <w:rsid w:val="3F89FDAA"/>
    <w:rsid w:val="3FA07B4B"/>
    <w:rsid w:val="3FCBEA3B"/>
    <w:rsid w:val="40FA0ECD"/>
    <w:rsid w:val="41262031"/>
    <w:rsid w:val="416A1C7B"/>
    <w:rsid w:val="41AD1632"/>
    <w:rsid w:val="420C832A"/>
    <w:rsid w:val="4490B03D"/>
    <w:rsid w:val="4615C770"/>
    <w:rsid w:val="469FF2A4"/>
    <w:rsid w:val="4712B7D3"/>
    <w:rsid w:val="47E36C42"/>
    <w:rsid w:val="485C7D53"/>
    <w:rsid w:val="48CE1665"/>
    <w:rsid w:val="48F6BD4F"/>
    <w:rsid w:val="4955D441"/>
    <w:rsid w:val="4AB20F01"/>
    <w:rsid w:val="4B378B9C"/>
    <w:rsid w:val="4B40E370"/>
    <w:rsid w:val="4B9175AF"/>
    <w:rsid w:val="4BB6787A"/>
    <w:rsid w:val="4C54222B"/>
    <w:rsid w:val="4D5111D8"/>
    <w:rsid w:val="4D6E3D5C"/>
    <w:rsid w:val="4DEC7AE7"/>
    <w:rsid w:val="4E439915"/>
    <w:rsid w:val="510E5C96"/>
    <w:rsid w:val="51160A2F"/>
    <w:rsid w:val="5155D172"/>
    <w:rsid w:val="5382B1CF"/>
    <w:rsid w:val="548DA5C3"/>
    <w:rsid w:val="553451AD"/>
    <w:rsid w:val="5637CB1C"/>
    <w:rsid w:val="570FEE02"/>
    <w:rsid w:val="583A38BA"/>
    <w:rsid w:val="58F43C5F"/>
    <w:rsid w:val="5A7FF7E7"/>
    <w:rsid w:val="5B00A5AB"/>
    <w:rsid w:val="5BCFB216"/>
    <w:rsid w:val="5C4B1132"/>
    <w:rsid w:val="5DF001CC"/>
    <w:rsid w:val="5E6317F1"/>
    <w:rsid w:val="5FBCE1EC"/>
    <w:rsid w:val="6028B2BB"/>
    <w:rsid w:val="60A1F60E"/>
    <w:rsid w:val="61D92653"/>
    <w:rsid w:val="624593B3"/>
    <w:rsid w:val="627194A3"/>
    <w:rsid w:val="63135376"/>
    <w:rsid w:val="646B6C03"/>
    <w:rsid w:val="65A00432"/>
    <w:rsid w:val="66188C6C"/>
    <w:rsid w:val="66B80354"/>
    <w:rsid w:val="66BA870D"/>
    <w:rsid w:val="66BFA14A"/>
    <w:rsid w:val="6940A2FC"/>
    <w:rsid w:val="6A98561C"/>
    <w:rsid w:val="6C1BF238"/>
    <w:rsid w:val="6D69C8C8"/>
    <w:rsid w:val="6D795D3B"/>
    <w:rsid w:val="6D98849F"/>
    <w:rsid w:val="6E48F355"/>
    <w:rsid w:val="6F2C0441"/>
    <w:rsid w:val="70A3B1A8"/>
    <w:rsid w:val="71149B64"/>
    <w:rsid w:val="7193F9B4"/>
    <w:rsid w:val="737BF2DA"/>
    <w:rsid w:val="748F9FD5"/>
    <w:rsid w:val="753A7DB0"/>
    <w:rsid w:val="758B77EE"/>
    <w:rsid w:val="785264FE"/>
    <w:rsid w:val="7BBFD583"/>
    <w:rsid w:val="7BD1AA57"/>
    <w:rsid w:val="7C5F8A1F"/>
    <w:rsid w:val="7CDC4583"/>
    <w:rsid w:val="7D23C67F"/>
    <w:rsid w:val="7D39289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7D7C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3C1E"/>
    <w:pPr>
      <w:widowControl w:val="0"/>
      <w:spacing w:before="120" w:after="120" w:line="276" w:lineRule="auto"/>
      <w:jc w:val="both"/>
    </w:pPr>
    <w:rPr>
      <w:rFonts w:ascii="Arial" w:hAnsi="Arial"/>
      <w:sz w:val="22"/>
    </w:rPr>
  </w:style>
  <w:style w:type="paragraph" w:styleId="berschrift1">
    <w:name w:val="heading 1"/>
    <w:aliases w:val="h1,Arial,12 fett rechts"/>
    <w:basedOn w:val="Standard"/>
    <w:next w:val="ar10"/>
    <w:link w:val="berschrift1Zchn"/>
    <w:uiPriority w:val="99"/>
    <w:qFormat/>
    <w:rsid w:val="003709D9"/>
    <w:pPr>
      <w:keepNext/>
      <w:numPr>
        <w:numId w:val="1"/>
      </w:numPr>
      <w:tabs>
        <w:tab w:val="left" w:pos="1701"/>
        <w:tab w:val="left" w:pos="2552"/>
        <w:tab w:val="left" w:pos="3402"/>
        <w:tab w:val="left" w:pos="4253"/>
        <w:tab w:val="left" w:pos="5103"/>
      </w:tabs>
      <w:spacing w:before="240" w:after="240"/>
      <w:jc w:val="left"/>
      <w:outlineLvl w:val="0"/>
    </w:pPr>
    <w:rPr>
      <w:b/>
      <w:sz w:val="28"/>
    </w:rPr>
  </w:style>
  <w:style w:type="paragraph" w:styleId="berschrift2">
    <w:name w:val="heading 2"/>
    <w:aliases w:val="h2,Arial 10 fett,2. Überschrift,Heading 2 * DH,* DH Heading 2,_Überschrift 2,Untertitel 2,Überschrift 2 Char1,Überschrift 2 Char Char,Gliederung Char Char,Gliederung2 Char Char,H2 Char Char,Headline 2 Char Char, Char,Überschrift1 - Anlage"/>
    <w:basedOn w:val="Standard"/>
    <w:next w:val="ar10"/>
    <w:link w:val="berschrift2Zchn"/>
    <w:uiPriority w:val="99"/>
    <w:qFormat/>
    <w:rsid w:val="005C5733"/>
    <w:pPr>
      <w:keepNext/>
      <w:spacing w:line="288" w:lineRule="auto"/>
      <w:outlineLvl w:val="1"/>
    </w:pPr>
    <w:rPr>
      <w:b/>
      <w:lang w:eastAsia="en-US"/>
    </w:rPr>
  </w:style>
  <w:style w:type="paragraph" w:styleId="berschrift3">
    <w:name w:val="heading 3"/>
    <w:aliases w:val="h3"/>
    <w:basedOn w:val="Standard"/>
    <w:next w:val="ar10"/>
    <w:link w:val="berschrift3Zchn"/>
    <w:uiPriority w:val="99"/>
    <w:qFormat/>
    <w:rsid w:val="005048BD"/>
    <w:pPr>
      <w:keepNext/>
      <w:numPr>
        <w:ilvl w:val="2"/>
        <w:numId w:val="1"/>
      </w:numPr>
      <w:spacing w:before="360"/>
      <w:outlineLvl w:val="2"/>
    </w:pPr>
    <w:rPr>
      <w:b/>
    </w:rPr>
  </w:style>
  <w:style w:type="paragraph" w:styleId="berschrift4">
    <w:name w:val="heading 4"/>
    <w:aliases w:val="h4"/>
    <w:basedOn w:val="ar10"/>
    <w:next w:val="ar10"/>
    <w:link w:val="berschrift4Zchn"/>
    <w:uiPriority w:val="99"/>
    <w:qFormat/>
    <w:rsid w:val="005048BD"/>
    <w:pPr>
      <w:keepNext/>
      <w:numPr>
        <w:ilvl w:val="3"/>
        <w:numId w:val="1"/>
      </w:numPr>
      <w:jc w:val="left"/>
      <w:outlineLvl w:val="3"/>
    </w:pPr>
    <w:rPr>
      <w:b/>
    </w:rPr>
  </w:style>
  <w:style w:type="paragraph" w:styleId="berschrift5">
    <w:name w:val="heading 5"/>
    <w:basedOn w:val="Standard"/>
    <w:next w:val="ar10"/>
    <w:link w:val="berschrift5Zchn"/>
    <w:uiPriority w:val="99"/>
    <w:qFormat/>
    <w:rsid w:val="0054682E"/>
    <w:pPr>
      <w:numPr>
        <w:ilvl w:val="4"/>
        <w:numId w:val="1"/>
      </w:numPr>
      <w:outlineLvl w:val="4"/>
    </w:pPr>
    <w:rPr>
      <w:rFonts w:ascii="Times New Roman" w:hAnsi="Times New Roman"/>
      <w:b/>
      <w:sz w:val="20"/>
    </w:rPr>
  </w:style>
  <w:style w:type="paragraph" w:styleId="berschrift6">
    <w:name w:val="heading 6"/>
    <w:aliases w:val="h6"/>
    <w:basedOn w:val="Standard"/>
    <w:next w:val="Standardeinzug"/>
    <w:link w:val="berschrift6Zchn"/>
    <w:uiPriority w:val="99"/>
    <w:qFormat/>
    <w:rsid w:val="0054682E"/>
    <w:pPr>
      <w:numPr>
        <w:ilvl w:val="5"/>
        <w:numId w:val="1"/>
      </w:numPr>
      <w:outlineLvl w:val="5"/>
    </w:pPr>
    <w:rPr>
      <w:rFonts w:ascii="Times New Roman" w:hAnsi="Times New Roman"/>
      <w:sz w:val="20"/>
      <w:u w:val="single"/>
    </w:rPr>
  </w:style>
  <w:style w:type="paragraph" w:styleId="berschrift7">
    <w:name w:val="heading 7"/>
    <w:basedOn w:val="Standard"/>
    <w:next w:val="Standardeinzug"/>
    <w:link w:val="berschrift7Zchn"/>
    <w:uiPriority w:val="99"/>
    <w:qFormat/>
    <w:rsid w:val="0054682E"/>
    <w:pPr>
      <w:numPr>
        <w:ilvl w:val="6"/>
        <w:numId w:val="1"/>
      </w:numPr>
      <w:outlineLvl w:val="6"/>
    </w:pPr>
    <w:rPr>
      <w:rFonts w:ascii="Times New Roman" w:hAnsi="Times New Roman"/>
      <w:i/>
      <w:sz w:val="20"/>
    </w:rPr>
  </w:style>
  <w:style w:type="paragraph" w:styleId="berschrift8">
    <w:name w:val="heading 8"/>
    <w:basedOn w:val="Standard"/>
    <w:next w:val="Standardeinzug"/>
    <w:link w:val="berschrift8Zchn"/>
    <w:uiPriority w:val="99"/>
    <w:qFormat/>
    <w:rsid w:val="0054682E"/>
    <w:pPr>
      <w:numPr>
        <w:ilvl w:val="7"/>
        <w:numId w:val="1"/>
      </w:numPr>
      <w:outlineLvl w:val="7"/>
    </w:pPr>
    <w:rPr>
      <w:rFonts w:ascii="Times New Roman" w:hAnsi="Times New Roman"/>
      <w:i/>
      <w:sz w:val="20"/>
    </w:rPr>
  </w:style>
  <w:style w:type="paragraph" w:styleId="berschrift9">
    <w:name w:val="heading 9"/>
    <w:basedOn w:val="Standard"/>
    <w:next w:val="Standardeinzug"/>
    <w:link w:val="berschrift9Zchn"/>
    <w:uiPriority w:val="99"/>
    <w:qFormat/>
    <w:rsid w:val="0054682E"/>
    <w:pPr>
      <w:numPr>
        <w:ilvl w:val="8"/>
        <w:numId w:val="1"/>
      </w:numPr>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r10">
    <w:name w:val="ar10"/>
    <w:basedOn w:val="Standard"/>
    <w:qFormat/>
    <w:rsid w:val="0054682E"/>
  </w:style>
  <w:style w:type="character" w:customStyle="1" w:styleId="ar10Char">
    <w:name w:val="ar10 Char"/>
    <w:basedOn w:val="Absatz-Standardschriftart"/>
    <w:rsid w:val="0054682E"/>
    <w:rPr>
      <w:rFonts w:ascii="Arial" w:hAnsi="Arial"/>
      <w:sz w:val="24"/>
      <w:lang w:val="de-DE" w:eastAsia="de-DE" w:bidi="ar-SA"/>
    </w:rPr>
  </w:style>
  <w:style w:type="character" w:customStyle="1" w:styleId="h3ZchnZchn">
    <w:name w:val="h3 Zchn Zchn"/>
    <w:basedOn w:val="Absatz-Standardschriftart"/>
    <w:rsid w:val="0054682E"/>
    <w:rPr>
      <w:rFonts w:ascii="Arial" w:hAnsi="Arial"/>
      <w:b/>
      <w:sz w:val="24"/>
      <w:lang w:val="de-DE" w:eastAsia="de-DE" w:bidi="ar-SA"/>
    </w:rPr>
  </w:style>
  <w:style w:type="paragraph" w:styleId="Standardeinzug">
    <w:name w:val="Normal Indent"/>
    <w:basedOn w:val="Standard"/>
    <w:semiHidden/>
    <w:rsid w:val="0054682E"/>
    <w:pPr>
      <w:ind w:left="708"/>
    </w:pPr>
  </w:style>
  <w:style w:type="character" w:styleId="Kommentarzeichen">
    <w:name w:val="annotation reference"/>
    <w:basedOn w:val="Absatz-Standardschriftart"/>
    <w:uiPriority w:val="99"/>
    <w:semiHidden/>
    <w:rsid w:val="0054682E"/>
    <w:rPr>
      <w:sz w:val="16"/>
      <w:szCs w:val="16"/>
    </w:rPr>
  </w:style>
  <w:style w:type="paragraph" w:styleId="Kommentartext">
    <w:name w:val="annotation text"/>
    <w:basedOn w:val="Standard"/>
    <w:link w:val="KommentartextZchn"/>
    <w:uiPriority w:val="99"/>
    <w:rsid w:val="00E10BE7"/>
    <w:pPr>
      <w:spacing w:before="60" w:after="60"/>
    </w:pPr>
    <w:rPr>
      <w:rFonts w:eastAsia="MS Mincho"/>
      <w:sz w:val="20"/>
      <w:lang w:eastAsia="ja-JP"/>
    </w:rPr>
  </w:style>
  <w:style w:type="paragraph" w:styleId="Textkrper-Einzug3">
    <w:name w:val="Body Text Indent 3"/>
    <w:basedOn w:val="Standard"/>
    <w:semiHidden/>
    <w:rsid w:val="0054682E"/>
    <w:pPr>
      <w:ind w:left="708"/>
    </w:pPr>
  </w:style>
  <w:style w:type="paragraph" w:styleId="Sprechblasentext">
    <w:name w:val="Balloon Text"/>
    <w:basedOn w:val="Standard"/>
    <w:link w:val="SprechblasentextZchn"/>
    <w:uiPriority w:val="99"/>
    <w:semiHidden/>
    <w:rsid w:val="0054682E"/>
    <w:rPr>
      <w:rFonts w:ascii="Tahoma" w:hAnsi="Tahoma" w:cs="Tahoma"/>
      <w:sz w:val="16"/>
      <w:szCs w:val="16"/>
    </w:rPr>
  </w:style>
  <w:style w:type="paragraph" w:styleId="Kommentarthema">
    <w:name w:val="annotation subject"/>
    <w:basedOn w:val="Kommentartext"/>
    <w:next w:val="Kommentartext"/>
    <w:link w:val="KommentarthemaZchn"/>
    <w:uiPriority w:val="99"/>
    <w:semiHidden/>
    <w:rsid w:val="0054682E"/>
    <w:pPr>
      <w:spacing w:before="0" w:after="0"/>
    </w:pPr>
    <w:rPr>
      <w:rFonts w:eastAsia="Times New Roman"/>
      <w:b/>
      <w:bCs/>
      <w:lang w:eastAsia="de-DE"/>
    </w:rPr>
  </w:style>
  <w:style w:type="paragraph" w:styleId="Textkrper-Zeileneinzug">
    <w:name w:val="Body Text Indent"/>
    <w:basedOn w:val="Standard"/>
    <w:semiHidden/>
    <w:rsid w:val="0054682E"/>
    <w:pPr>
      <w:ind w:left="720"/>
    </w:pPr>
    <w:rPr>
      <w:rFonts w:cs="Arial"/>
      <w:lang w:val="en-US"/>
    </w:rPr>
  </w:style>
  <w:style w:type="paragraph" w:styleId="Textkrper-Einzug2">
    <w:name w:val="Body Text Indent 2"/>
    <w:basedOn w:val="Standard"/>
    <w:semiHidden/>
    <w:rsid w:val="0054682E"/>
    <w:pPr>
      <w:ind w:left="360"/>
    </w:pPr>
    <w:rPr>
      <w:rFonts w:cs="Arial"/>
      <w:iCs/>
      <w:lang w:val="en-US"/>
    </w:rPr>
  </w:style>
  <w:style w:type="paragraph" w:styleId="Verzeichnis1">
    <w:name w:val="toc 1"/>
    <w:basedOn w:val="Standard"/>
    <w:next w:val="Standard"/>
    <w:autoRedefine/>
    <w:uiPriority w:val="39"/>
    <w:rsid w:val="00812249"/>
    <w:pPr>
      <w:tabs>
        <w:tab w:val="left" w:pos="709"/>
        <w:tab w:val="right" w:leader="dot" w:pos="9060"/>
      </w:tabs>
      <w:spacing w:before="360" w:after="360" w:line="270" w:lineRule="atLeast"/>
      <w:ind w:left="360" w:hanging="360"/>
      <w:jc w:val="left"/>
    </w:pPr>
  </w:style>
  <w:style w:type="paragraph" w:styleId="Verzeichnis2">
    <w:name w:val="toc 2"/>
    <w:basedOn w:val="Standard"/>
    <w:next w:val="Standard"/>
    <w:autoRedefine/>
    <w:uiPriority w:val="39"/>
    <w:rsid w:val="00B10428"/>
    <w:pPr>
      <w:tabs>
        <w:tab w:val="left" w:pos="851"/>
        <w:tab w:val="left" w:pos="1134"/>
        <w:tab w:val="right" w:leader="dot" w:pos="9062"/>
      </w:tabs>
      <w:ind w:left="709"/>
    </w:pPr>
  </w:style>
  <w:style w:type="paragraph" w:styleId="Verzeichnis3">
    <w:name w:val="toc 3"/>
    <w:basedOn w:val="Standard"/>
    <w:next w:val="Standard"/>
    <w:autoRedefine/>
    <w:uiPriority w:val="39"/>
    <w:rsid w:val="00610D76"/>
    <w:pPr>
      <w:ind w:left="851"/>
    </w:pPr>
  </w:style>
  <w:style w:type="character" w:styleId="Hyperlink">
    <w:name w:val="Hyperlink"/>
    <w:basedOn w:val="Absatz-Standardschriftart"/>
    <w:uiPriority w:val="99"/>
    <w:rsid w:val="0054682E"/>
    <w:rPr>
      <w:color w:val="0000FF"/>
      <w:u w:val="single"/>
    </w:rPr>
  </w:style>
  <w:style w:type="paragraph" w:styleId="Beschriftung">
    <w:name w:val="caption"/>
    <w:aliases w:val="cap,Figure/Table caption,figure,Figure-table"/>
    <w:basedOn w:val="Standard"/>
    <w:next w:val="Standard"/>
    <w:uiPriority w:val="99"/>
    <w:qFormat/>
    <w:rsid w:val="0054682E"/>
    <w:rPr>
      <w:b/>
    </w:rPr>
  </w:style>
  <w:style w:type="paragraph" w:styleId="Kopfzeile">
    <w:name w:val="header"/>
    <w:basedOn w:val="Standard"/>
    <w:link w:val="KopfzeileZchn"/>
    <w:rsid w:val="0054682E"/>
    <w:pPr>
      <w:pBdr>
        <w:bottom w:val="single" w:sz="4" w:space="1" w:color="auto"/>
      </w:pBdr>
      <w:tabs>
        <w:tab w:val="center" w:pos="4536"/>
        <w:tab w:val="right" w:pos="9072"/>
      </w:tabs>
    </w:pPr>
    <w:rPr>
      <w:sz w:val="20"/>
    </w:rPr>
  </w:style>
  <w:style w:type="paragraph" w:styleId="Fuzeile">
    <w:name w:val="footer"/>
    <w:basedOn w:val="Standard"/>
    <w:link w:val="FuzeileZchn"/>
    <w:uiPriority w:val="99"/>
    <w:rsid w:val="0054682E"/>
    <w:pPr>
      <w:tabs>
        <w:tab w:val="center" w:pos="4536"/>
        <w:tab w:val="right" w:pos="9072"/>
      </w:tabs>
    </w:pPr>
  </w:style>
  <w:style w:type="character" w:styleId="Seitenzahl">
    <w:name w:val="page number"/>
    <w:basedOn w:val="Absatz-Standardschriftart"/>
    <w:semiHidden/>
    <w:rsid w:val="0054682E"/>
    <w:rPr>
      <w:rFonts w:ascii="Helvetica" w:hAnsi="Helvetica"/>
      <w:sz w:val="16"/>
    </w:rPr>
  </w:style>
  <w:style w:type="character" w:styleId="BesuchterLink">
    <w:name w:val="FollowedHyperlink"/>
    <w:basedOn w:val="Absatz-Standardschriftart"/>
    <w:semiHidden/>
    <w:rsid w:val="0054682E"/>
    <w:rPr>
      <w:color w:val="800080"/>
      <w:u w:val="single"/>
    </w:rPr>
  </w:style>
  <w:style w:type="paragraph" w:styleId="Titel">
    <w:name w:val="Title"/>
    <w:basedOn w:val="Standard"/>
    <w:link w:val="TitelZchn"/>
    <w:qFormat/>
    <w:rsid w:val="0054682E"/>
    <w:pPr>
      <w:spacing w:before="240" w:after="720"/>
      <w:jc w:val="center"/>
      <w:outlineLvl w:val="0"/>
    </w:pPr>
    <w:rPr>
      <w:rFonts w:cs="Arial"/>
      <w:b/>
      <w:bCs/>
      <w:kern w:val="28"/>
      <w:sz w:val="40"/>
      <w:szCs w:val="32"/>
    </w:rPr>
  </w:style>
  <w:style w:type="paragraph" w:styleId="Verzeichnis4">
    <w:name w:val="toc 4"/>
    <w:basedOn w:val="Standard"/>
    <w:next w:val="Standard"/>
    <w:autoRedefine/>
    <w:uiPriority w:val="39"/>
    <w:semiHidden/>
    <w:rsid w:val="0054682E"/>
    <w:pPr>
      <w:ind w:left="720"/>
    </w:pPr>
  </w:style>
  <w:style w:type="paragraph" w:styleId="Verzeichnis5">
    <w:name w:val="toc 5"/>
    <w:basedOn w:val="Standard"/>
    <w:next w:val="Standard"/>
    <w:autoRedefine/>
    <w:uiPriority w:val="39"/>
    <w:semiHidden/>
    <w:rsid w:val="0054682E"/>
    <w:pPr>
      <w:ind w:left="960"/>
    </w:pPr>
  </w:style>
  <w:style w:type="paragraph" w:styleId="Verzeichnis6">
    <w:name w:val="toc 6"/>
    <w:basedOn w:val="Standard"/>
    <w:next w:val="Standard"/>
    <w:autoRedefine/>
    <w:uiPriority w:val="39"/>
    <w:semiHidden/>
    <w:rsid w:val="0054682E"/>
    <w:pPr>
      <w:ind w:left="1200"/>
    </w:pPr>
  </w:style>
  <w:style w:type="paragraph" w:styleId="Verzeichnis7">
    <w:name w:val="toc 7"/>
    <w:basedOn w:val="Standard"/>
    <w:next w:val="Standard"/>
    <w:autoRedefine/>
    <w:uiPriority w:val="39"/>
    <w:semiHidden/>
    <w:rsid w:val="0054682E"/>
    <w:pPr>
      <w:ind w:left="1440"/>
    </w:pPr>
  </w:style>
  <w:style w:type="paragraph" w:styleId="Verzeichnis8">
    <w:name w:val="toc 8"/>
    <w:basedOn w:val="Standard"/>
    <w:next w:val="Standard"/>
    <w:autoRedefine/>
    <w:uiPriority w:val="39"/>
    <w:semiHidden/>
    <w:rsid w:val="0054682E"/>
    <w:pPr>
      <w:ind w:left="1680"/>
    </w:pPr>
  </w:style>
  <w:style w:type="paragraph" w:styleId="Verzeichnis9">
    <w:name w:val="toc 9"/>
    <w:basedOn w:val="Standard"/>
    <w:next w:val="Standard"/>
    <w:autoRedefine/>
    <w:uiPriority w:val="39"/>
    <w:semiHidden/>
    <w:rsid w:val="0054682E"/>
    <w:pPr>
      <w:ind w:left="1920"/>
    </w:pPr>
  </w:style>
  <w:style w:type="paragraph" w:styleId="Textkrper">
    <w:name w:val="Body Text"/>
    <w:basedOn w:val="Standard"/>
    <w:semiHidden/>
    <w:rsid w:val="0054682E"/>
    <w:pPr>
      <w:spacing w:line="270" w:lineRule="atLeast"/>
    </w:pPr>
    <w:rPr>
      <w:color w:val="FF0000"/>
    </w:rPr>
  </w:style>
  <w:style w:type="paragraph" w:styleId="Textkrper2">
    <w:name w:val="Body Text 2"/>
    <w:basedOn w:val="Standard"/>
    <w:semiHidden/>
    <w:rsid w:val="0054682E"/>
    <w:pPr>
      <w:spacing w:line="270" w:lineRule="atLeast"/>
      <w:jc w:val="center"/>
    </w:pPr>
    <w:rPr>
      <w:sz w:val="20"/>
    </w:rPr>
  </w:style>
  <w:style w:type="table" w:styleId="Tabellenraster">
    <w:name w:val="Table Grid"/>
    <w:basedOn w:val="NormaleTabelle"/>
    <w:uiPriority w:val="59"/>
    <w:rsid w:val="00702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031C4"/>
    <w:rPr>
      <w:rFonts w:ascii="Arial" w:hAnsi="Arial"/>
      <w:sz w:val="24"/>
    </w:rPr>
  </w:style>
  <w:style w:type="paragraph" w:styleId="Dokumentstruktur">
    <w:name w:val="Document Map"/>
    <w:basedOn w:val="Standard"/>
    <w:link w:val="DokumentstrukturZchn"/>
    <w:uiPriority w:val="99"/>
    <w:semiHidden/>
    <w:unhideWhenUsed/>
    <w:rsid w:val="00D051B8"/>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D051B8"/>
    <w:rPr>
      <w:rFonts w:ascii="Tahoma" w:hAnsi="Tahoma" w:cs="Tahoma"/>
      <w:sz w:val="16"/>
      <w:szCs w:val="16"/>
    </w:rPr>
  </w:style>
  <w:style w:type="paragraph" w:styleId="Funotentext">
    <w:name w:val="footnote text"/>
    <w:basedOn w:val="Standard"/>
    <w:link w:val="FunotentextZchn"/>
    <w:uiPriority w:val="99"/>
    <w:semiHidden/>
    <w:unhideWhenUsed/>
    <w:rsid w:val="00F848BF"/>
    <w:rPr>
      <w:sz w:val="20"/>
    </w:rPr>
  </w:style>
  <w:style w:type="character" w:customStyle="1" w:styleId="FunotentextZchn">
    <w:name w:val="Fußnotentext Zchn"/>
    <w:basedOn w:val="Absatz-Standardschriftart"/>
    <w:link w:val="Funotentext"/>
    <w:uiPriority w:val="99"/>
    <w:semiHidden/>
    <w:qFormat/>
    <w:rsid w:val="00F848BF"/>
    <w:rPr>
      <w:rFonts w:ascii="Arial" w:hAnsi="Arial"/>
    </w:rPr>
  </w:style>
  <w:style w:type="character" w:styleId="Funotenzeichen">
    <w:name w:val="footnote reference"/>
    <w:basedOn w:val="Absatz-Standardschriftart"/>
    <w:unhideWhenUsed/>
    <w:qFormat/>
    <w:rsid w:val="00F848BF"/>
    <w:rPr>
      <w:vertAlign w:val="superscript"/>
    </w:rPr>
  </w:style>
  <w:style w:type="paragraph" w:styleId="Listenabsatz">
    <w:name w:val="List Paragraph"/>
    <w:basedOn w:val="Standard"/>
    <w:link w:val="ListenabsatzZchn"/>
    <w:uiPriority w:val="34"/>
    <w:qFormat/>
    <w:rsid w:val="002C6633"/>
    <w:pPr>
      <w:ind w:left="720"/>
      <w:contextualSpacing/>
    </w:pPr>
  </w:style>
  <w:style w:type="paragraph" w:styleId="Abbildungsverzeichnis">
    <w:name w:val="table of figures"/>
    <w:basedOn w:val="Standard"/>
    <w:next w:val="Standard"/>
    <w:uiPriority w:val="99"/>
    <w:unhideWhenUsed/>
    <w:rsid w:val="00BE54EB"/>
    <w:pPr>
      <w:spacing w:after="0"/>
    </w:pPr>
  </w:style>
  <w:style w:type="character" w:styleId="Hervorhebung">
    <w:name w:val="Emphasis"/>
    <w:basedOn w:val="Absatz-Standardschriftart"/>
    <w:uiPriority w:val="20"/>
    <w:qFormat/>
    <w:rsid w:val="00753C30"/>
    <w:rPr>
      <w:b/>
      <w:bCs/>
      <w:i w:val="0"/>
      <w:iCs w:val="0"/>
    </w:rPr>
  </w:style>
  <w:style w:type="character" w:customStyle="1" w:styleId="ListenabsatzZchn">
    <w:name w:val="Listenabsatz Zchn"/>
    <w:basedOn w:val="Absatz-Standardschriftart"/>
    <w:link w:val="Listenabsatz"/>
    <w:uiPriority w:val="34"/>
    <w:qFormat/>
    <w:rsid w:val="00295CA9"/>
    <w:rPr>
      <w:rFonts w:ascii="Arial" w:hAnsi="Arial"/>
      <w:sz w:val="24"/>
    </w:rPr>
  </w:style>
  <w:style w:type="paragraph" w:styleId="KeinLeerraum">
    <w:name w:val="No Spacing"/>
    <w:link w:val="KeinLeerraumZchn"/>
    <w:uiPriority w:val="1"/>
    <w:qFormat/>
    <w:rsid w:val="00D02456"/>
    <w:pPr>
      <w:widowControl w:val="0"/>
    </w:pPr>
    <w:rPr>
      <w:rFonts w:ascii="Arial" w:hAnsi="Arial"/>
      <w:sz w:val="24"/>
    </w:rPr>
  </w:style>
  <w:style w:type="paragraph" w:customStyle="1" w:styleId="T-Links">
    <w:name w:val="T-Links"/>
    <w:basedOn w:val="Standard"/>
    <w:rsid w:val="00426CB4"/>
    <w:pPr>
      <w:widowControl/>
      <w:tabs>
        <w:tab w:val="left" w:pos="510"/>
        <w:tab w:val="left" w:pos="1021"/>
        <w:tab w:val="left" w:pos="1531"/>
      </w:tabs>
      <w:spacing w:before="0" w:after="240" w:line="360" w:lineRule="exact"/>
    </w:pPr>
    <w:rPr>
      <w:szCs w:val="24"/>
    </w:rPr>
  </w:style>
  <w:style w:type="paragraph" w:customStyle="1" w:styleId="Betrifft">
    <w:name w:val="Betrifft"/>
    <w:basedOn w:val="Standard"/>
    <w:rsid w:val="00426CB4"/>
    <w:pPr>
      <w:widowControl/>
      <w:spacing w:before="480" w:after="0" w:line="240" w:lineRule="auto"/>
    </w:pPr>
  </w:style>
  <w:style w:type="paragraph" w:customStyle="1" w:styleId="Default">
    <w:name w:val="Default"/>
    <w:rsid w:val="00AD2D40"/>
    <w:pPr>
      <w:autoSpaceDE w:val="0"/>
      <w:autoSpaceDN w:val="0"/>
      <w:adjustRightInd w:val="0"/>
    </w:pPr>
    <w:rPr>
      <w:rFonts w:ascii="Calibri" w:hAnsi="Calibri" w:cs="Calibri"/>
      <w:color w:val="000000"/>
      <w:sz w:val="24"/>
      <w:szCs w:val="24"/>
    </w:rPr>
  </w:style>
  <w:style w:type="character" w:customStyle="1" w:styleId="berschrift1Zchn">
    <w:name w:val="Überschrift 1 Zchn"/>
    <w:aliases w:val="h1 Zchn,Arial Zchn,12 fett rechts Zchn"/>
    <w:basedOn w:val="Absatz-Standardschriftart"/>
    <w:link w:val="berschrift1"/>
    <w:rsid w:val="003709D9"/>
    <w:rPr>
      <w:rFonts w:ascii="Arial" w:hAnsi="Arial"/>
      <w:b/>
      <w:sz w:val="28"/>
    </w:rPr>
  </w:style>
  <w:style w:type="paragraph" w:styleId="StandardWeb">
    <w:name w:val="Normal (Web)"/>
    <w:basedOn w:val="Standard"/>
    <w:unhideWhenUsed/>
    <w:rsid w:val="00F618F8"/>
    <w:pPr>
      <w:widowControl/>
      <w:spacing w:before="100" w:beforeAutospacing="1" w:after="100" w:afterAutospacing="1" w:line="240" w:lineRule="auto"/>
      <w:jc w:val="left"/>
    </w:pPr>
    <w:rPr>
      <w:rFonts w:ascii="Times New Roman" w:eastAsiaTheme="minorEastAsia" w:hAnsi="Times New Roman"/>
      <w:sz w:val="24"/>
      <w:szCs w:val="24"/>
    </w:rPr>
  </w:style>
  <w:style w:type="character" w:customStyle="1" w:styleId="KommentartextZchn">
    <w:name w:val="Kommentartext Zchn"/>
    <w:basedOn w:val="Absatz-Standardschriftart"/>
    <w:link w:val="Kommentartext"/>
    <w:uiPriority w:val="99"/>
    <w:rsid w:val="00E10BE7"/>
    <w:rPr>
      <w:rFonts w:ascii="Arial" w:eastAsia="MS Mincho" w:hAnsi="Arial"/>
      <w:lang w:eastAsia="ja-JP"/>
    </w:rPr>
  </w:style>
  <w:style w:type="character" w:customStyle="1" w:styleId="TitelZchn">
    <w:name w:val="Titel Zchn"/>
    <w:basedOn w:val="Absatz-Standardschriftart"/>
    <w:link w:val="Titel"/>
    <w:rsid w:val="00C37187"/>
    <w:rPr>
      <w:rFonts w:ascii="Arial" w:hAnsi="Arial" w:cs="Arial"/>
      <w:b/>
      <w:bCs/>
      <w:kern w:val="28"/>
      <w:sz w:val="40"/>
      <w:szCs w:val="32"/>
    </w:rPr>
  </w:style>
  <w:style w:type="paragraph" w:customStyle="1" w:styleId="Titelblaumittig18">
    <w:name w:val="Titel blau mittig 18"/>
    <w:basedOn w:val="Standard"/>
    <w:rsid w:val="001121B8"/>
    <w:pPr>
      <w:spacing w:before="0" w:line="240" w:lineRule="auto"/>
      <w:jc w:val="center"/>
    </w:pPr>
    <w:rPr>
      <w:rFonts w:ascii="Calibri" w:hAnsi="Calibri"/>
      <w:b/>
      <w:bCs/>
      <w:color w:val="0070C0"/>
      <w:sz w:val="36"/>
      <w:lang w:eastAsia="en-US"/>
    </w:rPr>
  </w:style>
  <w:style w:type="character" w:customStyle="1" w:styleId="berschrift2Zchn">
    <w:name w:val="Überschrift 2 Zchn"/>
    <w:aliases w:val="h2 Zchn,Arial 10 fett Zchn,2. Überschrift Zchn,Heading 2 * DH Zchn,* DH Heading 2 Zchn,_Überschrift 2 Zchn,Untertitel 2 Zchn,Überschrift 2 Char1 Zchn,Überschrift 2 Char Char Zchn,Gliederung Char Char Zchn,Gliederung2 Char Char Zchn"/>
    <w:basedOn w:val="Absatz-Standardschriftart"/>
    <w:link w:val="berschrift2"/>
    <w:uiPriority w:val="99"/>
    <w:rsid w:val="005C5733"/>
    <w:rPr>
      <w:rFonts w:ascii="Arial" w:hAnsi="Arial"/>
      <w:b/>
      <w:sz w:val="22"/>
      <w:lang w:eastAsia="en-US"/>
    </w:rPr>
  </w:style>
  <w:style w:type="character" w:customStyle="1" w:styleId="berschrift3Zchn">
    <w:name w:val="Überschrift 3 Zchn"/>
    <w:aliases w:val="h3 Zchn"/>
    <w:basedOn w:val="Absatz-Standardschriftart"/>
    <w:link w:val="berschrift3"/>
    <w:uiPriority w:val="99"/>
    <w:rsid w:val="005A3244"/>
    <w:rPr>
      <w:rFonts w:ascii="Arial" w:hAnsi="Arial"/>
      <w:b/>
      <w:sz w:val="22"/>
    </w:rPr>
  </w:style>
  <w:style w:type="character" w:customStyle="1" w:styleId="berschrift4Zchn">
    <w:name w:val="Überschrift 4 Zchn"/>
    <w:aliases w:val="h4 Zchn"/>
    <w:basedOn w:val="Absatz-Standardschriftart"/>
    <w:link w:val="berschrift4"/>
    <w:uiPriority w:val="99"/>
    <w:rsid w:val="005A3244"/>
    <w:rPr>
      <w:rFonts w:ascii="Arial" w:hAnsi="Arial"/>
      <w:b/>
      <w:sz w:val="22"/>
    </w:rPr>
  </w:style>
  <w:style w:type="character" w:customStyle="1" w:styleId="berschrift5Zchn">
    <w:name w:val="Überschrift 5 Zchn"/>
    <w:basedOn w:val="Absatz-Standardschriftart"/>
    <w:link w:val="berschrift5"/>
    <w:uiPriority w:val="99"/>
    <w:rsid w:val="005A3244"/>
    <w:rPr>
      <w:b/>
    </w:rPr>
  </w:style>
  <w:style w:type="character" w:customStyle="1" w:styleId="berschrift6Zchn">
    <w:name w:val="Überschrift 6 Zchn"/>
    <w:aliases w:val="h6 Zchn"/>
    <w:basedOn w:val="Absatz-Standardschriftart"/>
    <w:link w:val="berschrift6"/>
    <w:uiPriority w:val="99"/>
    <w:rsid w:val="005A3244"/>
    <w:rPr>
      <w:u w:val="single"/>
    </w:rPr>
  </w:style>
  <w:style w:type="character" w:customStyle="1" w:styleId="berschrift7Zchn">
    <w:name w:val="Überschrift 7 Zchn"/>
    <w:basedOn w:val="Absatz-Standardschriftart"/>
    <w:link w:val="berschrift7"/>
    <w:uiPriority w:val="99"/>
    <w:rsid w:val="005A3244"/>
    <w:rPr>
      <w:i/>
    </w:rPr>
  </w:style>
  <w:style w:type="character" w:customStyle="1" w:styleId="berschrift8Zchn">
    <w:name w:val="Überschrift 8 Zchn"/>
    <w:basedOn w:val="Absatz-Standardschriftart"/>
    <w:link w:val="berschrift8"/>
    <w:uiPriority w:val="99"/>
    <w:rsid w:val="005A3244"/>
    <w:rPr>
      <w:i/>
    </w:rPr>
  </w:style>
  <w:style w:type="character" w:customStyle="1" w:styleId="berschrift9Zchn">
    <w:name w:val="Überschrift 9 Zchn"/>
    <w:basedOn w:val="Absatz-Standardschriftart"/>
    <w:link w:val="berschrift9"/>
    <w:uiPriority w:val="99"/>
    <w:rsid w:val="005A3244"/>
    <w:rPr>
      <w:i/>
    </w:rPr>
  </w:style>
  <w:style w:type="character" w:customStyle="1" w:styleId="KopfzeileZchn">
    <w:name w:val="Kopfzeile Zchn"/>
    <w:basedOn w:val="Absatz-Standardschriftart"/>
    <w:link w:val="Kopfzeile"/>
    <w:rsid w:val="005A3244"/>
    <w:rPr>
      <w:rFonts w:ascii="Arial" w:hAnsi="Arial"/>
    </w:rPr>
  </w:style>
  <w:style w:type="character" w:customStyle="1" w:styleId="FuzeileZchn">
    <w:name w:val="Fußzeile Zchn"/>
    <w:basedOn w:val="Absatz-Standardschriftart"/>
    <w:link w:val="Fuzeile"/>
    <w:uiPriority w:val="99"/>
    <w:rsid w:val="005A3244"/>
    <w:rPr>
      <w:rFonts w:ascii="Arial" w:hAnsi="Arial"/>
      <w:sz w:val="22"/>
    </w:rPr>
  </w:style>
  <w:style w:type="paragraph" w:customStyle="1" w:styleId="VHKopfzeile">
    <w:name w:val="VH Kopfzeile"/>
    <w:basedOn w:val="Kopfzeile"/>
    <w:rsid w:val="005A3244"/>
    <w:pPr>
      <w:widowControl/>
      <w:spacing w:before="60" w:after="0" w:line="240" w:lineRule="auto"/>
      <w:ind w:right="113"/>
      <w:jc w:val="left"/>
    </w:pPr>
    <w:rPr>
      <w:rFonts w:ascii="Calibri" w:hAnsi="Calibri"/>
      <w:sz w:val="18"/>
      <w:szCs w:val="18"/>
    </w:rPr>
  </w:style>
  <w:style w:type="paragraph" w:customStyle="1" w:styleId="VHFusszeile">
    <w:name w:val="VH Fusszeile"/>
    <w:basedOn w:val="VHKopfzeile"/>
    <w:rsid w:val="006F274C"/>
    <w:pPr>
      <w:pBdr>
        <w:top w:val="single" w:sz="4" w:space="1" w:color="auto"/>
        <w:bottom w:val="none" w:sz="0" w:space="0" w:color="auto"/>
      </w:pBdr>
      <w:spacing w:before="120" w:after="120"/>
    </w:pPr>
    <w:rPr>
      <w:rFonts w:ascii="Arial" w:hAnsi="Arial"/>
    </w:rPr>
  </w:style>
  <w:style w:type="paragraph" w:customStyle="1" w:styleId="VHFormularFeldTitel">
    <w:name w:val="VH FormularFeld Titel"/>
    <w:basedOn w:val="Standard"/>
    <w:link w:val="VHFormularFeldTitelZchn"/>
    <w:rsid w:val="005A3244"/>
    <w:pPr>
      <w:widowControl/>
      <w:spacing w:before="60" w:after="240" w:line="240" w:lineRule="auto"/>
      <w:ind w:right="113"/>
      <w:jc w:val="left"/>
    </w:pPr>
    <w:rPr>
      <w:rFonts w:ascii="Calibri" w:hAnsi="Calibri"/>
      <w:color w:val="808080"/>
      <w:sz w:val="16"/>
      <w:szCs w:val="16"/>
    </w:rPr>
  </w:style>
  <w:style w:type="character" w:customStyle="1" w:styleId="VHFormularFeldTitelZchn">
    <w:name w:val="VH FormularFeld Titel Zchn"/>
    <w:link w:val="VHFormularFeldTitel"/>
    <w:locked/>
    <w:rsid w:val="005A3244"/>
    <w:rPr>
      <w:rFonts w:ascii="Calibri" w:hAnsi="Calibri"/>
      <w:color w:val="808080"/>
      <w:sz w:val="16"/>
      <w:szCs w:val="16"/>
    </w:rPr>
  </w:style>
  <w:style w:type="paragraph" w:customStyle="1" w:styleId="VHDokumentTitel">
    <w:name w:val="VH DokumentTitel"/>
    <w:basedOn w:val="Standard"/>
    <w:rsid w:val="005A3244"/>
    <w:pPr>
      <w:widowControl/>
      <w:spacing w:before="60" w:after="0"/>
      <w:ind w:right="113"/>
      <w:jc w:val="center"/>
    </w:pPr>
    <w:rPr>
      <w:rFonts w:ascii="Calibri" w:hAnsi="Calibri" w:cs="Calibri"/>
      <w:sz w:val="36"/>
      <w:szCs w:val="36"/>
      <w:lang w:eastAsia="en-US"/>
    </w:rPr>
  </w:style>
  <w:style w:type="character" w:customStyle="1" w:styleId="KommentarthemaZchn">
    <w:name w:val="Kommentarthema Zchn"/>
    <w:basedOn w:val="KommentartextZchn"/>
    <w:link w:val="Kommentarthema"/>
    <w:uiPriority w:val="99"/>
    <w:semiHidden/>
    <w:rsid w:val="005A3244"/>
    <w:rPr>
      <w:rFonts w:ascii="Arial" w:eastAsia="MS Mincho" w:hAnsi="Arial"/>
      <w:b/>
      <w:bCs/>
      <w:lang w:eastAsia="ja-JP"/>
    </w:rPr>
  </w:style>
  <w:style w:type="character" w:customStyle="1" w:styleId="SprechblasentextZchn">
    <w:name w:val="Sprechblasentext Zchn"/>
    <w:basedOn w:val="Absatz-Standardschriftart"/>
    <w:link w:val="Sprechblasentext"/>
    <w:uiPriority w:val="99"/>
    <w:semiHidden/>
    <w:rsid w:val="005A3244"/>
    <w:rPr>
      <w:rFonts w:ascii="Tahoma" w:hAnsi="Tahoma" w:cs="Tahoma"/>
      <w:sz w:val="16"/>
      <w:szCs w:val="16"/>
    </w:rPr>
  </w:style>
  <w:style w:type="paragraph" w:customStyle="1" w:styleId="Listenabsatz1">
    <w:name w:val="Listenabsatz1"/>
    <w:basedOn w:val="Standard"/>
    <w:rsid w:val="005A3244"/>
    <w:pPr>
      <w:widowControl/>
      <w:spacing w:before="60" w:after="60"/>
      <w:ind w:left="720" w:right="113"/>
      <w:jc w:val="left"/>
    </w:pPr>
    <w:rPr>
      <w:rFonts w:ascii="Calibri" w:hAnsi="Calibri" w:cs="Calibri"/>
      <w:szCs w:val="22"/>
      <w:lang w:eastAsia="en-US"/>
    </w:rPr>
  </w:style>
  <w:style w:type="paragraph" w:customStyle="1" w:styleId="berarbeitung1">
    <w:name w:val="Überarbeitung1"/>
    <w:hidden/>
    <w:semiHidden/>
    <w:rsid w:val="005A3244"/>
    <w:rPr>
      <w:rFonts w:ascii="Calibri" w:hAnsi="Calibri" w:cs="Calibri"/>
      <w:sz w:val="22"/>
      <w:szCs w:val="22"/>
      <w:lang w:eastAsia="en-US"/>
    </w:rPr>
  </w:style>
  <w:style w:type="table" w:customStyle="1" w:styleId="Tabellenraster1">
    <w:name w:val="Tabellenraster1"/>
    <w:basedOn w:val="NormaleTabelle"/>
    <w:next w:val="Tabellenraster"/>
    <w:uiPriority w:val="59"/>
    <w:rsid w:val="005A3244"/>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nsiveHervorhebung1">
    <w:name w:val="Intensive Hervorhebung1"/>
    <w:rsid w:val="005A3244"/>
    <w:rPr>
      <w:b/>
      <w:i/>
      <w:color w:val="4F81BD"/>
    </w:rPr>
  </w:style>
  <w:style w:type="paragraph" w:customStyle="1" w:styleId="Hinweis">
    <w:name w:val="Hinweis"/>
    <w:basedOn w:val="Standard"/>
    <w:link w:val="HinweisZchn"/>
    <w:uiPriority w:val="99"/>
    <w:rsid w:val="005A3244"/>
    <w:pPr>
      <w:widowControl/>
      <w:pBdr>
        <w:top w:val="single" w:sz="4" w:space="4" w:color="auto"/>
        <w:left w:val="single" w:sz="4" w:space="4" w:color="auto"/>
        <w:bottom w:val="single" w:sz="4" w:space="4" w:color="auto"/>
        <w:right w:val="single" w:sz="4" w:space="4" w:color="auto"/>
      </w:pBdr>
      <w:shd w:val="pct12" w:color="auto" w:fill="auto"/>
      <w:spacing w:before="600" w:after="600"/>
      <w:ind w:left="113" w:right="113"/>
      <w:jc w:val="left"/>
    </w:pPr>
    <w:rPr>
      <w:rFonts w:ascii="Calibri" w:hAnsi="Calibri"/>
      <w:szCs w:val="22"/>
      <w:lang w:eastAsia="en-US"/>
    </w:rPr>
  </w:style>
  <w:style w:type="character" w:customStyle="1" w:styleId="HinweisZchn">
    <w:name w:val="Hinweis Zchn"/>
    <w:link w:val="Hinweis"/>
    <w:uiPriority w:val="99"/>
    <w:locked/>
    <w:rsid w:val="005A3244"/>
    <w:rPr>
      <w:rFonts w:ascii="Calibri" w:hAnsi="Calibri"/>
      <w:sz w:val="22"/>
      <w:szCs w:val="22"/>
      <w:shd w:val="pct12" w:color="auto" w:fill="auto"/>
      <w:lang w:eastAsia="en-US"/>
    </w:rPr>
  </w:style>
  <w:style w:type="table" w:customStyle="1" w:styleId="HelleListe1">
    <w:name w:val="Helle Liste1"/>
    <w:rsid w:val="005A3244"/>
    <w:rPr>
      <w:rFonts w:ascii="Calibri" w:hAnsi="Calibri" w:cs="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HelleListe-Akzent11">
    <w:name w:val="Helle Liste - Akzent 11"/>
    <w:rsid w:val="005A3244"/>
    <w:rPr>
      <w:rFonts w:ascii="Calibri" w:hAnsi="Calibri" w:cs="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HelleListe-Akzent41">
    <w:name w:val="Helle Liste - Akzent 41"/>
    <w:rsid w:val="005A3244"/>
    <w:rPr>
      <w:rFonts w:ascii="Calibri" w:hAnsi="Calibri" w:cs="Calibri"/>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MittlereSchattierung11">
    <w:name w:val="Mittlere Schattierung 11"/>
    <w:rsid w:val="005A3244"/>
    <w:rPr>
      <w:rFonts w:ascii="Calibri" w:hAnsi="Calibri" w:cs="Calibri"/>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ittlereSchattierung21">
    <w:name w:val="Mittlere Schattierung 21"/>
    <w:rsid w:val="005A3244"/>
    <w:rPr>
      <w:rFonts w:ascii="Calibri" w:hAnsi="Calibri" w:cs="Calibri"/>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11">
    <w:name w:val="Mittlere Schattierung 2 - Akzent 11"/>
    <w:rsid w:val="005A3244"/>
    <w:rPr>
      <w:rFonts w:ascii="Calibri" w:hAnsi="Calibri" w:cs="Calibri"/>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MittleresRaster11">
    <w:name w:val="Mittleres Raster 11"/>
    <w:rsid w:val="005A3244"/>
    <w:rPr>
      <w:rFonts w:ascii="Calibri" w:hAnsi="Calibri" w:cs="Calibri"/>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HellesRaster1">
    <w:name w:val="Helles Raster1"/>
    <w:rsid w:val="005A3244"/>
    <w:rPr>
      <w:rFonts w:ascii="Calibri"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KeinLeerraum1">
    <w:name w:val="Kein Leerraum1"/>
    <w:rsid w:val="005A3244"/>
    <w:pPr>
      <w:jc w:val="both"/>
    </w:pPr>
    <w:rPr>
      <w:rFonts w:ascii="Calibri" w:hAnsi="Calibri" w:cs="Calibri"/>
      <w:sz w:val="22"/>
      <w:szCs w:val="22"/>
      <w:lang w:eastAsia="en-US"/>
    </w:rPr>
  </w:style>
  <w:style w:type="character" w:customStyle="1" w:styleId="Platzhaltertext1">
    <w:name w:val="Platzhaltertext1"/>
    <w:semiHidden/>
    <w:rsid w:val="005A3244"/>
    <w:rPr>
      <w:color w:val="808080"/>
    </w:rPr>
  </w:style>
  <w:style w:type="paragraph" w:customStyle="1" w:styleId="FormularAusfllenBieter">
    <w:name w:val="Formular_Ausfüllen_Bieter"/>
    <w:basedOn w:val="Standard"/>
    <w:link w:val="FormularAusfllenBieterZchn"/>
    <w:uiPriority w:val="99"/>
    <w:rsid w:val="005A3244"/>
    <w:pPr>
      <w:widowControl/>
      <w:spacing w:before="60" w:after="60"/>
      <w:ind w:right="113"/>
      <w:jc w:val="left"/>
    </w:pPr>
    <w:rPr>
      <w:rFonts w:ascii="Calibri" w:hAnsi="Calibri"/>
      <w:color w:val="0000FF"/>
      <w:sz w:val="18"/>
      <w:szCs w:val="18"/>
    </w:rPr>
  </w:style>
  <w:style w:type="character" w:customStyle="1" w:styleId="FormularAusfllenBieterZchn">
    <w:name w:val="Formular_Ausfüllen_Bieter Zchn"/>
    <w:link w:val="FormularAusfllenBieter"/>
    <w:uiPriority w:val="99"/>
    <w:locked/>
    <w:rsid w:val="005A3244"/>
    <w:rPr>
      <w:rFonts w:ascii="Calibri" w:hAnsi="Calibri"/>
      <w:color w:val="0000FF"/>
      <w:sz w:val="18"/>
      <w:szCs w:val="18"/>
    </w:rPr>
  </w:style>
  <w:style w:type="paragraph" w:customStyle="1" w:styleId="FormularAusfllenVergabestelle">
    <w:name w:val="Formular_Ausfüllen_Vergabestelle"/>
    <w:basedOn w:val="FormularAusfllenBieter"/>
    <w:link w:val="FormularAusfllenVergabestelleZchn"/>
    <w:uiPriority w:val="99"/>
    <w:rsid w:val="005A3244"/>
    <w:rPr>
      <w:color w:val="000000"/>
    </w:rPr>
  </w:style>
  <w:style w:type="paragraph" w:customStyle="1" w:styleId="FormularLabel">
    <w:name w:val="Formular_Label"/>
    <w:basedOn w:val="Standard"/>
    <w:link w:val="FormularLabelZchn"/>
    <w:uiPriority w:val="99"/>
    <w:rsid w:val="005A3244"/>
    <w:pPr>
      <w:widowControl/>
      <w:spacing w:before="60" w:line="240" w:lineRule="auto"/>
      <w:jc w:val="left"/>
    </w:pPr>
    <w:rPr>
      <w:b/>
      <w:bCs/>
      <w:color w:val="C00000"/>
      <w:sz w:val="14"/>
      <w:szCs w:val="14"/>
    </w:rPr>
  </w:style>
  <w:style w:type="character" w:customStyle="1" w:styleId="FormularAusfllenVergabestelleZchn">
    <w:name w:val="Formular_Ausfüllen_Vergabestelle Zchn"/>
    <w:link w:val="FormularAusfllenVergabestelle"/>
    <w:uiPriority w:val="99"/>
    <w:locked/>
    <w:rsid w:val="005A3244"/>
    <w:rPr>
      <w:rFonts w:ascii="Calibri" w:hAnsi="Calibri"/>
      <w:color w:val="000000"/>
      <w:sz w:val="18"/>
      <w:szCs w:val="18"/>
    </w:rPr>
  </w:style>
  <w:style w:type="character" w:customStyle="1" w:styleId="FormularLabelZchn">
    <w:name w:val="Formular_Label Zchn"/>
    <w:link w:val="FormularLabel"/>
    <w:uiPriority w:val="99"/>
    <w:locked/>
    <w:rsid w:val="005A3244"/>
    <w:rPr>
      <w:rFonts w:ascii="Arial" w:hAnsi="Arial"/>
      <w:b/>
      <w:bCs/>
      <w:color w:val="C00000"/>
      <w:sz w:val="14"/>
      <w:szCs w:val="14"/>
    </w:rPr>
  </w:style>
  <w:style w:type="paragraph" w:customStyle="1" w:styleId="FormularTitel">
    <w:name w:val="Formular_Titel"/>
    <w:basedOn w:val="berschrift3"/>
    <w:link w:val="FormularTitelZchn"/>
    <w:uiPriority w:val="99"/>
    <w:rsid w:val="005A3244"/>
    <w:pPr>
      <w:widowControl/>
      <w:numPr>
        <w:ilvl w:val="0"/>
        <w:numId w:val="0"/>
      </w:numPr>
      <w:spacing w:before="0" w:after="0" w:line="360" w:lineRule="auto"/>
      <w:jc w:val="left"/>
    </w:pPr>
    <w:rPr>
      <w:bCs/>
      <w:sz w:val="28"/>
      <w:szCs w:val="28"/>
      <w:lang w:eastAsia="en-US"/>
    </w:rPr>
  </w:style>
  <w:style w:type="paragraph" w:customStyle="1" w:styleId="FormularTextAbsatz">
    <w:name w:val="Formular_Text_Absatz"/>
    <w:basedOn w:val="Standard"/>
    <w:link w:val="FormularTextAbsatzZchn"/>
    <w:uiPriority w:val="99"/>
    <w:rsid w:val="005A3244"/>
    <w:pPr>
      <w:widowControl/>
      <w:tabs>
        <w:tab w:val="left" w:pos="284"/>
        <w:tab w:val="left" w:pos="1560"/>
      </w:tabs>
      <w:spacing w:after="240" w:line="312" w:lineRule="auto"/>
      <w:jc w:val="left"/>
    </w:pPr>
    <w:rPr>
      <w:szCs w:val="22"/>
    </w:rPr>
  </w:style>
  <w:style w:type="character" w:customStyle="1" w:styleId="FormularTitelZchn">
    <w:name w:val="Formular_Titel Zchn"/>
    <w:link w:val="FormularTitel"/>
    <w:uiPriority w:val="99"/>
    <w:locked/>
    <w:rsid w:val="005A3244"/>
    <w:rPr>
      <w:rFonts w:ascii="Arial" w:hAnsi="Arial"/>
      <w:b/>
      <w:bCs/>
      <w:sz w:val="28"/>
      <w:szCs w:val="28"/>
      <w:lang w:eastAsia="en-US"/>
    </w:rPr>
  </w:style>
  <w:style w:type="character" w:customStyle="1" w:styleId="FormularTextAbsatzZchn">
    <w:name w:val="Formular_Text_Absatz Zchn"/>
    <w:link w:val="FormularTextAbsatz"/>
    <w:uiPriority w:val="99"/>
    <w:locked/>
    <w:rsid w:val="005A3244"/>
    <w:rPr>
      <w:rFonts w:ascii="Arial" w:hAnsi="Arial"/>
      <w:sz w:val="22"/>
      <w:szCs w:val="22"/>
    </w:rPr>
  </w:style>
  <w:style w:type="character" w:styleId="Fett">
    <w:name w:val="Strong"/>
    <w:basedOn w:val="Absatz-Standardschriftart"/>
    <w:uiPriority w:val="22"/>
    <w:qFormat/>
    <w:rsid w:val="005A3244"/>
    <w:rPr>
      <w:rFonts w:cs="Times New Roman"/>
      <w:b/>
    </w:rPr>
  </w:style>
  <w:style w:type="paragraph" w:styleId="Textkrper3">
    <w:name w:val="Body Text 3"/>
    <w:basedOn w:val="Standard"/>
    <w:link w:val="Textkrper3Zchn"/>
    <w:uiPriority w:val="99"/>
    <w:rsid w:val="005A3244"/>
    <w:pPr>
      <w:widowControl/>
      <w:spacing w:before="0" w:after="0" w:line="240" w:lineRule="auto"/>
      <w:jc w:val="left"/>
    </w:pPr>
    <w:rPr>
      <w:rFonts w:ascii="Times New Roman" w:hAnsi="Times New Roman"/>
      <w:b/>
      <w:bCs/>
      <w:sz w:val="24"/>
      <w:szCs w:val="24"/>
    </w:rPr>
  </w:style>
  <w:style w:type="character" w:customStyle="1" w:styleId="Textkrper3Zchn">
    <w:name w:val="Textkörper 3 Zchn"/>
    <w:basedOn w:val="Absatz-Standardschriftart"/>
    <w:link w:val="Textkrper3"/>
    <w:uiPriority w:val="99"/>
    <w:rsid w:val="005A3244"/>
    <w:rPr>
      <w:b/>
      <w:bCs/>
      <w:sz w:val="24"/>
      <w:szCs w:val="24"/>
    </w:rPr>
  </w:style>
  <w:style w:type="paragraph" w:customStyle="1" w:styleId="ErsteEbene">
    <w:name w:val="ErsteEbene"/>
    <w:basedOn w:val="berschrift2"/>
    <w:rsid w:val="005A3244"/>
    <w:pPr>
      <w:widowControl/>
      <w:spacing w:before="0" w:after="0" w:line="240" w:lineRule="auto"/>
      <w:jc w:val="left"/>
    </w:pPr>
    <w:rPr>
      <w:rFonts w:ascii="Times New Roman" w:hAnsi="Times New Roman"/>
      <w:bCs/>
      <w:sz w:val="28"/>
      <w:szCs w:val="28"/>
    </w:rPr>
  </w:style>
  <w:style w:type="paragraph" w:customStyle="1" w:styleId="Eingabefeld">
    <w:name w:val="Eingabefeld"/>
    <w:basedOn w:val="Standard"/>
    <w:link w:val="EingabefeldChar"/>
    <w:rsid w:val="005A3244"/>
    <w:pPr>
      <w:widowControl/>
      <w:pBdr>
        <w:left w:val="single" w:sz="2" w:space="4" w:color="auto"/>
        <w:bottom w:val="single" w:sz="2" w:space="1" w:color="auto"/>
      </w:pBdr>
      <w:spacing w:before="0" w:after="0" w:line="240" w:lineRule="auto"/>
      <w:ind w:left="113" w:right="170"/>
      <w:jc w:val="left"/>
    </w:pPr>
    <w:rPr>
      <w:rFonts w:ascii="Times New Roman" w:hAnsi="Times New Roman"/>
      <w:b/>
      <w:bCs/>
      <w:szCs w:val="22"/>
    </w:rPr>
  </w:style>
  <w:style w:type="paragraph" w:customStyle="1" w:styleId="Eingabeberschift">
    <w:name w:val="Eingabeüberschift"/>
    <w:basedOn w:val="Standard"/>
    <w:link w:val="EingabeberschiftChar"/>
    <w:rsid w:val="005A3244"/>
    <w:pPr>
      <w:widowControl/>
      <w:spacing w:before="0" w:after="0" w:line="240" w:lineRule="auto"/>
      <w:jc w:val="left"/>
    </w:pPr>
    <w:rPr>
      <w:rFonts w:ascii="Times New Roman" w:hAnsi="Times New Roman"/>
      <w:sz w:val="18"/>
      <w:szCs w:val="18"/>
    </w:rPr>
  </w:style>
  <w:style w:type="character" w:customStyle="1" w:styleId="EingabeberschiftChar">
    <w:name w:val="Eingabeüberschift Char"/>
    <w:link w:val="Eingabeberschift"/>
    <w:locked/>
    <w:rsid w:val="005A3244"/>
    <w:rPr>
      <w:sz w:val="18"/>
      <w:szCs w:val="18"/>
    </w:rPr>
  </w:style>
  <w:style w:type="character" w:customStyle="1" w:styleId="EingabefeldChar">
    <w:name w:val="Eingabefeld Char"/>
    <w:link w:val="Eingabefeld"/>
    <w:locked/>
    <w:rsid w:val="005A3244"/>
    <w:rPr>
      <w:b/>
      <w:bCs/>
      <w:sz w:val="22"/>
      <w:szCs w:val="22"/>
    </w:rPr>
  </w:style>
  <w:style w:type="paragraph" w:customStyle="1" w:styleId="AngebotTitel2">
    <w:name w:val="AngebotTitel2"/>
    <w:basedOn w:val="Standard"/>
    <w:rsid w:val="005A3244"/>
    <w:pPr>
      <w:widowControl/>
      <w:spacing w:line="288" w:lineRule="auto"/>
      <w:jc w:val="right"/>
    </w:pPr>
    <w:rPr>
      <w:rFonts w:ascii="StoneSans" w:hAnsi="StoneSans"/>
      <w:sz w:val="32"/>
    </w:rPr>
  </w:style>
  <w:style w:type="paragraph" w:customStyle="1" w:styleId="TitelblattTitel">
    <w:name w:val="Titelblatt Titel"/>
    <w:basedOn w:val="Standard"/>
    <w:rsid w:val="005A3244"/>
    <w:pPr>
      <w:widowControl/>
      <w:spacing w:before="160" w:after="160" w:line="300" w:lineRule="auto"/>
      <w:jc w:val="right"/>
    </w:pPr>
    <w:rPr>
      <w:b/>
      <w:color w:val="262626"/>
      <w:sz w:val="36"/>
      <w:szCs w:val="24"/>
      <w:lang w:eastAsia="en-US"/>
    </w:rPr>
  </w:style>
  <w:style w:type="paragraph" w:styleId="Inhaltsverzeichnisberschrift">
    <w:name w:val="TOC Heading"/>
    <w:basedOn w:val="berschrift1"/>
    <w:next w:val="Standard"/>
    <w:uiPriority w:val="39"/>
    <w:semiHidden/>
    <w:unhideWhenUsed/>
    <w:qFormat/>
    <w:rsid w:val="005A3244"/>
    <w:pPr>
      <w:keepLines/>
      <w:widowControl/>
      <w:numPr>
        <w:numId w:val="0"/>
      </w:numPr>
      <w:tabs>
        <w:tab w:val="clear" w:pos="1701"/>
        <w:tab w:val="clear" w:pos="2552"/>
        <w:tab w:val="clear" w:pos="3402"/>
        <w:tab w:val="clear" w:pos="4253"/>
        <w:tab w:val="clear" w:pos="5103"/>
      </w:tabs>
      <w:spacing w:before="480" w:after="0"/>
      <w:outlineLvl w:val="9"/>
    </w:pPr>
    <w:rPr>
      <w:rFonts w:ascii="Cambria" w:hAnsi="Cambria"/>
      <w:bCs/>
      <w:color w:val="365F91"/>
      <w:szCs w:val="28"/>
      <w:lang w:eastAsia="en-US"/>
    </w:rPr>
  </w:style>
  <w:style w:type="paragraph" w:customStyle="1" w:styleId="AufzhlungEbene1">
    <w:name w:val="Aufzählung Ebene 1"/>
    <w:basedOn w:val="Standard"/>
    <w:qFormat/>
    <w:rsid w:val="00D43351"/>
    <w:pPr>
      <w:widowControl/>
      <w:numPr>
        <w:numId w:val="3"/>
      </w:numPr>
      <w:spacing w:before="240" w:after="0" w:line="300" w:lineRule="atLeast"/>
      <w:ind w:right="113"/>
      <w:jc w:val="left"/>
    </w:pPr>
    <w:rPr>
      <w:rFonts w:cs="Arial"/>
      <w:szCs w:val="24"/>
      <w:lang w:eastAsia="en-US"/>
    </w:rPr>
  </w:style>
  <w:style w:type="paragraph" w:customStyle="1" w:styleId="AufzhlungEbene2">
    <w:name w:val="Aufzählung Ebene 2"/>
    <w:basedOn w:val="Standard"/>
    <w:qFormat/>
    <w:rsid w:val="005A3244"/>
    <w:pPr>
      <w:widowControl/>
      <w:numPr>
        <w:ilvl w:val="1"/>
        <w:numId w:val="4"/>
      </w:numPr>
      <w:autoSpaceDE w:val="0"/>
      <w:autoSpaceDN w:val="0"/>
      <w:adjustRightInd w:val="0"/>
      <w:spacing w:before="160" w:after="160" w:line="300" w:lineRule="auto"/>
      <w:jc w:val="left"/>
      <w:textAlignment w:val="center"/>
    </w:pPr>
    <w:rPr>
      <w:rFonts w:cs="RotisSemiSans"/>
      <w:color w:val="262626"/>
      <w:sz w:val="20"/>
      <w:szCs w:val="22"/>
    </w:rPr>
  </w:style>
  <w:style w:type="character" w:customStyle="1" w:styleId="n">
    <w:name w:val="n"/>
    <w:basedOn w:val="Absatz-Standardschriftart"/>
    <w:rsid w:val="00B94C15"/>
  </w:style>
  <w:style w:type="paragraph" w:styleId="Liste">
    <w:name w:val="List"/>
    <w:basedOn w:val="Standard"/>
    <w:uiPriority w:val="99"/>
    <w:unhideWhenUsed/>
    <w:rsid w:val="004D1DBF"/>
    <w:pPr>
      <w:ind w:left="283" w:hanging="283"/>
      <w:contextualSpacing/>
    </w:pPr>
  </w:style>
  <w:style w:type="paragraph" w:styleId="Liste2">
    <w:name w:val="List 2"/>
    <w:basedOn w:val="Standard"/>
    <w:uiPriority w:val="99"/>
    <w:unhideWhenUsed/>
    <w:rsid w:val="004D1DBF"/>
    <w:pPr>
      <w:ind w:left="566" w:hanging="283"/>
      <w:contextualSpacing/>
    </w:pPr>
  </w:style>
  <w:style w:type="paragraph" w:styleId="Aufzhlungszeichen2">
    <w:name w:val="List Bullet 2"/>
    <w:basedOn w:val="Standard"/>
    <w:uiPriority w:val="99"/>
    <w:unhideWhenUsed/>
    <w:rsid w:val="004D1DBF"/>
    <w:pPr>
      <w:numPr>
        <w:numId w:val="10"/>
      </w:numPr>
      <w:contextualSpacing/>
    </w:pPr>
  </w:style>
  <w:style w:type="paragraph" w:styleId="Aufzhlungszeichen3">
    <w:name w:val="List Bullet 3"/>
    <w:basedOn w:val="Standard"/>
    <w:uiPriority w:val="99"/>
    <w:unhideWhenUsed/>
    <w:rsid w:val="004D1DBF"/>
    <w:pPr>
      <w:numPr>
        <w:numId w:val="11"/>
      </w:numPr>
      <w:contextualSpacing/>
    </w:pPr>
  </w:style>
  <w:style w:type="paragraph" w:customStyle="1" w:styleId="UnterKopfzeile">
    <w:name w:val="UnterKopfzeile"/>
    <w:basedOn w:val="Standard"/>
    <w:next w:val="Standard"/>
    <w:rsid w:val="00AA4364"/>
    <w:pPr>
      <w:keepNext/>
      <w:widowControl/>
      <w:spacing w:before="0" w:after="60" w:line="240" w:lineRule="auto"/>
      <w:jc w:val="right"/>
    </w:pPr>
    <w:rPr>
      <w:sz w:val="16"/>
    </w:rPr>
  </w:style>
  <w:style w:type="character" w:customStyle="1" w:styleId="ky2igmncmogjharherah">
    <w:name w:val="ky2igmncmogjharherah"/>
    <w:basedOn w:val="Absatz-Standardschriftart"/>
    <w:rsid w:val="005E7451"/>
  </w:style>
  <w:style w:type="character" w:styleId="Erwhnung">
    <w:name w:val="Mention"/>
    <w:basedOn w:val="Absatz-Standardschriftart"/>
    <w:uiPriority w:val="99"/>
    <w:unhideWhenUsed/>
    <w:rsid w:val="00BB3A4C"/>
    <w:rPr>
      <w:color w:val="2B579A"/>
      <w:shd w:val="clear" w:color="auto" w:fill="E1DFDD"/>
    </w:rPr>
  </w:style>
  <w:style w:type="paragraph" w:customStyle="1" w:styleId="Formatvorlageberschrift1LateinCalibriVor0PtNach24Pt">
    <w:name w:val="Formatvorlage Überschrift 1 + (Latein) Calibri Vor:  0 Pt. Nach:  24 Pt."/>
    <w:basedOn w:val="berschrift1"/>
    <w:rsid w:val="003C08E2"/>
    <w:pPr>
      <w:keepNext w:val="0"/>
      <w:widowControl/>
      <w:numPr>
        <w:numId w:val="0"/>
      </w:numPr>
      <w:tabs>
        <w:tab w:val="clear" w:pos="1701"/>
        <w:tab w:val="clear" w:pos="2552"/>
        <w:tab w:val="clear" w:pos="3402"/>
        <w:tab w:val="clear" w:pos="4253"/>
        <w:tab w:val="clear" w:pos="5103"/>
        <w:tab w:val="num" w:pos="510"/>
      </w:tabs>
      <w:spacing w:before="360"/>
      <w:ind w:right="113"/>
    </w:pPr>
    <w:rPr>
      <w:rFonts w:ascii="Calibri" w:hAnsi="Calibri"/>
      <w:bCs/>
      <w:lang w:val="x-none" w:eastAsia="en-US"/>
    </w:rPr>
  </w:style>
  <w:style w:type="character" w:customStyle="1" w:styleId="KeinLeerraumZchn">
    <w:name w:val="Kein Leerraum Zchn"/>
    <w:basedOn w:val="Absatz-Standardschriftart"/>
    <w:link w:val="KeinLeerraum"/>
    <w:uiPriority w:val="1"/>
    <w:qFormat/>
    <w:locked/>
    <w:rsid w:val="003E708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8448">
      <w:bodyDiv w:val="1"/>
      <w:marLeft w:val="0"/>
      <w:marRight w:val="0"/>
      <w:marTop w:val="0"/>
      <w:marBottom w:val="0"/>
      <w:divBdr>
        <w:top w:val="none" w:sz="0" w:space="0" w:color="auto"/>
        <w:left w:val="none" w:sz="0" w:space="0" w:color="auto"/>
        <w:bottom w:val="none" w:sz="0" w:space="0" w:color="auto"/>
        <w:right w:val="none" w:sz="0" w:space="0" w:color="auto"/>
      </w:divBdr>
    </w:div>
    <w:div w:id="328751946">
      <w:bodyDiv w:val="1"/>
      <w:marLeft w:val="0"/>
      <w:marRight w:val="0"/>
      <w:marTop w:val="0"/>
      <w:marBottom w:val="0"/>
      <w:divBdr>
        <w:top w:val="none" w:sz="0" w:space="0" w:color="auto"/>
        <w:left w:val="none" w:sz="0" w:space="0" w:color="auto"/>
        <w:bottom w:val="none" w:sz="0" w:space="0" w:color="auto"/>
        <w:right w:val="none" w:sz="0" w:space="0" w:color="auto"/>
      </w:divBdr>
    </w:div>
    <w:div w:id="421681254">
      <w:bodyDiv w:val="1"/>
      <w:marLeft w:val="0"/>
      <w:marRight w:val="0"/>
      <w:marTop w:val="0"/>
      <w:marBottom w:val="0"/>
      <w:divBdr>
        <w:top w:val="none" w:sz="0" w:space="0" w:color="auto"/>
        <w:left w:val="none" w:sz="0" w:space="0" w:color="auto"/>
        <w:bottom w:val="none" w:sz="0" w:space="0" w:color="auto"/>
        <w:right w:val="none" w:sz="0" w:space="0" w:color="auto"/>
      </w:divBdr>
    </w:div>
    <w:div w:id="701787215">
      <w:bodyDiv w:val="1"/>
      <w:marLeft w:val="0"/>
      <w:marRight w:val="0"/>
      <w:marTop w:val="0"/>
      <w:marBottom w:val="0"/>
      <w:divBdr>
        <w:top w:val="none" w:sz="0" w:space="0" w:color="auto"/>
        <w:left w:val="none" w:sz="0" w:space="0" w:color="auto"/>
        <w:bottom w:val="none" w:sz="0" w:space="0" w:color="auto"/>
        <w:right w:val="none" w:sz="0" w:space="0" w:color="auto"/>
      </w:divBdr>
    </w:div>
    <w:div w:id="965281483">
      <w:bodyDiv w:val="1"/>
      <w:marLeft w:val="0"/>
      <w:marRight w:val="0"/>
      <w:marTop w:val="0"/>
      <w:marBottom w:val="0"/>
      <w:divBdr>
        <w:top w:val="none" w:sz="0" w:space="0" w:color="auto"/>
        <w:left w:val="none" w:sz="0" w:space="0" w:color="auto"/>
        <w:bottom w:val="none" w:sz="0" w:space="0" w:color="auto"/>
        <w:right w:val="none" w:sz="0" w:space="0" w:color="auto"/>
      </w:divBdr>
      <w:divsChild>
        <w:div w:id="1991975893">
          <w:marLeft w:val="0"/>
          <w:marRight w:val="0"/>
          <w:marTop w:val="0"/>
          <w:marBottom w:val="0"/>
          <w:divBdr>
            <w:top w:val="none" w:sz="0" w:space="0" w:color="auto"/>
            <w:left w:val="none" w:sz="0" w:space="0" w:color="auto"/>
            <w:bottom w:val="none" w:sz="0" w:space="0" w:color="auto"/>
            <w:right w:val="none" w:sz="0" w:space="0" w:color="auto"/>
          </w:divBdr>
        </w:div>
      </w:divsChild>
    </w:div>
    <w:div w:id="981808397">
      <w:bodyDiv w:val="1"/>
      <w:marLeft w:val="0"/>
      <w:marRight w:val="0"/>
      <w:marTop w:val="0"/>
      <w:marBottom w:val="0"/>
      <w:divBdr>
        <w:top w:val="none" w:sz="0" w:space="0" w:color="auto"/>
        <w:left w:val="none" w:sz="0" w:space="0" w:color="auto"/>
        <w:bottom w:val="none" w:sz="0" w:space="0" w:color="auto"/>
        <w:right w:val="none" w:sz="0" w:space="0" w:color="auto"/>
      </w:divBdr>
    </w:div>
    <w:div w:id="1027756307">
      <w:bodyDiv w:val="1"/>
      <w:marLeft w:val="0"/>
      <w:marRight w:val="0"/>
      <w:marTop w:val="0"/>
      <w:marBottom w:val="0"/>
      <w:divBdr>
        <w:top w:val="none" w:sz="0" w:space="0" w:color="auto"/>
        <w:left w:val="none" w:sz="0" w:space="0" w:color="auto"/>
        <w:bottom w:val="none" w:sz="0" w:space="0" w:color="auto"/>
        <w:right w:val="none" w:sz="0" w:space="0" w:color="auto"/>
      </w:divBdr>
    </w:div>
    <w:div w:id="1145050483">
      <w:bodyDiv w:val="1"/>
      <w:marLeft w:val="0"/>
      <w:marRight w:val="0"/>
      <w:marTop w:val="0"/>
      <w:marBottom w:val="0"/>
      <w:divBdr>
        <w:top w:val="none" w:sz="0" w:space="0" w:color="auto"/>
        <w:left w:val="none" w:sz="0" w:space="0" w:color="auto"/>
        <w:bottom w:val="none" w:sz="0" w:space="0" w:color="auto"/>
        <w:right w:val="none" w:sz="0" w:space="0" w:color="auto"/>
      </w:divBdr>
    </w:div>
    <w:div w:id="1218667965">
      <w:bodyDiv w:val="1"/>
      <w:marLeft w:val="0"/>
      <w:marRight w:val="0"/>
      <w:marTop w:val="0"/>
      <w:marBottom w:val="0"/>
      <w:divBdr>
        <w:top w:val="none" w:sz="0" w:space="0" w:color="auto"/>
        <w:left w:val="none" w:sz="0" w:space="0" w:color="auto"/>
        <w:bottom w:val="none" w:sz="0" w:space="0" w:color="auto"/>
        <w:right w:val="none" w:sz="0" w:space="0" w:color="auto"/>
      </w:divBdr>
    </w:div>
    <w:div w:id="1220556702">
      <w:bodyDiv w:val="1"/>
      <w:marLeft w:val="0"/>
      <w:marRight w:val="0"/>
      <w:marTop w:val="0"/>
      <w:marBottom w:val="0"/>
      <w:divBdr>
        <w:top w:val="none" w:sz="0" w:space="0" w:color="auto"/>
        <w:left w:val="none" w:sz="0" w:space="0" w:color="auto"/>
        <w:bottom w:val="none" w:sz="0" w:space="0" w:color="auto"/>
        <w:right w:val="none" w:sz="0" w:space="0" w:color="auto"/>
      </w:divBdr>
    </w:div>
    <w:div w:id="1637640915">
      <w:bodyDiv w:val="1"/>
      <w:marLeft w:val="0"/>
      <w:marRight w:val="0"/>
      <w:marTop w:val="0"/>
      <w:marBottom w:val="0"/>
      <w:divBdr>
        <w:top w:val="none" w:sz="0" w:space="0" w:color="auto"/>
        <w:left w:val="none" w:sz="0" w:space="0" w:color="auto"/>
        <w:bottom w:val="none" w:sz="0" w:space="0" w:color="auto"/>
        <w:right w:val="none" w:sz="0" w:space="0" w:color="auto"/>
      </w:divBdr>
      <w:divsChild>
        <w:div w:id="553588440">
          <w:marLeft w:val="0"/>
          <w:marRight w:val="0"/>
          <w:marTop w:val="0"/>
          <w:marBottom w:val="215"/>
          <w:divBdr>
            <w:top w:val="none" w:sz="0" w:space="0" w:color="auto"/>
            <w:left w:val="none" w:sz="0" w:space="0" w:color="auto"/>
            <w:bottom w:val="none" w:sz="0" w:space="0" w:color="auto"/>
            <w:right w:val="none" w:sz="0" w:space="0" w:color="auto"/>
          </w:divBdr>
        </w:div>
      </w:divsChild>
    </w:div>
    <w:div w:id="1781870326">
      <w:bodyDiv w:val="1"/>
      <w:marLeft w:val="0"/>
      <w:marRight w:val="0"/>
      <w:marTop w:val="0"/>
      <w:marBottom w:val="0"/>
      <w:divBdr>
        <w:top w:val="none" w:sz="0" w:space="0" w:color="auto"/>
        <w:left w:val="none" w:sz="0" w:space="0" w:color="auto"/>
        <w:bottom w:val="none" w:sz="0" w:space="0" w:color="auto"/>
        <w:right w:val="none" w:sz="0" w:space="0" w:color="auto"/>
      </w:divBdr>
    </w:div>
    <w:div w:id="1819878519">
      <w:bodyDiv w:val="1"/>
      <w:marLeft w:val="0"/>
      <w:marRight w:val="0"/>
      <w:marTop w:val="0"/>
      <w:marBottom w:val="0"/>
      <w:divBdr>
        <w:top w:val="none" w:sz="0" w:space="0" w:color="auto"/>
        <w:left w:val="none" w:sz="0" w:space="0" w:color="auto"/>
        <w:bottom w:val="none" w:sz="0" w:space="0" w:color="auto"/>
        <w:right w:val="none" w:sz="0" w:space="0" w:color="auto"/>
      </w:divBdr>
    </w:div>
    <w:div w:id="1962570781">
      <w:bodyDiv w:val="1"/>
      <w:marLeft w:val="0"/>
      <w:marRight w:val="0"/>
      <w:marTop w:val="0"/>
      <w:marBottom w:val="0"/>
      <w:divBdr>
        <w:top w:val="none" w:sz="0" w:space="0" w:color="auto"/>
        <w:left w:val="none" w:sz="0" w:space="0" w:color="auto"/>
        <w:bottom w:val="none" w:sz="0" w:space="0" w:color="auto"/>
        <w:right w:val="none" w:sz="0" w:space="0" w:color="auto"/>
      </w:divBdr>
    </w:div>
    <w:div w:id="203915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922F290374DF4B67AC068BDA3826A"/>
        <w:category>
          <w:name w:val="Allgemein"/>
          <w:gallery w:val="placeholder"/>
        </w:category>
        <w:types>
          <w:type w:val="bbPlcHdr"/>
        </w:types>
        <w:behaviors>
          <w:behavior w:val="content"/>
        </w:behaviors>
        <w:guid w:val="{C7783CFD-2E0D-4224-ADF2-694C0C859846}"/>
      </w:docPartPr>
      <w:docPartBody>
        <w:p w:rsidR="001F720F" w:rsidRDefault="00995CA2" w:rsidP="00995CA2">
          <w:pPr>
            <w:pStyle w:val="290922F290374DF4B67AC068BDA3826A"/>
          </w:pPr>
          <w:r w:rsidRPr="00157F1D">
            <w:rPr>
              <w:rStyle w:val="Platzhaltertext"/>
            </w:rPr>
            <w:t>Klicken oder tippen Sie hier, um Text einzugeben.</w:t>
          </w:r>
        </w:p>
      </w:docPartBody>
    </w:docPart>
    <w:docPart>
      <w:docPartPr>
        <w:name w:val="84FE6B4CF6E445A388ED47DA1106EC87"/>
        <w:category>
          <w:name w:val="Allgemein"/>
          <w:gallery w:val="placeholder"/>
        </w:category>
        <w:types>
          <w:type w:val="bbPlcHdr"/>
        </w:types>
        <w:behaviors>
          <w:behavior w:val="content"/>
        </w:behaviors>
        <w:guid w:val="{4FE83F53-2C59-49FF-8921-96D926E47339}"/>
      </w:docPartPr>
      <w:docPartBody>
        <w:p w:rsidR="001F720F" w:rsidRDefault="00995CA2" w:rsidP="00995CA2">
          <w:pPr>
            <w:pStyle w:val="84FE6B4CF6E445A388ED47DA1106EC87"/>
          </w:pPr>
          <w:r w:rsidRPr="00157F1D">
            <w:rPr>
              <w:rStyle w:val="Platzhaltertext"/>
            </w:rPr>
            <w:t>Klicken oder tippen Sie hier, um Text einzugeben.</w:t>
          </w:r>
        </w:p>
      </w:docPartBody>
    </w:docPart>
    <w:docPart>
      <w:docPartPr>
        <w:name w:val="4BC14C3F34F044A68E5201FE05DACE53"/>
        <w:category>
          <w:name w:val="Allgemein"/>
          <w:gallery w:val="placeholder"/>
        </w:category>
        <w:types>
          <w:type w:val="bbPlcHdr"/>
        </w:types>
        <w:behaviors>
          <w:behavior w:val="content"/>
        </w:behaviors>
        <w:guid w:val="{DD3018E9-F787-4851-B5CD-E45FE82E081A}"/>
      </w:docPartPr>
      <w:docPartBody>
        <w:p w:rsidR="001F720F" w:rsidRDefault="00995CA2" w:rsidP="00995CA2">
          <w:pPr>
            <w:pStyle w:val="4BC14C3F34F044A68E5201FE05DACE53"/>
          </w:pPr>
          <w:r w:rsidRPr="00157F1D">
            <w:rPr>
              <w:rStyle w:val="Platzhaltertext"/>
            </w:rPr>
            <w:t>Klicken oder tippen Sie hier, um Text einzugeben.</w:t>
          </w:r>
        </w:p>
      </w:docPartBody>
    </w:docPart>
    <w:docPart>
      <w:docPartPr>
        <w:name w:val="B52B1782B0FE43ACAF6F1CCBA507681D"/>
        <w:category>
          <w:name w:val="Allgemein"/>
          <w:gallery w:val="placeholder"/>
        </w:category>
        <w:types>
          <w:type w:val="bbPlcHdr"/>
        </w:types>
        <w:behaviors>
          <w:behavior w:val="content"/>
        </w:behaviors>
        <w:guid w:val="{43FD9971-2EBB-4E2D-8C12-C314E391FBA8}"/>
      </w:docPartPr>
      <w:docPartBody>
        <w:p w:rsidR="001F720F" w:rsidRDefault="00995CA2" w:rsidP="00995CA2">
          <w:pPr>
            <w:pStyle w:val="B52B1782B0FE43ACAF6F1CCBA507681D"/>
          </w:pPr>
          <w:r w:rsidRPr="00157F1D">
            <w:rPr>
              <w:rStyle w:val="Platzhaltertext"/>
            </w:rPr>
            <w:t>Klicken oder tippen Sie hier, um Text einzugeben.</w:t>
          </w:r>
        </w:p>
      </w:docPartBody>
    </w:docPart>
    <w:docPart>
      <w:docPartPr>
        <w:name w:val="B09BBA5EF4964F16B691161A4D192984"/>
        <w:category>
          <w:name w:val="Allgemein"/>
          <w:gallery w:val="placeholder"/>
        </w:category>
        <w:types>
          <w:type w:val="bbPlcHdr"/>
        </w:types>
        <w:behaviors>
          <w:behavior w:val="content"/>
        </w:behaviors>
        <w:guid w:val="{391D2414-5DF4-4C9F-81BB-3A595E6A28FC}"/>
      </w:docPartPr>
      <w:docPartBody>
        <w:p w:rsidR="001F720F" w:rsidRDefault="00995CA2" w:rsidP="00995CA2">
          <w:pPr>
            <w:pStyle w:val="B09BBA5EF4964F16B691161A4D192984"/>
          </w:pPr>
          <w:r w:rsidRPr="00157F1D">
            <w:rPr>
              <w:rStyle w:val="Platzhaltertext"/>
            </w:rPr>
            <w:t>Klicken oder tippen Sie hier, um Text einzugeben.</w:t>
          </w:r>
        </w:p>
      </w:docPartBody>
    </w:docPart>
    <w:docPart>
      <w:docPartPr>
        <w:name w:val="F99B6A7741984866AE45F94EC0B7F08E"/>
        <w:category>
          <w:name w:val="Allgemein"/>
          <w:gallery w:val="placeholder"/>
        </w:category>
        <w:types>
          <w:type w:val="bbPlcHdr"/>
        </w:types>
        <w:behaviors>
          <w:behavior w:val="content"/>
        </w:behaviors>
        <w:guid w:val="{854DF009-C65D-40D2-9823-25DFCED4789C}"/>
      </w:docPartPr>
      <w:docPartBody>
        <w:p w:rsidR="001F720F" w:rsidRDefault="00995CA2" w:rsidP="00995CA2">
          <w:pPr>
            <w:pStyle w:val="F99B6A7741984866AE45F94EC0B7F08E"/>
          </w:pPr>
          <w:r w:rsidRPr="00157F1D">
            <w:rPr>
              <w:rStyle w:val="Platzhaltertext"/>
            </w:rPr>
            <w:t>Klicken oder tippen Sie hier, um Text einzugeben.</w:t>
          </w:r>
        </w:p>
      </w:docPartBody>
    </w:docPart>
    <w:docPart>
      <w:docPartPr>
        <w:name w:val="92F2616F271E4EABBCC8B5A9BEA51D27"/>
        <w:category>
          <w:name w:val="Allgemein"/>
          <w:gallery w:val="placeholder"/>
        </w:category>
        <w:types>
          <w:type w:val="bbPlcHdr"/>
        </w:types>
        <w:behaviors>
          <w:behavior w:val="content"/>
        </w:behaviors>
        <w:guid w:val="{E221C4F7-6579-4906-AABD-832754B3B6C0}"/>
      </w:docPartPr>
      <w:docPartBody>
        <w:p w:rsidR="001F720F" w:rsidRDefault="00995CA2" w:rsidP="00995CA2">
          <w:pPr>
            <w:pStyle w:val="92F2616F271E4EABBCC8B5A9BEA51D27"/>
          </w:pPr>
          <w:r w:rsidRPr="00157F1D">
            <w:rPr>
              <w:rStyle w:val="Platzhaltertext"/>
            </w:rPr>
            <w:t>Klicken oder tippen Sie hier, um Text einzugeben.</w:t>
          </w:r>
        </w:p>
      </w:docPartBody>
    </w:docPart>
    <w:docPart>
      <w:docPartPr>
        <w:name w:val="71F3FE3D036E4EE0B7139217A2CB46BB"/>
        <w:category>
          <w:name w:val="Allgemein"/>
          <w:gallery w:val="placeholder"/>
        </w:category>
        <w:types>
          <w:type w:val="bbPlcHdr"/>
        </w:types>
        <w:behaviors>
          <w:behavior w:val="content"/>
        </w:behaviors>
        <w:guid w:val="{ED27E3D0-68BE-4733-9B88-3478F605D6AE}"/>
      </w:docPartPr>
      <w:docPartBody>
        <w:p w:rsidR="001F720F" w:rsidRDefault="00995CA2" w:rsidP="00995CA2">
          <w:pPr>
            <w:pStyle w:val="71F3FE3D036E4EE0B7139217A2CB46BB"/>
          </w:pPr>
          <w:r w:rsidRPr="00157F1D">
            <w:rPr>
              <w:rStyle w:val="Platzhaltertext"/>
            </w:rPr>
            <w:t>Klicken oder tippen Sie hier, um Text einzugeben.</w:t>
          </w:r>
        </w:p>
      </w:docPartBody>
    </w:docPart>
    <w:docPart>
      <w:docPartPr>
        <w:name w:val="EF9CD480051A4132A23F47B55BB50F3B"/>
        <w:category>
          <w:name w:val="Allgemein"/>
          <w:gallery w:val="placeholder"/>
        </w:category>
        <w:types>
          <w:type w:val="bbPlcHdr"/>
        </w:types>
        <w:behaviors>
          <w:behavior w:val="content"/>
        </w:behaviors>
        <w:guid w:val="{3FD9A857-B6A4-4A85-A674-4AE9AD193083}"/>
      </w:docPartPr>
      <w:docPartBody>
        <w:p w:rsidR="001F720F" w:rsidRDefault="00995CA2" w:rsidP="00995CA2">
          <w:pPr>
            <w:pStyle w:val="EF9CD480051A4132A23F47B55BB50F3B"/>
          </w:pPr>
          <w:r w:rsidRPr="00157F1D">
            <w:rPr>
              <w:rStyle w:val="Platzhaltertext"/>
            </w:rPr>
            <w:t>Klicken oder tippen Sie hier, um Text einzugeben.</w:t>
          </w:r>
        </w:p>
      </w:docPartBody>
    </w:docPart>
    <w:docPart>
      <w:docPartPr>
        <w:name w:val="F70FD95F7D2844E6BA990FC64397E062"/>
        <w:category>
          <w:name w:val="Allgemein"/>
          <w:gallery w:val="placeholder"/>
        </w:category>
        <w:types>
          <w:type w:val="bbPlcHdr"/>
        </w:types>
        <w:behaviors>
          <w:behavior w:val="content"/>
        </w:behaviors>
        <w:guid w:val="{38426E16-8C90-4EF9-96C4-191B0417C281}"/>
      </w:docPartPr>
      <w:docPartBody>
        <w:p w:rsidR="001F720F" w:rsidRDefault="00995CA2" w:rsidP="00995CA2">
          <w:pPr>
            <w:pStyle w:val="F70FD95F7D2844E6BA990FC64397E062"/>
          </w:pPr>
          <w:r w:rsidRPr="00157F1D">
            <w:rPr>
              <w:rStyle w:val="Platzhaltertext"/>
            </w:rPr>
            <w:t>Klicken oder tippen Sie hier, um Text einzugeben.</w:t>
          </w:r>
        </w:p>
      </w:docPartBody>
    </w:docPart>
    <w:docPart>
      <w:docPartPr>
        <w:name w:val="3F2AAB3A15F643ECB71B1DA03917947D"/>
        <w:category>
          <w:name w:val="Allgemein"/>
          <w:gallery w:val="placeholder"/>
        </w:category>
        <w:types>
          <w:type w:val="bbPlcHdr"/>
        </w:types>
        <w:behaviors>
          <w:behavior w:val="content"/>
        </w:behaviors>
        <w:guid w:val="{4204E859-B229-4EAB-8E1C-0D74846C4745}"/>
      </w:docPartPr>
      <w:docPartBody>
        <w:p w:rsidR="001F720F" w:rsidRDefault="00995CA2" w:rsidP="00995CA2">
          <w:pPr>
            <w:pStyle w:val="3F2AAB3A15F643ECB71B1DA03917947D"/>
          </w:pPr>
          <w:r w:rsidRPr="00157F1D">
            <w:rPr>
              <w:rStyle w:val="Platzhaltertext"/>
            </w:rPr>
            <w:t>Klicken oder tippen Sie hier, um Text einzugeben.</w:t>
          </w:r>
        </w:p>
      </w:docPartBody>
    </w:docPart>
    <w:docPart>
      <w:docPartPr>
        <w:name w:val="6260C7EAD54F4739BF7B37326A1FBE2C"/>
        <w:category>
          <w:name w:val="Allgemein"/>
          <w:gallery w:val="placeholder"/>
        </w:category>
        <w:types>
          <w:type w:val="bbPlcHdr"/>
        </w:types>
        <w:behaviors>
          <w:behavior w:val="content"/>
        </w:behaviors>
        <w:guid w:val="{873E8B55-9943-4B05-BD8E-925BB320D978}"/>
      </w:docPartPr>
      <w:docPartBody>
        <w:p w:rsidR="001F720F" w:rsidRDefault="00995CA2" w:rsidP="00995CA2">
          <w:pPr>
            <w:pStyle w:val="6260C7EAD54F4739BF7B37326A1FBE2C"/>
          </w:pPr>
          <w:r w:rsidRPr="00157F1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toneSans">
    <w:altName w:val="Cambria"/>
    <w:charset w:val="01"/>
    <w:family w:val="roman"/>
    <w:pitch w:val="variable"/>
  </w:font>
  <w:font w:name="Cambria">
    <w:panose1 w:val="02040503050406030204"/>
    <w:charset w:val="00"/>
    <w:family w:val="roman"/>
    <w:pitch w:val="variable"/>
    <w:sig w:usb0="E00006FF" w:usb1="420024FF" w:usb2="02000000" w:usb3="00000000" w:csb0="0000019F" w:csb1="00000000"/>
  </w:font>
  <w:font w:name="RotisSemi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A2"/>
    <w:rsid w:val="00080264"/>
    <w:rsid w:val="001F720F"/>
    <w:rsid w:val="00271AD3"/>
    <w:rsid w:val="0027643B"/>
    <w:rsid w:val="00281433"/>
    <w:rsid w:val="0038167A"/>
    <w:rsid w:val="0042595A"/>
    <w:rsid w:val="00482E9C"/>
    <w:rsid w:val="005014A8"/>
    <w:rsid w:val="00517470"/>
    <w:rsid w:val="00534C9A"/>
    <w:rsid w:val="005E7FFD"/>
    <w:rsid w:val="005F5160"/>
    <w:rsid w:val="00632591"/>
    <w:rsid w:val="006610F0"/>
    <w:rsid w:val="00687915"/>
    <w:rsid w:val="006943C6"/>
    <w:rsid w:val="00743988"/>
    <w:rsid w:val="00883DD7"/>
    <w:rsid w:val="0092258E"/>
    <w:rsid w:val="00995CA2"/>
    <w:rsid w:val="00AA4979"/>
    <w:rsid w:val="00AB15C9"/>
    <w:rsid w:val="00B73E3F"/>
    <w:rsid w:val="00BB61E4"/>
    <w:rsid w:val="00C57C42"/>
    <w:rsid w:val="00CC5C7C"/>
    <w:rsid w:val="00E3328A"/>
    <w:rsid w:val="00ED1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qFormat/>
    <w:rsid w:val="00995CA2"/>
    <w:rPr>
      <w:color w:val="808080"/>
    </w:rPr>
  </w:style>
  <w:style w:type="paragraph" w:customStyle="1" w:styleId="290922F290374DF4B67AC068BDA3826A">
    <w:name w:val="290922F290374DF4B67AC068BDA3826A"/>
    <w:rsid w:val="00995CA2"/>
  </w:style>
  <w:style w:type="paragraph" w:customStyle="1" w:styleId="84FE6B4CF6E445A388ED47DA1106EC87">
    <w:name w:val="84FE6B4CF6E445A388ED47DA1106EC87"/>
    <w:rsid w:val="00995CA2"/>
  </w:style>
  <w:style w:type="paragraph" w:customStyle="1" w:styleId="4BC14C3F34F044A68E5201FE05DACE53">
    <w:name w:val="4BC14C3F34F044A68E5201FE05DACE53"/>
    <w:rsid w:val="00995CA2"/>
  </w:style>
  <w:style w:type="paragraph" w:customStyle="1" w:styleId="B52B1782B0FE43ACAF6F1CCBA507681D">
    <w:name w:val="B52B1782B0FE43ACAF6F1CCBA507681D"/>
    <w:rsid w:val="00995CA2"/>
  </w:style>
  <w:style w:type="paragraph" w:customStyle="1" w:styleId="B09BBA5EF4964F16B691161A4D192984">
    <w:name w:val="B09BBA5EF4964F16B691161A4D192984"/>
    <w:rsid w:val="00995CA2"/>
  </w:style>
  <w:style w:type="paragraph" w:customStyle="1" w:styleId="F99B6A7741984866AE45F94EC0B7F08E">
    <w:name w:val="F99B6A7741984866AE45F94EC0B7F08E"/>
    <w:rsid w:val="00995CA2"/>
  </w:style>
  <w:style w:type="paragraph" w:customStyle="1" w:styleId="92F2616F271E4EABBCC8B5A9BEA51D27">
    <w:name w:val="92F2616F271E4EABBCC8B5A9BEA51D27"/>
    <w:rsid w:val="00995CA2"/>
  </w:style>
  <w:style w:type="paragraph" w:customStyle="1" w:styleId="71F3FE3D036E4EE0B7139217A2CB46BB">
    <w:name w:val="71F3FE3D036E4EE0B7139217A2CB46BB"/>
    <w:rsid w:val="00995CA2"/>
  </w:style>
  <w:style w:type="paragraph" w:customStyle="1" w:styleId="EF9CD480051A4132A23F47B55BB50F3B">
    <w:name w:val="EF9CD480051A4132A23F47B55BB50F3B"/>
    <w:rsid w:val="00995CA2"/>
  </w:style>
  <w:style w:type="paragraph" w:customStyle="1" w:styleId="F70FD95F7D2844E6BA990FC64397E062">
    <w:name w:val="F70FD95F7D2844E6BA990FC64397E062"/>
    <w:rsid w:val="00995CA2"/>
  </w:style>
  <w:style w:type="paragraph" w:customStyle="1" w:styleId="3F2AAB3A15F643ECB71B1DA03917947D">
    <w:name w:val="3F2AAB3A15F643ECB71B1DA03917947D"/>
    <w:rsid w:val="00995CA2"/>
  </w:style>
  <w:style w:type="paragraph" w:customStyle="1" w:styleId="6260C7EAD54F4739BF7B37326A1FBE2C">
    <w:name w:val="6260C7EAD54F4739BF7B37326A1FBE2C"/>
    <w:rsid w:val="00995C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Hyperion">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69d6e1-3ea7-4848-8b1f-9849db81d318">
      <Terms xmlns="http://schemas.microsoft.com/office/infopath/2007/PartnerControls"/>
    </lcf76f155ced4ddcb4097134ff3c332f>
    <TaxCatchAll xmlns="6119be5f-01e7-42f2-9290-eed09724292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943B656F1F41E46BE772C753F54A5C1" ma:contentTypeVersion="10" ma:contentTypeDescription="Ein neues Dokument erstellen." ma:contentTypeScope="" ma:versionID="c3463fdc775bb3153ca7f6474333666b">
  <xsd:schema xmlns:xsd="http://www.w3.org/2001/XMLSchema" xmlns:xs="http://www.w3.org/2001/XMLSchema" xmlns:p="http://schemas.microsoft.com/office/2006/metadata/properties" xmlns:ns2="1d69d6e1-3ea7-4848-8b1f-9849db81d318" xmlns:ns3="6119be5f-01e7-42f2-9290-eed097242921" targetNamespace="http://schemas.microsoft.com/office/2006/metadata/properties" ma:root="true" ma:fieldsID="7b9c3c5d53b152358f98868946df7034" ns2:_="" ns3:_="">
    <xsd:import namespace="1d69d6e1-3ea7-4848-8b1f-9849db81d318"/>
    <xsd:import namespace="6119be5f-01e7-42f2-9290-eed097242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9d6e1-3ea7-4848-8b1f-9849db81d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d4a6c20-04f0-464d-980d-02b5fd22c0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19be5f-01e7-42f2-9290-eed0972429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518f02-5d2b-4de3-90d0-85028c8f8507}" ma:internalName="TaxCatchAll" ma:showField="CatchAllData" ma:web="6119be5f-01e7-42f2-9290-eed097242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90A1C-B13A-4A8A-A5B4-496BF92F2D78}">
  <ds:schemaRefs>
    <ds:schemaRef ds:uri="http://schemas.microsoft.com/office/2006/metadata/properties"/>
    <ds:schemaRef ds:uri="http://schemas.microsoft.com/office/infopath/2007/PartnerControls"/>
    <ds:schemaRef ds:uri="138aa37d-cd93-42ad-bf64-a552c4cc6a90"/>
    <ds:schemaRef ds:uri="4d82c5ae-5b4b-4163-ab24-6f15504bc77d"/>
  </ds:schemaRefs>
</ds:datastoreItem>
</file>

<file path=customXml/itemProps2.xml><?xml version="1.0" encoding="utf-8"?>
<ds:datastoreItem xmlns:ds="http://schemas.openxmlformats.org/officeDocument/2006/customXml" ds:itemID="{C64ECEA4-DD7D-440B-AB6E-CC7694481B29}">
  <ds:schemaRefs>
    <ds:schemaRef ds:uri="http://schemas.openxmlformats.org/officeDocument/2006/bibliography"/>
  </ds:schemaRefs>
</ds:datastoreItem>
</file>

<file path=customXml/itemProps3.xml><?xml version="1.0" encoding="utf-8"?>
<ds:datastoreItem xmlns:ds="http://schemas.openxmlformats.org/officeDocument/2006/customXml" ds:itemID="{2AF69796-CBCA-4262-A795-2E33B24D5798}"/>
</file>

<file path=customXml/itemProps4.xml><?xml version="1.0" encoding="utf-8"?>
<ds:datastoreItem xmlns:ds="http://schemas.openxmlformats.org/officeDocument/2006/customXml" ds:itemID="{52238EB8-1077-46B9-A41A-36164BAA88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2316</Words>
  <Characters>14591</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2026-09-01T10:28:00Z</dcterms:created>
  <dcterms:modified xsi:type="dcterms:W3CDTF">2026-09-01T11:21:00Z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MediaServiceImageTags">
    <vt:lpwstr/>
  </property>
  <property fmtid="{D5CDD505-2E9C-101B-9397-08002B2CF9AE}" pid="4" name="ContentTypeId">
    <vt:lpwstr>0x0101000943B656F1F41E46BE772C753F54A5C1</vt:lpwstr>
  </property>
</Properties>
</file>