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6FF2" w14:textId="77777777" w:rsidR="00806E0F" w:rsidRPr="00444043" w:rsidRDefault="00806E0F" w:rsidP="0054546E">
      <w:pPr>
        <w:pStyle w:val="Textkrper"/>
        <w:keepNext/>
        <w:spacing w:before="120"/>
        <w:jc w:val="right"/>
        <w:rPr>
          <w:rFonts w:ascii="Arial" w:hAnsi="Arial" w:cs="Arial"/>
          <w:b/>
          <w:u w:val="single"/>
        </w:rPr>
      </w:pPr>
    </w:p>
    <w:p w14:paraId="4FB44718" w14:textId="6F212CD6" w:rsidR="00647763" w:rsidRDefault="007C12A1" w:rsidP="00F26820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  <w:r w:rsidRPr="00932CBC">
        <w:rPr>
          <w:rFonts w:ascii="Arial Black" w:hAnsi="Arial Black" w:cs="Arial"/>
          <w:sz w:val="28"/>
          <w:szCs w:val="28"/>
        </w:rPr>
        <w:t>Referenzbogen</w:t>
      </w:r>
      <w:r w:rsidRPr="00F84B54">
        <w:rPr>
          <w:rFonts w:ascii="Arial Black" w:hAnsi="Arial Black" w:cs="Arial"/>
          <w:sz w:val="26"/>
          <w:szCs w:val="26"/>
        </w:rPr>
        <w:t xml:space="preserve"> Nr.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D1E55" w:rsidRPr="00CD1E55">
        <w:rPr>
          <w:rFonts w:ascii="Arial Black" w:hAnsi="Arial Black" w:cs="Arial"/>
          <w:sz w:val="28"/>
          <w:szCs w:val="28"/>
        </w:rPr>
        <w:t>1</w:t>
      </w:r>
      <w:r>
        <w:rPr>
          <w:rFonts w:ascii="Arial" w:hAnsi="Arial" w:cs="Arial"/>
          <w:b/>
          <w:sz w:val="32"/>
          <w:szCs w:val="32"/>
        </w:rPr>
        <w:t xml:space="preserve"> / </w:t>
      </w:r>
      <w:r w:rsidRPr="00932CBC">
        <w:rPr>
          <w:rFonts w:ascii="Arial Black" w:hAnsi="Arial Black" w:cs="Arial"/>
          <w:sz w:val="28"/>
          <w:szCs w:val="28"/>
        </w:rPr>
        <w:t>Eigenerklärung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3F6C15">
        <w:rPr>
          <w:rFonts w:ascii="Arial" w:hAnsi="Arial" w:cs="Arial"/>
          <w:b/>
          <w:sz w:val="28"/>
          <w:szCs w:val="28"/>
          <w:vertAlign w:val="superscript"/>
        </w:rPr>
        <w:t>1)</w:t>
      </w:r>
      <w:r>
        <w:rPr>
          <w:rFonts w:ascii="Arial" w:hAnsi="Arial" w:cs="Arial"/>
          <w:b/>
          <w:sz w:val="28"/>
          <w:szCs w:val="28"/>
          <w:vertAlign w:val="superscript"/>
        </w:rPr>
        <w:br/>
      </w:r>
    </w:p>
    <w:p w14:paraId="75A91AC8" w14:textId="77777777" w:rsidR="00052186" w:rsidRDefault="00052186" w:rsidP="007C585E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</w:p>
    <w:p w14:paraId="05D09634" w14:textId="5BA21FC1" w:rsidR="001526EC" w:rsidRDefault="007C12A1" w:rsidP="007C585E">
      <w:pPr>
        <w:pStyle w:val="A1"/>
        <w:spacing w:before="120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Referenzangaben </w:t>
      </w:r>
      <w:r w:rsidR="001526EC" w:rsidRPr="001526EC">
        <w:rPr>
          <w:rFonts w:ascii="Arial" w:hAnsi="Arial" w:cs="Arial"/>
          <w:sz w:val="23"/>
          <w:szCs w:val="23"/>
        </w:rPr>
        <w:t>für zu wertende Leistung</w:t>
      </w:r>
      <w:r w:rsidR="001526EC">
        <w:rPr>
          <w:rFonts w:ascii="Arial" w:hAnsi="Arial" w:cs="Arial"/>
          <w:sz w:val="23"/>
          <w:szCs w:val="23"/>
        </w:rPr>
        <w:t>:</w:t>
      </w:r>
    </w:p>
    <w:p w14:paraId="104AC3B4" w14:textId="77777777" w:rsidR="00586A2C" w:rsidRDefault="00586A2C" w:rsidP="00F26820">
      <w:pPr>
        <w:pStyle w:val="A1"/>
        <w:spacing w:before="120"/>
        <w:ind w:hanging="327"/>
        <w:rPr>
          <w:rFonts w:ascii="Arial" w:hAnsi="Arial" w:cs="Arial"/>
          <w:b/>
          <w:sz w:val="21"/>
          <w:szCs w:val="21"/>
        </w:rPr>
      </w:pPr>
    </w:p>
    <w:p w14:paraId="1F42855E" w14:textId="2F7B9548" w:rsidR="001526EC" w:rsidRPr="00491C71" w:rsidRDefault="00B63547" w:rsidP="00B63547">
      <w:pPr>
        <w:tabs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Einrichtung</w:t>
      </w:r>
      <w:r w:rsidR="001526EC" w:rsidRPr="00491C71">
        <w:rPr>
          <w:rFonts w:ascii="Arial" w:hAnsi="Arial" w:cs="Arial"/>
          <w:sz w:val="20"/>
          <w:szCs w:val="20"/>
        </w:rPr>
        <w:t>:</w:t>
      </w:r>
      <w:r w:rsidR="00D163AA" w:rsidRPr="00491C71">
        <w:rPr>
          <w:rFonts w:ascii="Arial" w:hAnsi="Arial" w:cs="Arial"/>
          <w:sz w:val="20"/>
          <w:szCs w:val="20"/>
        </w:rPr>
        <w:tab/>
      </w:r>
    </w:p>
    <w:p w14:paraId="56032ABC" w14:textId="77777777" w:rsidR="001526EC" w:rsidRPr="00491C71" w:rsidRDefault="001526EC" w:rsidP="00D163AA">
      <w:pPr>
        <w:tabs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 xml:space="preserve">Ansprechpartner: </w:t>
      </w:r>
      <w:r w:rsidRPr="00491C71">
        <w:rPr>
          <w:rFonts w:ascii="Arial" w:hAnsi="Arial" w:cs="Arial"/>
          <w:sz w:val="20"/>
          <w:szCs w:val="20"/>
        </w:rPr>
        <w:tab/>
      </w:r>
    </w:p>
    <w:p w14:paraId="528B41FE" w14:textId="01741C30" w:rsidR="00213101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Funktion:</w:t>
      </w:r>
    </w:p>
    <w:p w14:paraId="436F82FE" w14:textId="77777777" w:rsidR="00977839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28011C52" w14:textId="5CE59D25" w:rsidR="00213101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Telefon:</w:t>
      </w:r>
    </w:p>
    <w:p w14:paraId="4DA84BA8" w14:textId="77777777" w:rsidR="001526EC" w:rsidRPr="00491C71" w:rsidRDefault="001526EC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4C6B4C04" w14:textId="51DC31E2" w:rsidR="00213101" w:rsidRPr="00491C71" w:rsidRDefault="00052186" w:rsidP="00213101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Anlagentyp</w:t>
      </w:r>
      <w:r w:rsidR="00213101" w:rsidRPr="00491C71">
        <w:rPr>
          <w:rFonts w:ascii="Arial" w:hAnsi="Arial" w:cs="Arial"/>
          <w:sz w:val="20"/>
          <w:szCs w:val="20"/>
        </w:rPr>
        <w:t>:</w:t>
      </w:r>
    </w:p>
    <w:p w14:paraId="4B500314" w14:textId="655EA07C" w:rsidR="00647763" w:rsidRDefault="00213101" w:rsidP="0053471F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13F43350" w14:textId="77777777" w:rsidR="00052186" w:rsidRPr="00491C71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Zeitraum der Inbetriebnahme:</w:t>
      </w:r>
    </w:p>
    <w:p w14:paraId="1A61506B" w14:textId="77777777" w:rsidR="00052186" w:rsidRPr="00491C71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5792F6FF" w14:textId="74045C17" w:rsidR="0053471F" w:rsidRPr="00491C71" w:rsidRDefault="007C12A1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Gesamtvolumen in EUR</w:t>
      </w:r>
      <w:r w:rsidR="00163F79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>netto:</w:t>
      </w:r>
    </w:p>
    <w:p w14:paraId="3C1A8195" w14:textId="77777777" w:rsidR="007C12A1" w:rsidRPr="00491C71" w:rsidRDefault="007C12A1" w:rsidP="00D163AA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314ED6C9" w14:textId="7E7F8D4E" w:rsidR="00D31B41" w:rsidRPr="00052186" w:rsidRDefault="00052186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052186">
        <w:rPr>
          <w:rFonts w:ascii="Arial" w:hAnsi="Arial" w:cs="Arial"/>
          <w:sz w:val="20"/>
          <w:szCs w:val="20"/>
        </w:rPr>
        <w:t>Kurzbeschreibung des Auftrages / Projektes</w:t>
      </w:r>
      <w:r w:rsidR="001526EC" w:rsidRPr="00052186">
        <w:rPr>
          <w:rFonts w:ascii="Arial" w:hAnsi="Arial" w:cs="Arial"/>
          <w:sz w:val="20"/>
          <w:szCs w:val="20"/>
        </w:rPr>
        <w:t>:</w:t>
      </w:r>
    </w:p>
    <w:p w14:paraId="389297B0" w14:textId="70F2B3B8" w:rsidR="001526EC" w:rsidRDefault="001526EC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5C9ACC82" w14:textId="77777777" w:rsidR="00302C65" w:rsidRDefault="00302C65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66F20572" w14:textId="77777777" w:rsidR="00052186" w:rsidRDefault="00052186" w:rsidP="00302C65">
      <w:pPr>
        <w:tabs>
          <w:tab w:val="left" w:leader="underscore" w:pos="5812"/>
          <w:tab w:val="left" w:leader="underscore" w:pos="8789"/>
        </w:tabs>
        <w:spacing w:line="48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ab/>
      </w:r>
    </w:p>
    <w:p w14:paraId="4195C9EF" w14:textId="77777777" w:rsidR="004749E7" w:rsidRPr="004749E7" w:rsidRDefault="00D31B41" w:rsidP="00052186">
      <w:pPr>
        <w:pStyle w:val="A1"/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491C71">
        <w:rPr>
          <w:rFonts w:ascii="Arial" w:hAnsi="Arial" w:cs="Arial"/>
          <w:sz w:val="20"/>
          <w:szCs w:val="20"/>
        </w:rPr>
        <w:t>Referenzleistung ausgeführt durch Firma</w:t>
      </w:r>
    </w:p>
    <w:p w14:paraId="2F75F8B9" w14:textId="77777777" w:rsidR="004749E7" w:rsidRDefault="00D31B41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</w:rPr>
      </w:pPr>
      <w:r w:rsidRPr="00491C71">
        <w:rPr>
          <w:rFonts w:ascii="Arial" w:hAnsi="Arial" w:cs="Arial"/>
          <w:sz w:val="20"/>
          <w:szCs w:val="20"/>
        </w:rPr>
        <w:t>(Einzel</w:t>
      </w:r>
      <w:r w:rsidR="00A004A1" w:rsidRPr="00491C71">
        <w:rPr>
          <w:rFonts w:ascii="Arial" w:hAnsi="Arial" w:cs="Arial"/>
          <w:sz w:val="20"/>
          <w:szCs w:val="20"/>
        </w:rPr>
        <w:t xml:space="preserve">bieter </w:t>
      </w:r>
      <w:r w:rsidRPr="00491C71">
        <w:rPr>
          <w:rFonts w:ascii="Arial" w:hAnsi="Arial" w:cs="Arial"/>
          <w:sz w:val="20"/>
          <w:szCs w:val="20"/>
        </w:rPr>
        <w:t>/</w:t>
      </w:r>
      <w:r w:rsidR="00A004A1" w:rsidRPr="00491C71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 xml:space="preserve">Mitglied </w:t>
      </w:r>
      <w:r w:rsidR="00A004A1" w:rsidRPr="00491C71">
        <w:rPr>
          <w:rFonts w:ascii="Arial" w:hAnsi="Arial" w:cs="Arial"/>
          <w:sz w:val="20"/>
          <w:szCs w:val="20"/>
        </w:rPr>
        <w:t xml:space="preserve">BG </w:t>
      </w:r>
      <w:r w:rsidRPr="00491C71">
        <w:rPr>
          <w:rFonts w:ascii="Arial" w:hAnsi="Arial" w:cs="Arial"/>
          <w:sz w:val="20"/>
          <w:szCs w:val="20"/>
        </w:rPr>
        <w:t>/</w:t>
      </w:r>
      <w:r w:rsidR="00A004A1" w:rsidRPr="00491C71">
        <w:rPr>
          <w:rFonts w:ascii="Arial" w:hAnsi="Arial" w:cs="Arial"/>
          <w:sz w:val="20"/>
          <w:szCs w:val="20"/>
        </w:rPr>
        <w:t xml:space="preserve"> </w:t>
      </w:r>
      <w:r w:rsidRPr="00491C71">
        <w:rPr>
          <w:rFonts w:ascii="Arial" w:hAnsi="Arial" w:cs="Arial"/>
          <w:sz w:val="20"/>
          <w:szCs w:val="20"/>
        </w:rPr>
        <w:t>Nachunternehmer):</w:t>
      </w:r>
    </w:p>
    <w:p w14:paraId="3B38599F" w14:textId="0CD7020A" w:rsidR="00F26820" w:rsidRPr="00CA3BE7" w:rsidRDefault="00491C71" w:rsidP="00052186">
      <w:pPr>
        <w:tabs>
          <w:tab w:val="left" w:leader="underscore" w:pos="5812"/>
          <w:tab w:val="left" w:leader="underscore" w:pos="8789"/>
        </w:tabs>
        <w:spacing w:line="360" w:lineRule="auto"/>
        <w:ind w:left="576"/>
        <w:rPr>
          <w:rFonts w:ascii="Arial" w:hAnsi="Arial" w:cs="Arial"/>
          <w:sz w:val="20"/>
          <w:szCs w:val="20"/>
          <w:u w:val="single"/>
        </w:rPr>
      </w:pPr>
      <w:r w:rsidRPr="00052186">
        <w:rPr>
          <w:rFonts w:ascii="Arial" w:hAnsi="Arial" w:cs="Arial"/>
          <w:sz w:val="20"/>
          <w:szCs w:val="20"/>
        </w:rPr>
        <w:t>_________________________</w:t>
      </w:r>
      <w:r w:rsidR="00647763" w:rsidRPr="00052186">
        <w:rPr>
          <w:rFonts w:ascii="Arial" w:hAnsi="Arial" w:cs="Arial"/>
          <w:sz w:val="20"/>
          <w:szCs w:val="20"/>
        </w:rPr>
        <w:t>_________</w:t>
      </w:r>
      <w:r w:rsidRPr="00052186">
        <w:rPr>
          <w:rFonts w:ascii="Arial" w:hAnsi="Arial" w:cs="Arial"/>
          <w:sz w:val="20"/>
          <w:szCs w:val="20"/>
        </w:rPr>
        <w:t>___________________________</w:t>
      </w:r>
      <w:r w:rsidR="00647763" w:rsidRPr="00CA3BE7">
        <w:rPr>
          <w:rFonts w:ascii="Arial" w:hAnsi="Arial" w:cs="Arial"/>
          <w:sz w:val="20"/>
          <w:szCs w:val="20"/>
          <w:u w:val="single"/>
        </w:rPr>
        <w:br/>
      </w:r>
      <w:r w:rsidR="00647763" w:rsidRPr="00CA3BE7">
        <w:rPr>
          <w:rFonts w:ascii="Arial" w:hAnsi="Arial" w:cs="Arial"/>
          <w:sz w:val="20"/>
          <w:szCs w:val="20"/>
        </w:rPr>
        <w:t xml:space="preserve">Ort, Datum, </w:t>
      </w:r>
      <w:r w:rsidRPr="00CA3BE7">
        <w:rPr>
          <w:rFonts w:ascii="Arial" w:hAnsi="Arial" w:cs="Arial"/>
          <w:sz w:val="20"/>
          <w:szCs w:val="20"/>
        </w:rPr>
        <w:t>Name des Vertretungsberechtigten in Textform (§ 126b BGB)</w:t>
      </w:r>
    </w:p>
    <w:p w14:paraId="7BD302AC" w14:textId="77777777" w:rsidR="00491C71" w:rsidRDefault="00491C71" w:rsidP="00844252">
      <w:pPr>
        <w:pStyle w:val="Textkrper"/>
        <w:keepNext/>
        <w:tabs>
          <w:tab w:val="left" w:pos="567"/>
        </w:tabs>
        <w:rPr>
          <w:rFonts w:ascii="Arial" w:hAnsi="Arial" w:cs="Arial"/>
          <w:sz w:val="20"/>
          <w:szCs w:val="20"/>
        </w:rPr>
      </w:pPr>
    </w:p>
    <w:p w14:paraId="691A7F7C" w14:textId="77777777" w:rsidR="00491C71" w:rsidRDefault="00491C71" w:rsidP="00491C71">
      <w:pPr>
        <w:pStyle w:val="Fuzeile"/>
        <w:numPr>
          <w:ilvl w:val="0"/>
          <w:numId w:val="42"/>
        </w:numPr>
        <w:ind w:left="284"/>
        <w:rPr>
          <w:b/>
        </w:rPr>
      </w:pPr>
      <w:r w:rsidRPr="007C12A1">
        <w:rPr>
          <w:b/>
        </w:rPr>
        <w:t>Für weitere Einzelreferenzen bitte vervielfältigen und fortlaufend durchnummerieren</w:t>
      </w:r>
    </w:p>
    <w:p w14:paraId="3899B3C1" w14:textId="77777777" w:rsidR="00491C71" w:rsidRDefault="00491C71" w:rsidP="00491C71">
      <w:pPr>
        <w:pStyle w:val="Fuzeile"/>
        <w:ind w:left="142"/>
        <w:rPr>
          <w:b/>
        </w:rPr>
      </w:pPr>
    </w:p>
    <w:p w14:paraId="7B91C8AE" w14:textId="5F83C865" w:rsidR="00491C71" w:rsidRPr="00DB6FE8" w:rsidRDefault="00491C71" w:rsidP="00491C71">
      <w:pPr>
        <w:pStyle w:val="Fuzeile"/>
        <w:ind w:right="-144"/>
        <w:jc w:val="both"/>
      </w:pPr>
      <w:r w:rsidRPr="00DB6FE8">
        <w:t xml:space="preserve">Mit Abgabe des ausgefüllten Referenzbogens erklärt der Bieter/Bewerber, dass der hierin benannte Ansprechpartner gem. Art. 13 DSGVO über die Absicht einer Übermittlung von Daten zu seiner Person an eine ausschreibende Stelle im Rahmen eines Vergabeverfahrens informiert worden ist. </w:t>
      </w:r>
    </w:p>
    <w:sectPr w:rsidR="00491C71" w:rsidRPr="00DB6FE8" w:rsidSect="00DC204D">
      <w:headerReference w:type="even" r:id="rId8"/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2552" w:right="1418" w:bottom="284" w:left="1701" w:header="1134" w:footer="414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E2DC6" w14:textId="77777777" w:rsidR="006B4FDE" w:rsidRDefault="006B4FDE">
      <w:r>
        <w:separator/>
      </w:r>
    </w:p>
  </w:endnote>
  <w:endnote w:type="continuationSeparator" w:id="0">
    <w:p w14:paraId="4F6A1B3E" w14:textId="77777777" w:rsidR="006B4FDE" w:rsidRDefault="006B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7F66" w14:textId="6889C953" w:rsidR="00E93212" w:rsidRPr="00C22AEC" w:rsidRDefault="00E93212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4B4B9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B4B9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B4B9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4B4B9C">
      <w:rPr>
        <w:noProof/>
      </w:rPr>
      <w:t>-0862</w:t>
    </w:r>
    <w:r w:rsidR="004B4B9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4B4B9C">
      <w:t>2009</w:t>
    </w:r>
    <w:r w:rsidRPr="00844C94">
      <w:rPr>
        <w:lang w:val="en-US"/>
      </w:rPr>
      <w:fldChar w:fldCharType="end"/>
    </w:r>
  </w:p>
  <w:p w14:paraId="59DD2D8A" w14:textId="32B8951C" w:rsidR="00E93212" w:rsidRPr="005F26DB" w:rsidRDefault="00E93212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B4B9C">
      <w:rPr>
        <w:lang w:val="en-US"/>
      </w:rPr>
      <w:instrText>2151560_1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B4B9C">
      <w:rPr>
        <w:lang w:val="en-US"/>
      </w:rPr>
      <w:instrText>2151560_1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ins w:id="0" w:author="Hosseini Musa, Somayeh" w:date="2026-09-22T12:54:00Z">
      <w:r w:rsidR="00163F79">
        <w:rPr>
          <w:noProof/>
          <w:lang w:val="en-US"/>
        </w:rPr>
        <w:t>2151560_1</w:t>
      </w:r>
      <w:r w:rsidR="00163F79">
        <w:rPr>
          <w:noProof/>
        </w:rPr>
        <w:t xml:space="preserve">, </w:t>
      </w:r>
    </w:ins>
    <w:ins w:id="1" w:author="Klatte, Lars" w:date="2026-09-09T08:13:00Z">
      <w:del w:id="2" w:author="Hosseini Musa, Somayeh" w:date="2026-09-22T12:54:00Z">
        <w:r w:rsidR="00E339D8" w:rsidDel="00163F79">
          <w:rPr>
            <w:noProof/>
            <w:lang w:val="en-US"/>
          </w:rPr>
          <w:delText>2151560_1</w:delText>
        </w:r>
        <w:r w:rsidR="00E339D8" w:rsidDel="00163F79">
          <w:rPr>
            <w:noProof/>
          </w:rPr>
          <w:delText xml:space="preserve">, </w:delText>
        </w:r>
      </w:del>
    </w:ins>
    <w:del w:id="3" w:author="Hosseini Musa, Somayeh" w:date="2026-09-22T12:54:00Z">
      <w:r w:rsidR="00592D99" w:rsidDel="00163F79">
        <w:rPr>
          <w:noProof/>
          <w:lang w:val="en-US"/>
        </w:rPr>
        <w:delText>2151560_1</w:delText>
      </w:r>
      <w:r w:rsidR="00592D99" w:rsidDel="00163F79">
        <w:rPr>
          <w:noProof/>
        </w:rPr>
        <w:delText xml:space="preserve">, </w:delText>
      </w:r>
    </w:del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ins w:id="4" w:author="Hosseini Musa, Somayeh" w:date="2026-09-22T12:54:00Z">
      <w:r w:rsidR="00163F79">
        <w:rPr>
          <w:noProof/>
        </w:rPr>
        <w:t>22.09.2026</w:t>
      </w:r>
    </w:ins>
    <w:ins w:id="5" w:author="Klatte, Lars" w:date="2026-09-09T08:13:00Z">
      <w:del w:id="6" w:author="Hosseini Musa, Somayeh" w:date="2026-09-22T12:54:00Z">
        <w:r w:rsidR="00E339D8" w:rsidDel="00163F79">
          <w:rPr>
            <w:noProof/>
          </w:rPr>
          <w:delText>09.09.2026</w:delText>
        </w:r>
      </w:del>
    </w:ins>
    <w:del w:id="7" w:author="Hosseini Musa, Somayeh" w:date="2026-09-22T12:54:00Z">
      <w:r w:rsidR="00592D99" w:rsidDel="00163F79">
        <w:rPr>
          <w:noProof/>
        </w:rPr>
        <w:delText>07.09.2026</w:delText>
      </w:r>
    </w:del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E45E" w14:textId="77777777" w:rsidR="006B4FDE" w:rsidRDefault="006B4FDE">
      <w:r>
        <w:separator/>
      </w:r>
    </w:p>
  </w:footnote>
  <w:footnote w:type="continuationSeparator" w:id="0">
    <w:p w14:paraId="12846D3A" w14:textId="77777777" w:rsidR="006B4FDE" w:rsidRDefault="006B4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08C3" w14:textId="77777777" w:rsidR="00E93212" w:rsidRDefault="00E93212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945E0AE" w14:textId="77777777" w:rsidR="00E93212" w:rsidRDefault="00E93212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4D6D" w14:textId="443CAD1F" w:rsidR="00E93212" w:rsidRDefault="00E93212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02C65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48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7"/>
      <w:gridCol w:w="5034"/>
      <w:gridCol w:w="2402"/>
    </w:tblGrid>
    <w:tr w:rsidR="00A807B3" w14:paraId="3D5B68B7" w14:textId="77777777" w:rsidTr="00D73173">
      <w:trPr>
        <w:trHeight w:val="698"/>
      </w:trPr>
      <w:tc>
        <w:tcPr>
          <w:tcW w:w="2047" w:type="dxa"/>
          <w:vAlign w:val="center"/>
        </w:tcPr>
        <w:p w14:paraId="5A21B9CA" w14:textId="77777777" w:rsidR="00A807B3" w:rsidRPr="005D0220" w:rsidRDefault="00A807B3" w:rsidP="00A807B3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  <w:szCs w:val="20"/>
            </w:rPr>
          </w:pPr>
          <w:r w:rsidRPr="005D0220">
            <w:rPr>
              <w:rFonts w:cs="Arial"/>
              <w:b/>
              <w:bCs/>
              <w:sz w:val="18"/>
              <w:szCs w:val="20"/>
            </w:rPr>
            <w:t>Ausschreibung</w:t>
          </w:r>
        </w:p>
        <w:p w14:paraId="5AE15438" w14:textId="1BB6ADB7" w:rsidR="00A807B3" w:rsidRPr="005D0220" w:rsidRDefault="00A807B3" w:rsidP="00302C65">
          <w:pPr>
            <w:tabs>
              <w:tab w:val="right" w:pos="9540"/>
            </w:tabs>
            <w:jc w:val="center"/>
            <w:rPr>
              <w:rFonts w:ascii="Arial" w:hAnsi="Arial" w:cs="Arial"/>
              <w:b/>
              <w:bCs/>
              <w:sz w:val="18"/>
              <w:szCs w:val="20"/>
            </w:rPr>
          </w:pPr>
          <w:r w:rsidRPr="00736E89">
            <w:rPr>
              <w:rFonts w:ascii="Arial" w:hAnsi="Arial" w:cs="Arial"/>
              <w:b/>
              <w:bCs/>
              <w:sz w:val="18"/>
              <w:szCs w:val="20"/>
            </w:rPr>
            <w:t>VSG-SEK-20</w:t>
          </w:r>
          <w:r w:rsidR="00760790">
            <w:rPr>
              <w:rFonts w:ascii="Arial" w:hAnsi="Arial" w:cs="Arial"/>
              <w:b/>
              <w:bCs/>
              <w:sz w:val="18"/>
              <w:szCs w:val="20"/>
            </w:rPr>
            <w:t>26-01</w:t>
          </w:r>
        </w:p>
      </w:tc>
      <w:tc>
        <w:tcPr>
          <w:tcW w:w="5034" w:type="dxa"/>
          <w:vAlign w:val="center"/>
        </w:tcPr>
        <w:p w14:paraId="1168E062" w14:textId="76BBC5FA" w:rsidR="00A807B3" w:rsidRPr="00FF2AD4" w:rsidRDefault="00A807B3" w:rsidP="00D46A26">
          <w:pPr>
            <w:pStyle w:val="Textkrper"/>
            <w:keepNext/>
            <w:spacing w:before="0"/>
            <w:jc w:val="center"/>
            <w:outlineLvl w:val="0"/>
            <w:rPr>
              <w:rFonts w:ascii="Arial Black" w:hAnsi="Arial Black" w:cs="Arial"/>
            </w:rPr>
          </w:pPr>
          <w:r w:rsidRPr="00FF2AD4">
            <w:rPr>
              <w:rFonts w:ascii="Arial Black" w:hAnsi="Arial Black" w:cs="Arial"/>
            </w:rPr>
            <w:t xml:space="preserve">Formblatt </w:t>
          </w:r>
          <w:r w:rsidR="00D46A26">
            <w:rPr>
              <w:rFonts w:ascii="Arial Black" w:hAnsi="Arial Black" w:cs="Arial"/>
            </w:rPr>
            <w:t>6</w:t>
          </w:r>
        </w:p>
      </w:tc>
      <w:tc>
        <w:tcPr>
          <w:tcW w:w="2402" w:type="dxa"/>
          <w:vAlign w:val="center"/>
        </w:tcPr>
        <w:p w14:paraId="7F74C2A0" w14:textId="77777777" w:rsidR="00A807B3" w:rsidRDefault="00A807B3" w:rsidP="00A807B3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7ABDB04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5pt;height:30.1pt">
                <v:imagedata r:id="rId1" o:title=""/>
              </v:shape>
              <o:OLEObject Type="Embed" ProgID="Paint.Picture" ShapeID="_x0000_i1025" DrawAspect="Content" ObjectID="_1851587202" r:id="rId2"/>
            </w:object>
          </w:r>
        </w:p>
      </w:tc>
    </w:tr>
    <w:tr w:rsidR="00D73173" w14:paraId="14EF6CD3" w14:textId="77777777" w:rsidTr="00D73173">
      <w:trPr>
        <w:trHeight w:val="529"/>
      </w:trPr>
      <w:tc>
        <w:tcPr>
          <w:tcW w:w="7081" w:type="dxa"/>
          <w:gridSpan w:val="2"/>
          <w:vAlign w:val="center"/>
        </w:tcPr>
        <w:p w14:paraId="318EC9C6" w14:textId="0AFC2913" w:rsidR="00D73173" w:rsidRDefault="00760790" w:rsidP="00D55150">
          <w:pPr>
            <w:pStyle w:val="Kopfzeile"/>
            <w:tabs>
              <w:tab w:val="center" w:pos="2492"/>
            </w:tabs>
            <w:spacing w:before="120"/>
            <w:jc w:val="center"/>
            <w:rPr>
              <w:caps/>
            </w:rPr>
          </w:pPr>
          <w:r w:rsidRPr="00760790">
            <w:rPr>
              <w:rFonts w:ascii="Arial Black" w:hAnsi="Arial Black"/>
              <w:sz w:val="24"/>
              <w:szCs w:val="32"/>
            </w:rPr>
            <w:t xml:space="preserve">                     SPECT-CT</w:t>
          </w:r>
        </w:p>
      </w:tc>
      <w:tc>
        <w:tcPr>
          <w:tcW w:w="2402" w:type="dxa"/>
          <w:vAlign w:val="center"/>
        </w:tcPr>
        <w:p w14:paraId="4DDF91F6" w14:textId="12F67188" w:rsidR="00D73173" w:rsidRDefault="00D73173" w:rsidP="00A807B3">
          <w:pPr>
            <w:pStyle w:val="Kopfzeile"/>
            <w:tabs>
              <w:tab w:val="left" w:pos="3971"/>
              <w:tab w:val="left" w:pos="4041"/>
            </w:tabs>
            <w:jc w:val="center"/>
          </w:pPr>
          <w:r>
            <w:rPr>
              <w:rFonts w:cs="Arial"/>
              <w:szCs w:val="16"/>
            </w:rPr>
            <w:t xml:space="preserve">Seite 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PAGE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  <w:r>
            <w:rPr>
              <w:rStyle w:val="Seitenzahl"/>
              <w:rFonts w:ascii="Arial Black" w:hAnsi="Arial Black"/>
            </w:rPr>
            <w:t>/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NUMPAGES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</w:p>
      </w:tc>
    </w:tr>
  </w:tbl>
  <w:p w14:paraId="56AD0D0F" w14:textId="77777777" w:rsidR="00E93212" w:rsidRPr="00CB5A85" w:rsidRDefault="00E93212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38D2" w14:textId="77777777" w:rsidR="00E93212" w:rsidRPr="00D37F73" w:rsidRDefault="00E93212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1089"/>
    <w:multiLevelType w:val="hybridMultilevel"/>
    <w:tmpl w:val="C3E82F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2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5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0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1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2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6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338"/>
        </w:tabs>
        <w:ind w:left="1338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51"/>
        </w:tabs>
        <w:ind w:left="18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71"/>
        </w:tabs>
        <w:ind w:left="25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91"/>
        </w:tabs>
        <w:ind w:left="32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11"/>
        </w:tabs>
        <w:ind w:left="40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31"/>
        </w:tabs>
        <w:ind w:left="47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51"/>
        </w:tabs>
        <w:ind w:left="54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71"/>
        </w:tabs>
        <w:ind w:left="61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91"/>
        </w:tabs>
        <w:ind w:left="6891" w:hanging="360"/>
      </w:pPr>
      <w:rPr>
        <w:rFonts w:ascii="Wingdings" w:hAnsi="Wingdings" w:hint="default"/>
      </w:rPr>
    </w:lvl>
  </w:abstractNum>
  <w:abstractNum w:abstractNumId="27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8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6" w15:restartNumberingAfterBreak="0">
    <w:nsid w:val="5D12573A"/>
    <w:multiLevelType w:val="hybridMultilevel"/>
    <w:tmpl w:val="517A1BF8"/>
    <w:lvl w:ilvl="0" w:tplc="6F86F2C6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Wingdings" w:eastAsia="Times New Roman" w:hAnsi="Wingdings" w:cs="Arial" w:hint="default"/>
        <w:b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24"/>
  </w:num>
  <w:num w:numId="13">
    <w:abstractNumId w:val="22"/>
  </w:num>
  <w:num w:numId="14">
    <w:abstractNumId w:val="17"/>
  </w:num>
  <w:num w:numId="15">
    <w:abstractNumId w:val="25"/>
  </w:num>
  <w:num w:numId="16">
    <w:abstractNumId w:val="37"/>
  </w:num>
  <w:num w:numId="17">
    <w:abstractNumId w:val="39"/>
  </w:num>
  <w:num w:numId="18">
    <w:abstractNumId w:val="38"/>
  </w:num>
  <w:num w:numId="19">
    <w:abstractNumId w:val="15"/>
  </w:num>
  <w:num w:numId="20">
    <w:abstractNumId w:val="33"/>
  </w:num>
  <w:num w:numId="21">
    <w:abstractNumId w:val="20"/>
  </w:num>
  <w:num w:numId="22">
    <w:abstractNumId w:val="35"/>
  </w:num>
  <w:num w:numId="23">
    <w:abstractNumId w:val="27"/>
  </w:num>
  <w:num w:numId="24">
    <w:abstractNumId w:val="31"/>
  </w:num>
  <w:num w:numId="25">
    <w:abstractNumId w:val="21"/>
  </w:num>
  <w:num w:numId="26">
    <w:abstractNumId w:val="14"/>
  </w:num>
  <w:num w:numId="27">
    <w:abstractNumId w:val="34"/>
  </w:num>
  <w:num w:numId="28">
    <w:abstractNumId w:val="19"/>
  </w:num>
  <w:num w:numId="29">
    <w:abstractNumId w:val="28"/>
  </w:num>
  <w:num w:numId="30">
    <w:abstractNumId w:val="28"/>
    <w:lvlOverride w:ilvl="0">
      <w:startOverride w:val="1"/>
    </w:lvlOverride>
  </w:num>
  <w:num w:numId="31">
    <w:abstractNumId w:val="28"/>
    <w:lvlOverride w:ilvl="0">
      <w:startOverride w:val="1"/>
    </w:lvlOverride>
  </w:num>
  <w:num w:numId="32">
    <w:abstractNumId w:val="16"/>
  </w:num>
  <w:num w:numId="33">
    <w:abstractNumId w:val="12"/>
  </w:num>
  <w:num w:numId="34">
    <w:abstractNumId w:val="23"/>
  </w:num>
  <w:num w:numId="35">
    <w:abstractNumId w:val="18"/>
  </w:num>
  <w:num w:numId="36">
    <w:abstractNumId w:val="30"/>
  </w:num>
  <w:num w:numId="37">
    <w:abstractNumId w:val="13"/>
  </w:num>
  <w:num w:numId="38">
    <w:abstractNumId w:val="29"/>
  </w:num>
  <w:num w:numId="39">
    <w:abstractNumId w:val="32"/>
  </w:num>
  <w:num w:numId="40">
    <w:abstractNumId w:val="26"/>
  </w:num>
  <w:num w:numId="41">
    <w:abstractNumId w:val="36"/>
  </w:num>
  <w:num w:numId="42">
    <w:abstractNumId w:val="10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osseini Musa, Somayeh">
    <w15:presenceInfo w15:providerId="AD" w15:userId="S-1-5-21-3157192315-1775866168-3728974999-246422"/>
  </w15:person>
  <w15:person w15:author="Klatte, Lars">
    <w15:presenceInfo w15:providerId="AD" w15:userId="S-1-5-21-3157192315-1775866168-3728974999-2587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299B"/>
    <w:rsid w:val="00035AFD"/>
    <w:rsid w:val="00042B8D"/>
    <w:rsid w:val="0004642A"/>
    <w:rsid w:val="00052186"/>
    <w:rsid w:val="00070F43"/>
    <w:rsid w:val="00073BFE"/>
    <w:rsid w:val="00076324"/>
    <w:rsid w:val="00087A34"/>
    <w:rsid w:val="00094D33"/>
    <w:rsid w:val="00097040"/>
    <w:rsid w:val="000A7EBD"/>
    <w:rsid w:val="000C06FB"/>
    <w:rsid w:val="000E18F4"/>
    <w:rsid w:val="000F0068"/>
    <w:rsid w:val="000F02C7"/>
    <w:rsid w:val="000F0FCE"/>
    <w:rsid w:val="000F1080"/>
    <w:rsid w:val="000F1B9F"/>
    <w:rsid w:val="000F7C79"/>
    <w:rsid w:val="00111CE5"/>
    <w:rsid w:val="00113518"/>
    <w:rsid w:val="00121E7E"/>
    <w:rsid w:val="001446E9"/>
    <w:rsid w:val="00150C73"/>
    <w:rsid w:val="001526EC"/>
    <w:rsid w:val="00160C58"/>
    <w:rsid w:val="00163F79"/>
    <w:rsid w:val="00166E3F"/>
    <w:rsid w:val="0017164C"/>
    <w:rsid w:val="001761CB"/>
    <w:rsid w:val="001763C7"/>
    <w:rsid w:val="0018498A"/>
    <w:rsid w:val="001A416C"/>
    <w:rsid w:val="001A58ED"/>
    <w:rsid w:val="001C3749"/>
    <w:rsid w:val="001C70AC"/>
    <w:rsid w:val="001D213F"/>
    <w:rsid w:val="001D223C"/>
    <w:rsid w:val="001D3218"/>
    <w:rsid w:val="001D773B"/>
    <w:rsid w:val="001E0F88"/>
    <w:rsid w:val="001E7330"/>
    <w:rsid w:val="001E77A6"/>
    <w:rsid w:val="001F1FDD"/>
    <w:rsid w:val="001F21C0"/>
    <w:rsid w:val="001F5FE5"/>
    <w:rsid w:val="001F6836"/>
    <w:rsid w:val="00202F21"/>
    <w:rsid w:val="00213101"/>
    <w:rsid w:val="0021466F"/>
    <w:rsid w:val="00214CE1"/>
    <w:rsid w:val="00236DAE"/>
    <w:rsid w:val="0024420D"/>
    <w:rsid w:val="00246925"/>
    <w:rsid w:val="00250CAB"/>
    <w:rsid w:val="00270751"/>
    <w:rsid w:val="00271BEC"/>
    <w:rsid w:val="00272D77"/>
    <w:rsid w:val="0029152F"/>
    <w:rsid w:val="0029392A"/>
    <w:rsid w:val="002A0181"/>
    <w:rsid w:val="002B5F19"/>
    <w:rsid w:val="002C49B4"/>
    <w:rsid w:val="002D3522"/>
    <w:rsid w:val="002E07C0"/>
    <w:rsid w:val="002E67BE"/>
    <w:rsid w:val="002F344D"/>
    <w:rsid w:val="00302C65"/>
    <w:rsid w:val="003077D2"/>
    <w:rsid w:val="00314A45"/>
    <w:rsid w:val="00330C16"/>
    <w:rsid w:val="00331618"/>
    <w:rsid w:val="00333913"/>
    <w:rsid w:val="00333FDD"/>
    <w:rsid w:val="00350DF0"/>
    <w:rsid w:val="00354E03"/>
    <w:rsid w:val="00361433"/>
    <w:rsid w:val="00365B3F"/>
    <w:rsid w:val="003840A9"/>
    <w:rsid w:val="00386C11"/>
    <w:rsid w:val="00394529"/>
    <w:rsid w:val="00395BA1"/>
    <w:rsid w:val="003975AA"/>
    <w:rsid w:val="003A2CD1"/>
    <w:rsid w:val="003B1683"/>
    <w:rsid w:val="003B68E9"/>
    <w:rsid w:val="003D036D"/>
    <w:rsid w:val="003E6AD1"/>
    <w:rsid w:val="003F270C"/>
    <w:rsid w:val="003F683F"/>
    <w:rsid w:val="003F6973"/>
    <w:rsid w:val="00402337"/>
    <w:rsid w:val="00402F21"/>
    <w:rsid w:val="00403A03"/>
    <w:rsid w:val="00403F5F"/>
    <w:rsid w:val="0040789D"/>
    <w:rsid w:val="00423E51"/>
    <w:rsid w:val="00442455"/>
    <w:rsid w:val="00455318"/>
    <w:rsid w:val="00461A55"/>
    <w:rsid w:val="00463307"/>
    <w:rsid w:val="00463BE3"/>
    <w:rsid w:val="004749E7"/>
    <w:rsid w:val="00475CBB"/>
    <w:rsid w:val="004771F9"/>
    <w:rsid w:val="00491C71"/>
    <w:rsid w:val="004B44E9"/>
    <w:rsid w:val="004B4B9C"/>
    <w:rsid w:val="004C0268"/>
    <w:rsid w:val="004C5D9D"/>
    <w:rsid w:val="004D01E0"/>
    <w:rsid w:val="004D5905"/>
    <w:rsid w:val="004D7161"/>
    <w:rsid w:val="004E68C1"/>
    <w:rsid w:val="004F3B20"/>
    <w:rsid w:val="005106A2"/>
    <w:rsid w:val="00515040"/>
    <w:rsid w:val="00521952"/>
    <w:rsid w:val="00522D62"/>
    <w:rsid w:val="0053471F"/>
    <w:rsid w:val="00543F1B"/>
    <w:rsid w:val="0054546E"/>
    <w:rsid w:val="005456D5"/>
    <w:rsid w:val="0056318D"/>
    <w:rsid w:val="00564295"/>
    <w:rsid w:val="0057489E"/>
    <w:rsid w:val="00586A2C"/>
    <w:rsid w:val="00592D99"/>
    <w:rsid w:val="005A644D"/>
    <w:rsid w:val="005A798D"/>
    <w:rsid w:val="005B4509"/>
    <w:rsid w:val="005B487C"/>
    <w:rsid w:val="005E13C0"/>
    <w:rsid w:val="005F26DB"/>
    <w:rsid w:val="006245FF"/>
    <w:rsid w:val="006318B8"/>
    <w:rsid w:val="00634667"/>
    <w:rsid w:val="006420FD"/>
    <w:rsid w:val="00642ACE"/>
    <w:rsid w:val="0064372A"/>
    <w:rsid w:val="00643D52"/>
    <w:rsid w:val="006443EF"/>
    <w:rsid w:val="0064670D"/>
    <w:rsid w:val="00647107"/>
    <w:rsid w:val="00647763"/>
    <w:rsid w:val="00655EAA"/>
    <w:rsid w:val="00656BF2"/>
    <w:rsid w:val="00662BF9"/>
    <w:rsid w:val="006650AB"/>
    <w:rsid w:val="00666BA5"/>
    <w:rsid w:val="00667819"/>
    <w:rsid w:val="006810C2"/>
    <w:rsid w:val="00694228"/>
    <w:rsid w:val="006953CE"/>
    <w:rsid w:val="006A005D"/>
    <w:rsid w:val="006B0D2B"/>
    <w:rsid w:val="006B4FDE"/>
    <w:rsid w:val="006C5607"/>
    <w:rsid w:val="006D2AC9"/>
    <w:rsid w:val="006D509A"/>
    <w:rsid w:val="006D7F8E"/>
    <w:rsid w:val="006F0829"/>
    <w:rsid w:val="006F0B18"/>
    <w:rsid w:val="006F0DC0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57EE4"/>
    <w:rsid w:val="00760790"/>
    <w:rsid w:val="007627B8"/>
    <w:rsid w:val="007731A1"/>
    <w:rsid w:val="00775DD2"/>
    <w:rsid w:val="00783B3A"/>
    <w:rsid w:val="007B16CF"/>
    <w:rsid w:val="007B5809"/>
    <w:rsid w:val="007C0733"/>
    <w:rsid w:val="007C12A1"/>
    <w:rsid w:val="007C585E"/>
    <w:rsid w:val="007D3955"/>
    <w:rsid w:val="007D5F42"/>
    <w:rsid w:val="007E4D72"/>
    <w:rsid w:val="007F2453"/>
    <w:rsid w:val="00802AA6"/>
    <w:rsid w:val="00803798"/>
    <w:rsid w:val="00804456"/>
    <w:rsid w:val="00806E0F"/>
    <w:rsid w:val="00806EEC"/>
    <w:rsid w:val="008177AF"/>
    <w:rsid w:val="00841EFA"/>
    <w:rsid w:val="00844252"/>
    <w:rsid w:val="00861139"/>
    <w:rsid w:val="0086123E"/>
    <w:rsid w:val="00864823"/>
    <w:rsid w:val="00864AAA"/>
    <w:rsid w:val="008661CC"/>
    <w:rsid w:val="008670C6"/>
    <w:rsid w:val="008760E9"/>
    <w:rsid w:val="00887A4B"/>
    <w:rsid w:val="00892F19"/>
    <w:rsid w:val="00893058"/>
    <w:rsid w:val="008A3C47"/>
    <w:rsid w:val="008A4FC2"/>
    <w:rsid w:val="008A4FFF"/>
    <w:rsid w:val="008A57DD"/>
    <w:rsid w:val="008B7E51"/>
    <w:rsid w:val="008C054D"/>
    <w:rsid w:val="008C11B5"/>
    <w:rsid w:val="008E4A0B"/>
    <w:rsid w:val="00900939"/>
    <w:rsid w:val="009010D6"/>
    <w:rsid w:val="00910C68"/>
    <w:rsid w:val="00916FBC"/>
    <w:rsid w:val="00927973"/>
    <w:rsid w:val="00932CBC"/>
    <w:rsid w:val="00933040"/>
    <w:rsid w:val="00957DE9"/>
    <w:rsid w:val="00962CAD"/>
    <w:rsid w:val="00971176"/>
    <w:rsid w:val="009767B5"/>
    <w:rsid w:val="00976980"/>
    <w:rsid w:val="00977839"/>
    <w:rsid w:val="00977A5F"/>
    <w:rsid w:val="00982834"/>
    <w:rsid w:val="00991386"/>
    <w:rsid w:val="00996E55"/>
    <w:rsid w:val="00997337"/>
    <w:rsid w:val="009A0850"/>
    <w:rsid w:val="009B0279"/>
    <w:rsid w:val="009C283B"/>
    <w:rsid w:val="009C58EA"/>
    <w:rsid w:val="009D4B00"/>
    <w:rsid w:val="009F0FBC"/>
    <w:rsid w:val="009F1AFE"/>
    <w:rsid w:val="009F42B2"/>
    <w:rsid w:val="009F4D49"/>
    <w:rsid w:val="00A004A1"/>
    <w:rsid w:val="00A03D97"/>
    <w:rsid w:val="00A10257"/>
    <w:rsid w:val="00A13094"/>
    <w:rsid w:val="00A26355"/>
    <w:rsid w:val="00A30C55"/>
    <w:rsid w:val="00A33597"/>
    <w:rsid w:val="00A34CEE"/>
    <w:rsid w:val="00A45B9A"/>
    <w:rsid w:val="00A568ED"/>
    <w:rsid w:val="00A66E17"/>
    <w:rsid w:val="00A807B3"/>
    <w:rsid w:val="00A820EA"/>
    <w:rsid w:val="00A91EDE"/>
    <w:rsid w:val="00A96530"/>
    <w:rsid w:val="00AB497A"/>
    <w:rsid w:val="00AC2E5A"/>
    <w:rsid w:val="00AD4A26"/>
    <w:rsid w:val="00AE7396"/>
    <w:rsid w:val="00AF25C4"/>
    <w:rsid w:val="00AF3BFD"/>
    <w:rsid w:val="00AF4A9B"/>
    <w:rsid w:val="00B01898"/>
    <w:rsid w:val="00B034A8"/>
    <w:rsid w:val="00B04581"/>
    <w:rsid w:val="00B30248"/>
    <w:rsid w:val="00B344FB"/>
    <w:rsid w:val="00B41884"/>
    <w:rsid w:val="00B511BE"/>
    <w:rsid w:val="00B63547"/>
    <w:rsid w:val="00B64634"/>
    <w:rsid w:val="00B74C68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E3F29"/>
    <w:rsid w:val="00C0096C"/>
    <w:rsid w:val="00C04A6E"/>
    <w:rsid w:val="00C105A5"/>
    <w:rsid w:val="00C12275"/>
    <w:rsid w:val="00C1541F"/>
    <w:rsid w:val="00C22AEC"/>
    <w:rsid w:val="00C26DFA"/>
    <w:rsid w:val="00C53CB8"/>
    <w:rsid w:val="00C62134"/>
    <w:rsid w:val="00C62D84"/>
    <w:rsid w:val="00C63BA9"/>
    <w:rsid w:val="00C65DD1"/>
    <w:rsid w:val="00C737E8"/>
    <w:rsid w:val="00C8192A"/>
    <w:rsid w:val="00C90E25"/>
    <w:rsid w:val="00CA3BE7"/>
    <w:rsid w:val="00CB3573"/>
    <w:rsid w:val="00CB5A85"/>
    <w:rsid w:val="00CB70F9"/>
    <w:rsid w:val="00CC2477"/>
    <w:rsid w:val="00CD0179"/>
    <w:rsid w:val="00CD0494"/>
    <w:rsid w:val="00CD0820"/>
    <w:rsid w:val="00CD1E55"/>
    <w:rsid w:val="00CE1592"/>
    <w:rsid w:val="00CE3D8C"/>
    <w:rsid w:val="00CE4688"/>
    <w:rsid w:val="00CE473E"/>
    <w:rsid w:val="00CE72AB"/>
    <w:rsid w:val="00CE7905"/>
    <w:rsid w:val="00CF0F51"/>
    <w:rsid w:val="00CF3CBD"/>
    <w:rsid w:val="00CF3FCD"/>
    <w:rsid w:val="00D0018F"/>
    <w:rsid w:val="00D118EA"/>
    <w:rsid w:val="00D163AA"/>
    <w:rsid w:val="00D2117F"/>
    <w:rsid w:val="00D27778"/>
    <w:rsid w:val="00D31B41"/>
    <w:rsid w:val="00D37F73"/>
    <w:rsid w:val="00D46A26"/>
    <w:rsid w:val="00D55150"/>
    <w:rsid w:val="00D6221C"/>
    <w:rsid w:val="00D72136"/>
    <w:rsid w:val="00D73173"/>
    <w:rsid w:val="00D73DF4"/>
    <w:rsid w:val="00D75026"/>
    <w:rsid w:val="00D84255"/>
    <w:rsid w:val="00D854BE"/>
    <w:rsid w:val="00D92837"/>
    <w:rsid w:val="00D95435"/>
    <w:rsid w:val="00D96827"/>
    <w:rsid w:val="00DA18D4"/>
    <w:rsid w:val="00DA53B7"/>
    <w:rsid w:val="00DB16CA"/>
    <w:rsid w:val="00DB414A"/>
    <w:rsid w:val="00DC19DC"/>
    <w:rsid w:val="00DC204D"/>
    <w:rsid w:val="00DC6B00"/>
    <w:rsid w:val="00DD7E24"/>
    <w:rsid w:val="00DE25B0"/>
    <w:rsid w:val="00DF0CCF"/>
    <w:rsid w:val="00DF5FF5"/>
    <w:rsid w:val="00E05228"/>
    <w:rsid w:val="00E16517"/>
    <w:rsid w:val="00E339D8"/>
    <w:rsid w:val="00E50B53"/>
    <w:rsid w:val="00E524A5"/>
    <w:rsid w:val="00E56C7D"/>
    <w:rsid w:val="00E60145"/>
    <w:rsid w:val="00E60A9B"/>
    <w:rsid w:val="00E730AF"/>
    <w:rsid w:val="00E81C4B"/>
    <w:rsid w:val="00E86A7F"/>
    <w:rsid w:val="00E87C5E"/>
    <w:rsid w:val="00E93212"/>
    <w:rsid w:val="00E96B64"/>
    <w:rsid w:val="00EB1409"/>
    <w:rsid w:val="00EB2489"/>
    <w:rsid w:val="00EB5660"/>
    <w:rsid w:val="00EC3F7B"/>
    <w:rsid w:val="00ED456B"/>
    <w:rsid w:val="00ED6DED"/>
    <w:rsid w:val="00EF687E"/>
    <w:rsid w:val="00F018DB"/>
    <w:rsid w:val="00F030EA"/>
    <w:rsid w:val="00F043D9"/>
    <w:rsid w:val="00F05102"/>
    <w:rsid w:val="00F26748"/>
    <w:rsid w:val="00F26820"/>
    <w:rsid w:val="00F312BA"/>
    <w:rsid w:val="00F41E9C"/>
    <w:rsid w:val="00F474AE"/>
    <w:rsid w:val="00F50A7B"/>
    <w:rsid w:val="00F52B7C"/>
    <w:rsid w:val="00F52C53"/>
    <w:rsid w:val="00F564F2"/>
    <w:rsid w:val="00F61E7B"/>
    <w:rsid w:val="00F644C1"/>
    <w:rsid w:val="00F719CA"/>
    <w:rsid w:val="00F75C8B"/>
    <w:rsid w:val="00F76E5C"/>
    <w:rsid w:val="00F80174"/>
    <w:rsid w:val="00F806CC"/>
    <w:rsid w:val="00F81A64"/>
    <w:rsid w:val="00F84B54"/>
    <w:rsid w:val="00F85C87"/>
    <w:rsid w:val="00FA1CBE"/>
    <w:rsid w:val="00FA2D7B"/>
    <w:rsid w:val="00FA4342"/>
    <w:rsid w:val="00FA57CE"/>
    <w:rsid w:val="00FA703F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4DD6A0"/>
  <w15:chartTrackingRefBased/>
  <w15:docId w15:val="{E52FCCBA-B6D1-41CB-981A-76198E18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uiPriority w:val="99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7C12A1"/>
    <w:rPr>
      <w:rFonts w:ascii="Arial" w:hAnsi="Arial"/>
      <w:spacing w:val="6"/>
      <w:sz w:val="16"/>
      <w:szCs w:val="24"/>
    </w:rPr>
  </w:style>
  <w:style w:type="character" w:customStyle="1" w:styleId="FuzeileZchn">
    <w:name w:val="Fußzeile Zchn"/>
    <w:link w:val="Fuzeile"/>
    <w:uiPriority w:val="99"/>
    <w:rsid w:val="007C12A1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TextkrperZchn">
    <w:name w:val="Textkörper Zchn"/>
    <w:basedOn w:val="Absatz-Standardschriftart"/>
    <w:link w:val="Textkrper"/>
    <w:rsid w:val="00D95435"/>
    <w:rPr>
      <w:spacing w:val="6"/>
      <w:sz w:val="24"/>
      <w:szCs w:val="24"/>
    </w:rPr>
  </w:style>
  <w:style w:type="paragraph" w:styleId="Listenabsatz">
    <w:name w:val="List Paragraph"/>
    <w:basedOn w:val="Standard"/>
    <w:uiPriority w:val="34"/>
    <w:qFormat/>
    <w:rsid w:val="00160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70E64-E380-4F2A-A5E0-055DB3C18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96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Hosseini Musa, Somayeh</cp:lastModifiedBy>
  <cp:revision>2</cp:revision>
  <cp:lastPrinted>2023-10-12T10:50:00Z</cp:lastPrinted>
  <dcterms:created xsi:type="dcterms:W3CDTF">2026-09-22T11:00:00Z</dcterms:created>
  <dcterms:modified xsi:type="dcterms:W3CDTF">2026-09-22T11:00:00Z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2151560_1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5</vt:lpwstr>
  </property>
</Properties>
</file>