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2BA3B" w14:textId="77777777" w:rsidR="00A118F9" w:rsidRPr="006279F3" w:rsidRDefault="00A118F9" w:rsidP="00A118F9">
      <w:pPr>
        <w:pStyle w:val="Textkrper"/>
        <w:rPr>
          <w:rFonts w:asciiTheme="minorHAnsi" w:hAnsiTheme="minorHAnsi" w:cstheme="minorHAnsi"/>
        </w:rPr>
      </w:pPr>
    </w:p>
    <w:p w14:paraId="3CA2F258" w14:textId="54C25650" w:rsidR="00A118F9" w:rsidRPr="00910BA7" w:rsidRDefault="00A7352C" w:rsidP="00A118F9">
      <w:pPr>
        <w:pStyle w:val="Textkrper"/>
        <w:rPr>
          <w:rFonts w:ascii="Area Inktrap" w:hAnsi="Area Inktrap" w:cstheme="minorHAnsi"/>
          <w:sz w:val="18"/>
          <w:szCs w:val="18"/>
        </w:rPr>
      </w:pPr>
      <w:r w:rsidRPr="00910BA7">
        <w:rPr>
          <w:rFonts w:ascii="Area Inktrap" w:hAnsi="Area Inktrap" w:cstheme="minorHAnsi"/>
          <w:sz w:val="18"/>
          <w:szCs w:val="18"/>
        </w:rPr>
        <w:t>Bieter:</w:t>
      </w:r>
    </w:p>
    <w:p w14:paraId="3E763126" w14:textId="574862D5" w:rsidR="00A7352C" w:rsidRPr="00910BA7" w:rsidRDefault="00A7352C" w:rsidP="00A118F9">
      <w:pPr>
        <w:pStyle w:val="Textkrper"/>
        <w:rPr>
          <w:rFonts w:ascii="Area Inktrap" w:hAnsi="Area Inktrap" w:cstheme="minorHAnsi"/>
          <w:sz w:val="18"/>
          <w:szCs w:val="18"/>
        </w:rPr>
      </w:pPr>
    </w:p>
    <w:p w14:paraId="4EE6B766" w14:textId="5622D168" w:rsidR="00A118F9" w:rsidRDefault="0023390C" w:rsidP="00A118F9">
      <w:pPr>
        <w:pStyle w:val="Textkrper"/>
        <w:rPr>
          <w:rFonts w:ascii="Area Inktrap" w:hAnsi="Area Inktrap" w:cstheme="minorHAnsi"/>
          <w:sz w:val="18"/>
          <w:szCs w:val="18"/>
        </w:rPr>
      </w:pPr>
      <w:r>
        <w:rPr>
          <w:rFonts w:ascii="Area Inktrap" w:hAnsi="Area Inktrap" w:cstheme="minorHAnsi"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rFonts w:ascii="Area Inktrap" w:hAnsi="Area Inktrap" w:cstheme="minorHAnsi"/>
          <w:sz w:val="18"/>
          <w:szCs w:val="18"/>
        </w:rPr>
        <w:instrText xml:space="preserve"> FORMTEXT </w:instrText>
      </w:r>
      <w:r>
        <w:rPr>
          <w:rFonts w:ascii="Area Inktrap" w:hAnsi="Area Inktrap" w:cstheme="minorHAnsi"/>
          <w:sz w:val="18"/>
          <w:szCs w:val="18"/>
        </w:rPr>
      </w:r>
      <w:r>
        <w:rPr>
          <w:rFonts w:ascii="Area Inktrap" w:hAnsi="Area Inktrap" w:cstheme="minorHAnsi"/>
          <w:sz w:val="18"/>
          <w:szCs w:val="18"/>
        </w:rPr>
        <w:fldChar w:fldCharType="separate"/>
      </w:r>
      <w:r>
        <w:rPr>
          <w:rFonts w:ascii="Area Inktrap" w:hAnsi="Area Inktrap" w:cstheme="minorHAnsi"/>
          <w:noProof/>
          <w:sz w:val="18"/>
          <w:szCs w:val="18"/>
        </w:rPr>
        <w:t> </w:t>
      </w:r>
      <w:r>
        <w:rPr>
          <w:rFonts w:ascii="Area Inktrap" w:hAnsi="Area Inktrap" w:cstheme="minorHAnsi"/>
          <w:noProof/>
          <w:sz w:val="18"/>
          <w:szCs w:val="18"/>
        </w:rPr>
        <w:t> </w:t>
      </w:r>
      <w:r>
        <w:rPr>
          <w:rFonts w:ascii="Area Inktrap" w:hAnsi="Area Inktrap" w:cstheme="minorHAnsi"/>
          <w:noProof/>
          <w:sz w:val="18"/>
          <w:szCs w:val="18"/>
        </w:rPr>
        <w:t> </w:t>
      </w:r>
      <w:r>
        <w:rPr>
          <w:rFonts w:ascii="Area Inktrap" w:hAnsi="Area Inktrap" w:cstheme="minorHAnsi"/>
          <w:noProof/>
          <w:sz w:val="18"/>
          <w:szCs w:val="18"/>
        </w:rPr>
        <w:t> </w:t>
      </w:r>
      <w:r>
        <w:rPr>
          <w:rFonts w:ascii="Area Inktrap" w:hAnsi="Area Inktrap" w:cstheme="minorHAnsi"/>
          <w:noProof/>
          <w:sz w:val="18"/>
          <w:szCs w:val="18"/>
        </w:rPr>
        <w:t> </w:t>
      </w:r>
      <w:r>
        <w:rPr>
          <w:rFonts w:ascii="Area Inktrap" w:hAnsi="Area Inktrap" w:cstheme="minorHAnsi"/>
          <w:sz w:val="18"/>
          <w:szCs w:val="18"/>
        </w:rPr>
        <w:fldChar w:fldCharType="end"/>
      </w:r>
      <w:bookmarkEnd w:id="0"/>
    </w:p>
    <w:p w14:paraId="6D0A9D75" w14:textId="77777777" w:rsidR="0023390C" w:rsidRPr="00910BA7" w:rsidRDefault="0023390C" w:rsidP="00A118F9">
      <w:pPr>
        <w:pStyle w:val="Textkrper"/>
        <w:rPr>
          <w:rFonts w:ascii="Area Inktrap" w:hAnsi="Area Inktrap" w:cstheme="minorHAnsi"/>
          <w:sz w:val="18"/>
          <w:szCs w:val="18"/>
        </w:rPr>
      </w:pPr>
    </w:p>
    <w:p w14:paraId="72D3CA70" w14:textId="0AA46EB7" w:rsidR="00A118F9" w:rsidRPr="00910BA7" w:rsidRDefault="0023390C" w:rsidP="00A118F9">
      <w:pPr>
        <w:pStyle w:val="Textkrper"/>
        <w:rPr>
          <w:rFonts w:ascii="Area Inktrap" w:hAnsi="Area Inktrap" w:cstheme="minorHAnsi"/>
          <w:sz w:val="18"/>
          <w:szCs w:val="18"/>
        </w:rPr>
      </w:pPr>
      <w:r>
        <w:rPr>
          <w:rFonts w:ascii="Area Inktrap" w:hAnsi="Area Inktrap" w:cstheme="minorHAnsi"/>
          <w:sz w:val="18"/>
          <w:szCs w:val="18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rPr>
          <w:rFonts w:ascii="Area Inktrap" w:hAnsi="Area Inktrap" w:cstheme="minorHAnsi"/>
          <w:sz w:val="18"/>
          <w:szCs w:val="18"/>
        </w:rPr>
        <w:instrText xml:space="preserve"> FORMTEXT </w:instrText>
      </w:r>
      <w:r>
        <w:rPr>
          <w:rFonts w:ascii="Area Inktrap" w:hAnsi="Area Inktrap" w:cstheme="minorHAnsi"/>
          <w:sz w:val="18"/>
          <w:szCs w:val="18"/>
        </w:rPr>
      </w:r>
      <w:r>
        <w:rPr>
          <w:rFonts w:ascii="Area Inktrap" w:hAnsi="Area Inktrap" w:cstheme="minorHAnsi"/>
          <w:sz w:val="18"/>
          <w:szCs w:val="18"/>
        </w:rPr>
        <w:fldChar w:fldCharType="separate"/>
      </w:r>
      <w:r>
        <w:rPr>
          <w:rFonts w:ascii="Area Inktrap" w:hAnsi="Area Inktrap" w:cstheme="minorHAnsi"/>
          <w:noProof/>
          <w:sz w:val="18"/>
          <w:szCs w:val="18"/>
        </w:rPr>
        <w:t> </w:t>
      </w:r>
      <w:r>
        <w:rPr>
          <w:rFonts w:ascii="Area Inktrap" w:hAnsi="Area Inktrap" w:cstheme="minorHAnsi"/>
          <w:noProof/>
          <w:sz w:val="18"/>
          <w:szCs w:val="18"/>
        </w:rPr>
        <w:t> </w:t>
      </w:r>
      <w:r>
        <w:rPr>
          <w:rFonts w:ascii="Area Inktrap" w:hAnsi="Area Inktrap" w:cstheme="minorHAnsi"/>
          <w:noProof/>
          <w:sz w:val="18"/>
          <w:szCs w:val="18"/>
        </w:rPr>
        <w:t> </w:t>
      </w:r>
      <w:r>
        <w:rPr>
          <w:rFonts w:ascii="Area Inktrap" w:hAnsi="Area Inktrap" w:cstheme="minorHAnsi"/>
          <w:noProof/>
          <w:sz w:val="18"/>
          <w:szCs w:val="18"/>
        </w:rPr>
        <w:t> </w:t>
      </w:r>
      <w:r>
        <w:rPr>
          <w:rFonts w:ascii="Area Inktrap" w:hAnsi="Area Inktrap" w:cstheme="minorHAnsi"/>
          <w:noProof/>
          <w:sz w:val="18"/>
          <w:szCs w:val="18"/>
        </w:rPr>
        <w:t> </w:t>
      </w:r>
      <w:r>
        <w:rPr>
          <w:rFonts w:ascii="Area Inktrap" w:hAnsi="Area Inktrap" w:cstheme="minorHAnsi"/>
          <w:sz w:val="18"/>
          <w:szCs w:val="18"/>
        </w:rPr>
        <w:fldChar w:fldCharType="end"/>
      </w:r>
      <w:bookmarkEnd w:id="1"/>
    </w:p>
    <w:p w14:paraId="554B2DFA" w14:textId="77777777" w:rsidR="00A118F9" w:rsidRPr="00910BA7" w:rsidRDefault="00A118F9" w:rsidP="00A118F9">
      <w:pPr>
        <w:pStyle w:val="Textkrper"/>
        <w:rPr>
          <w:rFonts w:ascii="Area Inktrap" w:hAnsi="Area Inktrap" w:cstheme="minorHAnsi"/>
          <w:sz w:val="18"/>
          <w:szCs w:val="18"/>
        </w:rPr>
      </w:pPr>
    </w:p>
    <w:p w14:paraId="03B148BC" w14:textId="77777777" w:rsidR="00A118F9" w:rsidRPr="00910BA7" w:rsidRDefault="00A118F9" w:rsidP="00A118F9">
      <w:pPr>
        <w:pStyle w:val="Textkrper"/>
        <w:rPr>
          <w:rFonts w:ascii="Area Inktrap" w:hAnsi="Area Inktrap" w:cstheme="minorHAnsi"/>
          <w:sz w:val="18"/>
          <w:szCs w:val="18"/>
        </w:rPr>
      </w:pPr>
    </w:p>
    <w:p w14:paraId="0BC199BC" w14:textId="77777777" w:rsidR="00A118F9" w:rsidRPr="00910BA7" w:rsidRDefault="00A118F9" w:rsidP="00A118F9">
      <w:pPr>
        <w:pStyle w:val="Textkrper"/>
        <w:rPr>
          <w:rFonts w:ascii="Area Inktrap" w:hAnsi="Area Inktrap" w:cstheme="minorHAnsi"/>
          <w:sz w:val="18"/>
          <w:szCs w:val="18"/>
        </w:rPr>
      </w:pPr>
    </w:p>
    <w:p w14:paraId="57FA19C9" w14:textId="77777777" w:rsidR="00A118F9" w:rsidRPr="00910BA7" w:rsidRDefault="00A118F9" w:rsidP="00A118F9">
      <w:pPr>
        <w:pStyle w:val="Textkrper"/>
        <w:rPr>
          <w:rFonts w:ascii="Area Inktrap" w:hAnsi="Area Inktrap" w:cstheme="minorHAnsi"/>
          <w:sz w:val="18"/>
          <w:szCs w:val="18"/>
        </w:rPr>
      </w:pPr>
    </w:p>
    <w:p w14:paraId="1ECF2FDE" w14:textId="77777777" w:rsidR="00A118F9" w:rsidRPr="00910BA7" w:rsidRDefault="00A118F9" w:rsidP="00A118F9">
      <w:pPr>
        <w:pStyle w:val="Textkrper"/>
        <w:rPr>
          <w:rFonts w:ascii="Area Inktrap" w:hAnsi="Area Inktrap" w:cstheme="minorHAnsi"/>
          <w:sz w:val="18"/>
          <w:szCs w:val="18"/>
        </w:rPr>
      </w:pPr>
    </w:p>
    <w:p w14:paraId="07866320" w14:textId="40E5D027" w:rsidR="0070675C" w:rsidRPr="008511B8" w:rsidRDefault="0070675C" w:rsidP="0070675C">
      <w:pPr>
        <w:jc w:val="center"/>
        <w:rPr>
          <w:rFonts w:ascii="Area Inktrap Extended Black" w:hAnsi="Area Inktrap Extended Black" w:cstheme="minorHAnsi"/>
          <w:b/>
          <w:sz w:val="48"/>
          <w:szCs w:val="48"/>
        </w:rPr>
      </w:pPr>
      <w:r w:rsidRPr="008511B8">
        <w:rPr>
          <w:rFonts w:ascii="Area Inktrap Extended Black" w:hAnsi="Area Inktrap Extended Black" w:cstheme="minorHAnsi"/>
          <w:b/>
          <w:sz w:val="48"/>
          <w:szCs w:val="48"/>
        </w:rPr>
        <w:t xml:space="preserve">IT </w:t>
      </w:r>
      <w:proofErr w:type="spellStart"/>
      <w:r w:rsidRPr="008511B8">
        <w:rPr>
          <w:rFonts w:ascii="Area Inktrap Extended Black" w:hAnsi="Area Inktrap Extended Black" w:cstheme="minorHAnsi"/>
          <w:b/>
          <w:sz w:val="48"/>
          <w:szCs w:val="48"/>
        </w:rPr>
        <w:t>NeuKo</w:t>
      </w:r>
      <w:proofErr w:type="spellEnd"/>
      <w:r w:rsidRPr="008511B8">
        <w:rPr>
          <w:rFonts w:ascii="Area Inktrap Extended Black" w:hAnsi="Area Inktrap Extended Black" w:cstheme="minorHAnsi"/>
          <w:b/>
          <w:sz w:val="48"/>
          <w:szCs w:val="48"/>
        </w:rPr>
        <w:t xml:space="preserve"> 2026 </w:t>
      </w:r>
    </w:p>
    <w:p w14:paraId="2C2ECD3F" w14:textId="77777777" w:rsidR="00F31D3C" w:rsidRPr="00762F99" w:rsidRDefault="00A7352C" w:rsidP="00F31D3C">
      <w:pPr>
        <w:jc w:val="center"/>
        <w:rPr>
          <w:rFonts w:ascii="Area Inktrap Extended Black" w:hAnsi="Area Inktrap Extended Black" w:cstheme="minorHAnsi"/>
          <w:b/>
          <w:sz w:val="48"/>
          <w:szCs w:val="48"/>
        </w:rPr>
      </w:pPr>
      <w:r>
        <w:rPr>
          <w:rFonts w:ascii="Area Inktrap Extended Black" w:hAnsi="Area Inktrap Extended Black" w:cstheme="minorHAnsi"/>
          <w:b/>
          <w:sz w:val="48"/>
          <w:szCs w:val="48"/>
        </w:rPr>
        <w:t>Leistungsblatt</w:t>
      </w:r>
      <w:r w:rsidR="00DE1B64">
        <w:rPr>
          <w:rFonts w:ascii="Area Inktrap Extended Black" w:hAnsi="Area Inktrap Extended Black" w:cstheme="minorHAnsi"/>
          <w:b/>
          <w:sz w:val="48"/>
          <w:szCs w:val="48"/>
        </w:rPr>
        <w:br/>
      </w:r>
      <w:r w:rsidR="00F31D3C" w:rsidRPr="00762F99">
        <w:rPr>
          <w:rFonts w:ascii="Area Inktrap Extended Black" w:hAnsi="Area Inktrap Extended Black" w:cstheme="minorHAnsi"/>
          <w:b/>
          <w:sz w:val="48"/>
          <w:szCs w:val="48"/>
        </w:rPr>
        <w:t>Backup-Lösung</w:t>
      </w:r>
    </w:p>
    <w:p w14:paraId="1A84C6E0" w14:textId="77777777" w:rsidR="00F31D3C" w:rsidRPr="00762F99" w:rsidRDefault="00F31D3C" w:rsidP="00F31D3C">
      <w:pPr>
        <w:jc w:val="center"/>
        <w:rPr>
          <w:rFonts w:ascii="Area Inktrap Extended Black" w:hAnsi="Area Inktrap Extended Black" w:cstheme="minorHAnsi"/>
          <w:b/>
          <w:sz w:val="48"/>
          <w:szCs w:val="48"/>
        </w:rPr>
      </w:pPr>
      <w:r w:rsidRPr="00762F99">
        <w:rPr>
          <w:rFonts w:ascii="Area Inktrap Extended Black" w:hAnsi="Area Inktrap Extended Black" w:cstheme="minorHAnsi"/>
          <w:b/>
          <w:sz w:val="48"/>
          <w:szCs w:val="48"/>
        </w:rPr>
        <w:t>(NAS-Backup &amp; Tape-Library)</w:t>
      </w:r>
    </w:p>
    <w:p w14:paraId="71A198CD" w14:textId="72CE42CF" w:rsidR="00A118F9" w:rsidRPr="006279F3" w:rsidRDefault="00A118F9" w:rsidP="00F31D3C">
      <w:pPr>
        <w:jc w:val="center"/>
        <w:rPr>
          <w:rFonts w:asciiTheme="minorHAnsi" w:hAnsiTheme="minorHAnsi" w:cstheme="minorHAnsi"/>
          <w:b/>
          <w:sz w:val="48"/>
          <w:szCs w:val="48"/>
        </w:rPr>
      </w:pPr>
    </w:p>
    <w:p w14:paraId="64BE8B2D" w14:textId="77777777" w:rsidR="00A118F9" w:rsidRPr="006279F3" w:rsidRDefault="00A118F9" w:rsidP="00A118F9">
      <w:pPr>
        <w:jc w:val="center"/>
        <w:rPr>
          <w:rFonts w:asciiTheme="minorHAnsi" w:hAnsiTheme="minorHAnsi" w:cstheme="minorHAnsi"/>
          <w:b/>
          <w:sz w:val="48"/>
          <w:szCs w:val="48"/>
        </w:rPr>
      </w:pPr>
    </w:p>
    <w:p w14:paraId="5794603C" w14:textId="77777777" w:rsidR="00A118F9" w:rsidRPr="006279F3" w:rsidRDefault="00A118F9" w:rsidP="00A118F9">
      <w:pPr>
        <w:jc w:val="center"/>
        <w:rPr>
          <w:rFonts w:asciiTheme="minorHAnsi" w:hAnsiTheme="minorHAnsi" w:cstheme="minorHAnsi"/>
          <w:b/>
          <w:sz w:val="48"/>
          <w:szCs w:val="48"/>
        </w:rPr>
      </w:pPr>
    </w:p>
    <w:p w14:paraId="5E2B307C" w14:textId="77777777" w:rsidR="00A118F9" w:rsidRPr="006279F3" w:rsidRDefault="00A118F9" w:rsidP="00A118F9">
      <w:pPr>
        <w:jc w:val="center"/>
        <w:rPr>
          <w:rFonts w:asciiTheme="minorHAnsi" w:hAnsiTheme="minorHAnsi" w:cstheme="minorHAnsi"/>
          <w:b/>
          <w:sz w:val="48"/>
          <w:szCs w:val="48"/>
        </w:rPr>
      </w:pPr>
    </w:p>
    <w:p w14:paraId="459955DB" w14:textId="77777777" w:rsidR="00A118F9" w:rsidRPr="006279F3" w:rsidRDefault="00A118F9" w:rsidP="00A118F9">
      <w:pPr>
        <w:jc w:val="center"/>
        <w:rPr>
          <w:rFonts w:asciiTheme="minorHAnsi" w:hAnsiTheme="minorHAnsi" w:cstheme="minorHAnsi"/>
          <w:b/>
          <w:sz w:val="48"/>
          <w:szCs w:val="48"/>
        </w:rPr>
      </w:pPr>
    </w:p>
    <w:p w14:paraId="0753AA0E" w14:textId="77777777" w:rsidR="00A118F9" w:rsidRPr="006279F3" w:rsidRDefault="00A118F9" w:rsidP="00A118F9">
      <w:pPr>
        <w:jc w:val="center"/>
        <w:rPr>
          <w:rFonts w:asciiTheme="minorHAnsi" w:hAnsiTheme="minorHAnsi" w:cstheme="minorHAnsi"/>
          <w:b/>
          <w:sz w:val="48"/>
          <w:szCs w:val="48"/>
        </w:rPr>
      </w:pPr>
    </w:p>
    <w:p w14:paraId="7B7E0407" w14:textId="77777777" w:rsidR="00F31D3C" w:rsidRPr="00762F99" w:rsidRDefault="00F31D3C" w:rsidP="00F31D3C">
      <w:pPr>
        <w:rPr>
          <w:rFonts w:ascii="Area Inktrap" w:hAnsi="Area Inktrap" w:cstheme="minorHAnsi"/>
          <w:b/>
          <w:sz w:val="16"/>
          <w:szCs w:val="16"/>
        </w:rPr>
      </w:pPr>
      <w:r w:rsidRPr="00762F99">
        <w:rPr>
          <w:rFonts w:ascii="Area Inktrap" w:hAnsi="Area Inktrap" w:cstheme="minorHAnsi"/>
          <w:b/>
          <w:sz w:val="16"/>
          <w:szCs w:val="16"/>
        </w:rPr>
        <w:t>LV</w:t>
      </w:r>
      <w:r>
        <w:rPr>
          <w:rFonts w:ascii="Area Inktrap" w:hAnsi="Area Inktrap" w:cstheme="minorHAnsi"/>
          <w:b/>
          <w:sz w:val="16"/>
          <w:szCs w:val="16"/>
        </w:rPr>
        <w:t xml:space="preserve"> </w:t>
      </w:r>
      <w:r w:rsidRPr="00762F99">
        <w:rPr>
          <w:rFonts w:ascii="Area Inktrap" w:hAnsi="Area Inktrap" w:cstheme="minorHAnsi"/>
          <w:b/>
          <w:sz w:val="16"/>
          <w:szCs w:val="16"/>
        </w:rPr>
        <w:t>NAS-</w:t>
      </w:r>
      <w:r>
        <w:rPr>
          <w:rFonts w:ascii="Area Inktrap" w:hAnsi="Area Inktrap" w:cstheme="minorHAnsi"/>
          <w:b/>
          <w:sz w:val="16"/>
          <w:szCs w:val="16"/>
        </w:rPr>
        <w:t>TL-</w:t>
      </w:r>
      <w:r w:rsidRPr="00762F99">
        <w:rPr>
          <w:rFonts w:ascii="Area Inktrap" w:hAnsi="Area Inktrap" w:cstheme="minorHAnsi"/>
          <w:b/>
          <w:sz w:val="16"/>
          <w:szCs w:val="16"/>
        </w:rPr>
        <w:t>Backup der Zeppelin Museum Friedrichshafen GmbH</w:t>
      </w:r>
      <w:r w:rsidRPr="00762F99">
        <w:rPr>
          <w:rFonts w:ascii="Area Inktrap" w:hAnsi="Area Inktrap" w:cstheme="minorHAnsi"/>
          <w:b/>
          <w:sz w:val="16"/>
          <w:szCs w:val="16"/>
        </w:rPr>
        <w:br/>
        <w:t>v.0.3</w:t>
      </w:r>
      <w:r w:rsidRPr="00762F99">
        <w:rPr>
          <w:rFonts w:ascii="Area Inktrap" w:hAnsi="Area Inktrap" w:cstheme="minorHAnsi"/>
          <w:b/>
          <w:sz w:val="16"/>
          <w:szCs w:val="16"/>
        </w:rPr>
        <w:br/>
        <w:t>Stand 16.09.2026</w:t>
      </w:r>
    </w:p>
    <w:p w14:paraId="0545BA73" w14:textId="77777777" w:rsidR="00F505C9" w:rsidRDefault="00F505C9">
      <w:pPr>
        <w:rPr>
          <w:rFonts w:ascii="Area Inktrap Extended Black" w:hAnsi="Area Inktrap Extended Black" w:cstheme="minorHAnsi"/>
          <w:b/>
          <w:sz w:val="16"/>
          <w:szCs w:val="16"/>
        </w:rPr>
      </w:pPr>
    </w:p>
    <w:p w14:paraId="7F5F082B" w14:textId="77777777" w:rsidR="00F505C9" w:rsidRDefault="00F505C9" w:rsidP="00F505C9">
      <w:pPr>
        <w:pStyle w:val="Standard0"/>
      </w:pPr>
      <w:bookmarkStart w:id="2" w:name="_Toc207629333"/>
    </w:p>
    <w:p w14:paraId="22277E66" w14:textId="615BF47D" w:rsidR="00C55618" w:rsidRPr="003B6835" w:rsidRDefault="00740173" w:rsidP="00A7352C">
      <w:pPr>
        <w:rPr>
          <w:sz w:val="18"/>
          <w:szCs w:val="20"/>
        </w:rPr>
      </w:pPr>
      <w:r>
        <w:br w:type="page"/>
      </w:r>
      <w:bookmarkEnd w:id="2"/>
    </w:p>
    <w:p w14:paraId="7C508F08" w14:textId="0B713193" w:rsidR="00E53F68" w:rsidRDefault="00A7352C" w:rsidP="00A7352C">
      <w:pPr>
        <w:pStyle w:val="2"/>
        <w:ind w:left="0"/>
      </w:pPr>
      <w:r>
        <w:lastRenderedPageBreak/>
        <w:t>1. Hinweise für die Bieter zum Ausfüllen dieses Leistungsblattes</w:t>
      </w:r>
    </w:p>
    <w:p w14:paraId="68539B4E" w14:textId="3B01244B" w:rsidR="00A7352C" w:rsidRPr="00910BA7" w:rsidRDefault="00A7352C" w:rsidP="00CC7323">
      <w:pPr>
        <w:pStyle w:val="Standard0"/>
        <w:rPr>
          <w:sz w:val="18"/>
          <w:szCs w:val="20"/>
        </w:rPr>
      </w:pPr>
    </w:p>
    <w:p w14:paraId="35DA1E20" w14:textId="33332AAD" w:rsidR="00A7352C" w:rsidRPr="00910BA7" w:rsidRDefault="00A7352C" w:rsidP="00A7352C">
      <w:pPr>
        <w:pStyle w:val="Standard0"/>
        <w:jc w:val="both"/>
        <w:rPr>
          <w:rFonts w:ascii="Area Inktrap" w:hAnsi="Area Inktrap"/>
          <w:sz w:val="18"/>
          <w:szCs w:val="18"/>
        </w:rPr>
      </w:pPr>
      <w:r w:rsidRPr="00910BA7">
        <w:rPr>
          <w:rFonts w:ascii="Area Inktrap" w:hAnsi="Area Inktrap"/>
          <w:kern w:val="2"/>
          <w:sz w:val="18"/>
          <w:szCs w:val="18"/>
          <w14:ligatures w14:val="standardContextual"/>
        </w:rPr>
        <w:t>Der Bieter muss zu den in dieser Anlage geforderten Anforderungen entsprechende Angaben machen. Dazu muss er in der Spalte „Angaben des Bieters“ die entsprechenden Eintragungen vornehmen.</w:t>
      </w:r>
    </w:p>
    <w:p w14:paraId="4CF8FF2C" w14:textId="2531CEA9" w:rsidR="00A73657" w:rsidRPr="00910BA7" w:rsidRDefault="00A73657" w:rsidP="00A7352C">
      <w:pPr>
        <w:pStyle w:val="Standard0"/>
        <w:jc w:val="both"/>
        <w:rPr>
          <w:rFonts w:ascii="Area Inktrap" w:hAnsi="Area Inktrap"/>
          <w:sz w:val="18"/>
          <w:szCs w:val="18"/>
        </w:rPr>
      </w:pPr>
      <w:r w:rsidRPr="00910BA7">
        <w:rPr>
          <w:rFonts w:ascii="Area Inktrap" w:hAnsi="Area Inktrap"/>
          <w:kern w:val="2"/>
          <w:sz w:val="18"/>
          <w:szCs w:val="18"/>
          <w14:ligatures w14:val="standardContextual"/>
        </w:rPr>
        <w:t>Werden nur Eigenerklärungen verlangt, sind diese an der dafür vorgesehenen Stelle anzukreuzen. Muss der Bieter eine Eigenerklärung mit „Nein“ beantworten, ist dafür eine Begründung auf separater Anlage beizufügen.</w:t>
      </w:r>
    </w:p>
    <w:p w14:paraId="20200BAD" w14:textId="086CA77F" w:rsidR="00A7352C" w:rsidRPr="00910BA7" w:rsidRDefault="00A7352C" w:rsidP="00A7352C">
      <w:pPr>
        <w:pStyle w:val="Standard0"/>
        <w:jc w:val="both"/>
        <w:rPr>
          <w:rFonts w:ascii="Area Inktrap" w:hAnsi="Area Inktrap"/>
          <w:sz w:val="18"/>
          <w:szCs w:val="18"/>
        </w:rPr>
      </w:pPr>
    </w:p>
    <w:p w14:paraId="4B6256BA" w14:textId="2FEDC75E" w:rsidR="00A7352C" w:rsidRPr="00910BA7" w:rsidRDefault="00A7352C" w:rsidP="00A7352C">
      <w:pPr>
        <w:pStyle w:val="Standard0"/>
        <w:jc w:val="both"/>
        <w:rPr>
          <w:rFonts w:ascii="Area Inktrap" w:hAnsi="Area Inktrap"/>
          <w:sz w:val="18"/>
          <w:szCs w:val="18"/>
        </w:rPr>
      </w:pPr>
      <w:r w:rsidRPr="00910BA7">
        <w:rPr>
          <w:rFonts w:ascii="Area Inktrap" w:hAnsi="Area Inktrap"/>
          <w:kern w:val="2"/>
          <w:sz w:val="18"/>
          <w:szCs w:val="18"/>
          <w14:ligatures w14:val="standardContextual"/>
        </w:rPr>
        <w:t>Vom Bieter wird für jede Anforderung eine Angabe erwartet.</w:t>
      </w:r>
      <w:r w:rsidR="00A73657" w:rsidRPr="00910BA7">
        <w:rPr>
          <w:rFonts w:ascii="Area Inktrap" w:hAnsi="Area Inktrap"/>
          <w:kern w:val="2"/>
          <w:sz w:val="18"/>
          <w:szCs w:val="18"/>
          <w14:ligatures w14:val="standardContextual"/>
        </w:rPr>
        <w:t xml:space="preserve"> Fehlende oder falsche Angaben sowie Änderungen an der Tabelle können zum Ausschluss des Angebots führen.</w:t>
      </w:r>
    </w:p>
    <w:p w14:paraId="50E4CB8C" w14:textId="7461915F" w:rsidR="00A7352C" w:rsidRPr="00910BA7" w:rsidRDefault="00A7352C" w:rsidP="00A7352C">
      <w:pPr>
        <w:pStyle w:val="Standard0"/>
        <w:jc w:val="both"/>
        <w:rPr>
          <w:rFonts w:ascii="Area Inktrap" w:hAnsi="Area Inktrap"/>
          <w:sz w:val="18"/>
          <w:szCs w:val="18"/>
        </w:rPr>
      </w:pPr>
    </w:p>
    <w:p w14:paraId="5E12EFB5" w14:textId="5F74A3C1" w:rsidR="00A7352C" w:rsidRPr="00910BA7" w:rsidRDefault="00A7352C" w:rsidP="00A7352C">
      <w:pPr>
        <w:pStyle w:val="Standard0"/>
        <w:widowControl/>
        <w:autoSpaceDE/>
        <w:autoSpaceDN/>
        <w:jc w:val="both"/>
        <w:rPr>
          <w:rFonts w:ascii="Area Inktrap" w:hAnsi="Area Inktrap"/>
          <w:kern w:val="2"/>
          <w:sz w:val="18"/>
          <w:szCs w:val="18"/>
          <w14:ligatures w14:val="standardContextual"/>
        </w:rPr>
      </w:pPr>
      <w:r w:rsidRPr="00910BA7">
        <w:rPr>
          <w:rFonts w:ascii="Area Inktrap" w:hAnsi="Area Inktrap"/>
          <w:kern w:val="2"/>
          <w:sz w:val="18"/>
          <w:szCs w:val="18"/>
          <w14:ligatures w14:val="standardContextual"/>
        </w:rPr>
        <w:t xml:space="preserve">Erfüllt eine Leistung des Bieters nicht die Mindestanforderung, wird das Angebot </w:t>
      </w:r>
      <w:r w:rsidR="00A73657" w:rsidRPr="00910BA7">
        <w:rPr>
          <w:rFonts w:ascii="Area Inktrap" w:hAnsi="Area Inktrap"/>
          <w:kern w:val="2"/>
          <w:sz w:val="18"/>
          <w:szCs w:val="18"/>
          <w14:ligatures w14:val="standardContextual"/>
        </w:rPr>
        <w:t xml:space="preserve">aus dem Vergabeverfahren </w:t>
      </w:r>
      <w:r w:rsidRPr="00910BA7">
        <w:rPr>
          <w:rFonts w:ascii="Area Inktrap" w:hAnsi="Area Inktrap"/>
          <w:kern w:val="2"/>
          <w:sz w:val="18"/>
          <w:szCs w:val="18"/>
          <w14:ligatures w14:val="standardContextual"/>
        </w:rPr>
        <w:t>ausgeschlossen.</w:t>
      </w:r>
    </w:p>
    <w:p w14:paraId="4C3F012C" w14:textId="77777777" w:rsidR="00910BA7" w:rsidRPr="00910BA7" w:rsidRDefault="00910BA7" w:rsidP="00CC7323">
      <w:pPr>
        <w:pStyle w:val="Standard0"/>
        <w:rPr>
          <w:sz w:val="18"/>
          <w:szCs w:val="20"/>
        </w:rPr>
      </w:pPr>
    </w:p>
    <w:p w14:paraId="43FA8148" w14:textId="7BCA809E" w:rsidR="00A73657" w:rsidRDefault="00A7352C" w:rsidP="00A7352C">
      <w:pPr>
        <w:pStyle w:val="2"/>
        <w:ind w:left="0"/>
      </w:pPr>
      <w:bookmarkStart w:id="3" w:name="_Toc239080096"/>
      <w:r>
        <w:t xml:space="preserve">2. </w:t>
      </w:r>
      <w:r w:rsidR="00A73657">
        <w:t>Leistung</w:t>
      </w:r>
      <w:r w:rsidR="007A5603">
        <w:t>en</w:t>
      </w:r>
      <w:r w:rsidR="00A73657">
        <w:t xml:space="preserve"> des Bieters</w:t>
      </w:r>
    </w:p>
    <w:p w14:paraId="053DC46F" w14:textId="77777777" w:rsidR="00A73657" w:rsidRPr="00910BA7" w:rsidRDefault="00A73657" w:rsidP="00CC7323">
      <w:pPr>
        <w:pStyle w:val="Standard0"/>
        <w:rPr>
          <w:sz w:val="18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64"/>
        <w:gridCol w:w="2490"/>
        <w:gridCol w:w="908"/>
        <w:gridCol w:w="860"/>
        <w:gridCol w:w="2421"/>
        <w:gridCol w:w="1941"/>
      </w:tblGrid>
      <w:tr w:rsidR="00F31D3C" w:rsidRPr="00762F99" w14:paraId="4D604706" w14:textId="77777777" w:rsidTr="00215747">
        <w:tc>
          <w:tcPr>
            <w:tcW w:w="564" w:type="dxa"/>
            <w:shd w:val="clear" w:color="auto" w:fill="A6A6A6" w:themeFill="background1" w:themeFillShade="A6"/>
          </w:tcPr>
          <w:bookmarkEnd w:id="3"/>
          <w:p w14:paraId="2F3CB0E1" w14:textId="77777777" w:rsidR="00F31D3C" w:rsidRPr="00762F99" w:rsidRDefault="00F31D3C" w:rsidP="00060688">
            <w:pPr>
              <w:pStyle w:val="Standard0"/>
              <w:rPr>
                <w:rFonts w:ascii="Area Inktrap" w:hAnsi="Area Inktrap"/>
                <w:b/>
                <w:bCs/>
              </w:rPr>
            </w:pPr>
            <w:r w:rsidRPr="00762F99">
              <w:rPr>
                <w:rFonts w:ascii="Area Inktrap" w:hAnsi="Area Inktrap"/>
                <w:b/>
                <w:bCs/>
              </w:rPr>
              <w:t>Pos.</w:t>
            </w:r>
          </w:p>
        </w:tc>
        <w:tc>
          <w:tcPr>
            <w:tcW w:w="2490" w:type="dxa"/>
            <w:shd w:val="clear" w:color="auto" w:fill="A6A6A6" w:themeFill="background1" w:themeFillShade="A6"/>
          </w:tcPr>
          <w:p w14:paraId="465A772A" w14:textId="5C8B2DBB" w:rsidR="00F31D3C" w:rsidRPr="00762F99" w:rsidRDefault="00F31D3C" w:rsidP="00060688">
            <w:pPr>
              <w:pStyle w:val="Standard0"/>
              <w:rPr>
                <w:rFonts w:ascii="Area Inktrap" w:hAnsi="Area Inktrap"/>
                <w:b/>
                <w:bCs/>
              </w:rPr>
            </w:pPr>
            <w:r w:rsidRPr="00762F99">
              <w:rPr>
                <w:rFonts w:ascii="Area Inktrap" w:hAnsi="Area Inktrap"/>
                <w:b/>
                <w:bCs/>
              </w:rPr>
              <w:t>Bezeichnung</w:t>
            </w:r>
            <w:r w:rsidR="00215747">
              <w:rPr>
                <w:rFonts w:ascii="Area Inktrap" w:hAnsi="Area Inktrap"/>
                <w:b/>
                <w:bCs/>
              </w:rPr>
              <w:t xml:space="preserve">, </w:t>
            </w:r>
            <w:ins w:id="4" w:author="Nadia Nüßgen-Ortlep" w:date="2026-09-23T14:35:00Z">
              <w:r w:rsidR="00215747">
                <w:rPr>
                  <w:rFonts w:ascii="Area Inktrap" w:hAnsi="Area Inktrap"/>
                  <w:b/>
                  <w:bCs/>
                </w:rPr>
                <w:t>Bezug auf Kapitel im Leistungsverzeichnis</w:t>
              </w:r>
            </w:ins>
          </w:p>
        </w:tc>
        <w:tc>
          <w:tcPr>
            <w:tcW w:w="908" w:type="dxa"/>
            <w:shd w:val="clear" w:color="auto" w:fill="A6A6A6" w:themeFill="background1" w:themeFillShade="A6"/>
          </w:tcPr>
          <w:p w14:paraId="179A4E6B" w14:textId="77777777" w:rsidR="00F31D3C" w:rsidRPr="00762F99" w:rsidRDefault="00F31D3C" w:rsidP="00060688">
            <w:pPr>
              <w:pStyle w:val="Standard0"/>
              <w:rPr>
                <w:rFonts w:ascii="Area Inktrap" w:hAnsi="Area Inktrap"/>
                <w:b/>
                <w:bCs/>
              </w:rPr>
            </w:pPr>
            <w:r w:rsidRPr="00762F99">
              <w:rPr>
                <w:rFonts w:ascii="Area Inktrap" w:hAnsi="Area Inktrap"/>
                <w:b/>
                <w:bCs/>
              </w:rPr>
              <w:t>Menge</w:t>
            </w:r>
          </w:p>
        </w:tc>
        <w:tc>
          <w:tcPr>
            <w:tcW w:w="860" w:type="dxa"/>
            <w:shd w:val="clear" w:color="auto" w:fill="A6A6A6" w:themeFill="background1" w:themeFillShade="A6"/>
          </w:tcPr>
          <w:p w14:paraId="15BF0F47" w14:textId="77777777" w:rsidR="00F31D3C" w:rsidRPr="00762F99" w:rsidRDefault="00F31D3C" w:rsidP="00060688">
            <w:pPr>
              <w:pStyle w:val="Standard0"/>
              <w:rPr>
                <w:rFonts w:ascii="Area Inktrap" w:hAnsi="Area Inktrap"/>
                <w:b/>
                <w:bCs/>
              </w:rPr>
            </w:pPr>
            <w:r w:rsidRPr="00762F99">
              <w:rPr>
                <w:rFonts w:ascii="Area Inktrap" w:hAnsi="Area Inktrap"/>
                <w:b/>
                <w:bCs/>
              </w:rPr>
              <w:t>Einheit</w:t>
            </w:r>
          </w:p>
        </w:tc>
        <w:tc>
          <w:tcPr>
            <w:tcW w:w="2421" w:type="dxa"/>
            <w:shd w:val="clear" w:color="auto" w:fill="A6A6A6" w:themeFill="background1" w:themeFillShade="A6"/>
          </w:tcPr>
          <w:p w14:paraId="5DB9D74E" w14:textId="6B6F5318" w:rsidR="00F31D3C" w:rsidRPr="00762F99" w:rsidRDefault="00F31D3C" w:rsidP="00060688">
            <w:pPr>
              <w:pStyle w:val="Standard0"/>
              <w:rPr>
                <w:rFonts w:ascii="Area Inktrap" w:hAnsi="Area Inktrap"/>
                <w:b/>
                <w:bCs/>
              </w:rPr>
            </w:pPr>
            <w:r>
              <w:rPr>
                <w:rFonts w:ascii="Area Inktrap" w:hAnsi="Area Inktrap"/>
                <w:b/>
                <w:bCs/>
              </w:rPr>
              <w:t>Angaben des Bieters</w:t>
            </w:r>
            <w:r>
              <w:rPr>
                <w:rFonts w:ascii="Area Inktrap" w:hAnsi="Area Inktrap"/>
                <w:b/>
                <w:bCs/>
              </w:rPr>
              <w:br/>
            </w:r>
            <w:r w:rsidRPr="00762F99">
              <w:rPr>
                <w:rFonts w:ascii="Area Inktrap" w:hAnsi="Area Inktrap"/>
                <w:b/>
                <w:bCs/>
              </w:rPr>
              <w:t>Angebotenes Fabrikat / Typ</w:t>
            </w:r>
          </w:p>
        </w:tc>
        <w:tc>
          <w:tcPr>
            <w:tcW w:w="1941" w:type="dxa"/>
            <w:shd w:val="clear" w:color="auto" w:fill="A6A6A6" w:themeFill="background1" w:themeFillShade="A6"/>
          </w:tcPr>
          <w:p w14:paraId="6C62E935" w14:textId="77777777" w:rsidR="00F31D3C" w:rsidRDefault="00F31D3C" w:rsidP="00060688">
            <w:pPr>
              <w:pStyle w:val="Standard0"/>
              <w:rPr>
                <w:rFonts w:ascii="Area Inktrap" w:hAnsi="Area Inktrap"/>
                <w:b/>
                <w:bCs/>
              </w:rPr>
            </w:pPr>
            <w:r>
              <w:rPr>
                <w:rFonts w:ascii="Area Inktrap" w:hAnsi="Area Inktrap"/>
                <w:b/>
                <w:bCs/>
              </w:rPr>
              <w:t>Angaben des Bieters</w:t>
            </w:r>
          </w:p>
          <w:p w14:paraId="3D85B43C" w14:textId="02F0D689" w:rsidR="00F31D3C" w:rsidRPr="00762F99" w:rsidRDefault="00F31D3C" w:rsidP="00060688">
            <w:pPr>
              <w:pStyle w:val="Standard0"/>
              <w:rPr>
                <w:rFonts w:ascii="Area Inktrap" w:hAnsi="Area Inktrap"/>
                <w:b/>
                <w:bCs/>
              </w:rPr>
            </w:pPr>
            <w:r>
              <w:rPr>
                <w:rFonts w:ascii="Area Inktrap" w:hAnsi="Area Inktrap"/>
                <w:b/>
                <w:bCs/>
              </w:rPr>
              <w:t>Mindestanforderung gem. LV erfüllt</w:t>
            </w:r>
          </w:p>
        </w:tc>
      </w:tr>
      <w:tr w:rsidR="00F31D3C" w:rsidRPr="00762F99" w14:paraId="5BA7059D" w14:textId="77777777" w:rsidTr="00215747">
        <w:trPr>
          <w:trHeight w:val="1036"/>
        </w:trPr>
        <w:tc>
          <w:tcPr>
            <w:tcW w:w="564" w:type="dxa"/>
          </w:tcPr>
          <w:p w14:paraId="01919A3C" w14:textId="77777777" w:rsidR="00F31D3C" w:rsidRPr="00762F99" w:rsidRDefault="00F31D3C" w:rsidP="00060688">
            <w:pPr>
              <w:pStyle w:val="Standard0"/>
              <w:rPr>
                <w:rFonts w:ascii="Area Inktrap" w:hAnsi="Area Inktrap"/>
                <w:b/>
                <w:bCs/>
                <w:sz w:val="18"/>
                <w:szCs w:val="20"/>
              </w:rPr>
            </w:pPr>
            <w:r w:rsidRPr="00762F99">
              <w:rPr>
                <w:rFonts w:ascii="Area Inktrap" w:hAnsi="Area Inktrap"/>
                <w:b/>
                <w:bCs/>
                <w:sz w:val="18"/>
                <w:szCs w:val="20"/>
              </w:rPr>
              <w:t>2.1</w:t>
            </w:r>
          </w:p>
        </w:tc>
        <w:tc>
          <w:tcPr>
            <w:tcW w:w="2490" w:type="dxa"/>
          </w:tcPr>
          <w:p w14:paraId="49D6963C" w14:textId="32A31FCD" w:rsidR="00F31D3C" w:rsidRPr="00762F99" w:rsidRDefault="00F31D3C" w:rsidP="00060688">
            <w:pPr>
              <w:pStyle w:val="Standard0"/>
              <w:rPr>
                <w:rFonts w:ascii="Area Inktrap" w:hAnsi="Area Inktrap"/>
                <w:sz w:val="18"/>
                <w:szCs w:val="20"/>
              </w:rPr>
            </w:pPr>
            <w:r w:rsidRPr="00762F99">
              <w:rPr>
                <w:rFonts w:ascii="Area Inktrap" w:hAnsi="Area Inktrap"/>
                <w:sz w:val="18"/>
                <w:szCs w:val="20"/>
              </w:rPr>
              <w:t xml:space="preserve">NAS-Backup-System gemäß Kapitel </w:t>
            </w:r>
            <w:r w:rsidR="00A268B4">
              <w:rPr>
                <w:rFonts w:ascii="Area Inktrap" w:hAnsi="Area Inktrap"/>
                <w:sz w:val="18"/>
                <w:szCs w:val="20"/>
              </w:rPr>
              <w:t>2</w:t>
            </w:r>
            <w:r w:rsidRPr="00762F99">
              <w:rPr>
                <w:rFonts w:ascii="Area Inktrap" w:hAnsi="Area Inktrap"/>
                <w:sz w:val="18"/>
                <w:szCs w:val="20"/>
              </w:rPr>
              <w:t>.1</w:t>
            </w:r>
            <w:r w:rsidR="008C3EE3">
              <w:rPr>
                <w:rFonts w:ascii="Area Inktrap" w:hAnsi="Area Inktrap"/>
                <w:sz w:val="18"/>
                <w:szCs w:val="20"/>
              </w:rPr>
              <w:t xml:space="preserve"> LV</w:t>
            </w:r>
            <w:r w:rsidRPr="00762F99">
              <w:rPr>
                <w:rFonts w:ascii="Area Inktrap" w:hAnsi="Area Inktrap"/>
                <w:sz w:val="18"/>
                <w:szCs w:val="20"/>
              </w:rPr>
              <w:t>, inkl. aller zur Erreichung der Nutzkapazität erforderlichen Komponenten</w:t>
            </w:r>
          </w:p>
        </w:tc>
        <w:tc>
          <w:tcPr>
            <w:tcW w:w="908" w:type="dxa"/>
          </w:tcPr>
          <w:p w14:paraId="484E5C9B" w14:textId="77777777" w:rsidR="00F31D3C" w:rsidRPr="00762F99" w:rsidRDefault="00F31D3C" w:rsidP="00060688">
            <w:pPr>
              <w:pStyle w:val="Standard0"/>
              <w:rPr>
                <w:rFonts w:ascii="Area Inktrap" w:hAnsi="Area Inktrap"/>
                <w:sz w:val="18"/>
                <w:szCs w:val="20"/>
              </w:rPr>
            </w:pPr>
            <w:r w:rsidRPr="00762F99">
              <w:rPr>
                <w:rFonts w:ascii="Area Inktrap" w:hAnsi="Area Inktrap"/>
                <w:sz w:val="18"/>
                <w:szCs w:val="20"/>
              </w:rPr>
              <w:t>1</w:t>
            </w:r>
          </w:p>
        </w:tc>
        <w:tc>
          <w:tcPr>
            <w:tcW w:w="860" w:type="dxa"/>
          </w:tcPr>
          <w:p w14:paraId="01437F54" w14:textId="77777777" w:rsidR="00F31D3C" w:rsidRPr="00762F99" w:rsidRDefault="00F31D3C" w:rsidP="00060688">
            <w:pPr>
              <w:pStyle w:val="Standard0"/>
              <w:rPr>
                <w:rFonts w:ascii="Area Inktrap" w:hAnsi="Area Inktrap"/>
                <w:sz w:val="18"/>
                <w:szCs w:val="20"/>
              </w:rPr>
            </w:pPr>
            <w:r w:rsidRPr="00762F99">
              <w:rPr>
                <w:rFonts w:ascii="Area Inktrap" w:hAnsi="Area Inktrap"/>
                <w:sz w:val="18"/>
                <w:szCs w:val="20"/>
              </w:rPr>
              <w:t>Stück</w:t>
            </w:r>
          </w:p>
        </w:tc>
        <w:tc>
          <w:tcPr>
            <w:tcW w:w="2421" w:type="dxa"/>
            <w:shd w:val="clear" w:color="auto" w:fill="FFFF00"/>
          </w:tcPr>
          <w:p w14:paraId="157864E7" w14:textId="77777777" w:rsidR="00F31D3C" w:rsidRPr="00762F99" w:rsidRDefault="00F31D3C" w:rsidP="00060688">
            <w:pPr>
              <w:pStyle w:val="Standard0"/>
              <w:rPr>
                <w:rFonts w:ascii="Area Inktrap" w:hAnsi="Area Inktrap"/>
                <w:sz w:val="18"/>
                <w:szCs w:val="20"/>
              </w:rPr>
            </w:pPr>
          </w:p>
        </w:tc>
        <w:tc>
          <w:tcPr>
            <w:tcW w:w="1941" w:type="dxa"/>
            <w:shd w:val="clear" w:color="auto" w:fill="FFFF00"/>
          </w:tcPr>
          <w:p w14:paraId="321D9A30" w14:textId="77777777" w:rsidR="00F31D3C" w:rsidRDefault="00F31D3C" w:rsidP="00F31D3C">
            <w:pPr>
              <w:tabs>
                <w:tab w:val="left" w:pos="431"/>
              </w:tabs>
              <w:ind w:left="431" w:hanging="431"/>
              <w:rPr>
                <w:rFonts w:ascii="Area Inktrap" w:eastAsia="MS Gothic" w:hAnsi="Area Inktrap" w:cs="MS Gothic"/>
                <w:sz w:val="18"/>
                <w:szCs w:val="18"/>
              </w:rPr>
            </w:pPr>
          </w:p>
          <w:p w14:paraId="7F20D700" w14:textId="3D02C266" w:rsidR="00F31D3C" w:rsidRDefault="00F31D3C" w:rsidP="00F31D3C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  <w:r>
              <w:rPr>
                <w:rFonts w:ascii="Area Inktrap" w:eastAsia="MS Gothic" w:hAnsi="Area Inktrap" w:cs="MS Gothic"/>
                <w:sz w:val="18"/>
                <w:szCs w:val="18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ea Inktrap" w:eastAsia="MS Gothic" w:hAnsi="Area Inktrap" w:cs="MS Gothic"/>
                <w:sz w:val="18"/>
                <w:szCs w:val="18"/>
              </w:rPr>
              <w:instrText xml:space="preserve"> FORMCHECKBOX </w:instrText>
            </w:r>
            <w:r w:rsidR="00B67813">
              <w:rPr>
                <w:rFonts w:ascii="Area Inktrap" w:eastAsia="MS Gothic" w:hAnsi="Area Inktrap" w:cs="MS Gothic"/>
                <w:sz w:val="18"/>
                <w:szCs w:val="18"/>
              </w:rPr>
            </w:r>
            <w:r w:rsidR="00B67813">
              <w:rPr>
                <w:rFonts w:ascii="Area Inktrap" w:eastAsia="MS Gothic" w:hAnsi="Area Inktrap" w:cs="MS Gothic"/>
                <w:sz w:val="18"/>
                <w:szCs w:val="18"/>
              </w:rPr>
              <w:fldChar w:fldCharType="separate"/>
            </w:r>
            <w:r>
              <w:rPr>
                <w:rFonts w:ascii="Area Inktrap" w:eastAsia="MS Gothic" w:hAnsi="Area Inktrap" w:cs="MS Gothic"/>
                <w:sz w:val="18"/>
                <w:szCs w:val="18"/>
              </w:rPr>
              <w:fldChar w:fldCharType="end"/>
            </w:r>
            <w:r>
              <w:rPr>
                <w:rFonts w:ascii="Area Inktrap" w:hAnsi="Area Inktrap"/>
                <w:sz w:val="18"/>
                <w:szCs w:val="18"/>
              </w:rPr>
              <w:tab/>
              <w:t>Ja</w:t>
            </w:r>
          </w:p>
          <w:p w14:paraId="29E52432" w14:textId="77777777" w:rsidR="00F31D3C" w:rsidRDefault="00F31D3C" w:rsidP="00F31D3C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</w:p>
          <w:p w14:paraId="56AA5C1E" w14:textId="77777777" w:rsidR="00F31D3C" w:rsidRDefault="00F31D3C" w:rsidP="00F31D3C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  <w:r>
              <w:rPr>
                <w:rFonts w:ascii="Area Inktrap" w:eastAsia="MS Gothic" w:hAnsi="Area Inktrap" w:cs="MS Gothic"/>
                <w:sz w:val="18"/>
                <w:szCs w:val="18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ea Inktrap" w:eastAsia="MS Gothic" w:hAnsi="Area Inktrap" w:cs="MS Gothic"/>
                <w:sz w:val="18"/>
                <w:szCs w:val="18"/>
              </w:rPr>
              <w:instrText xml:space="preserve"> FORMCHECKBOX </w:instrText>
            </w:r>
            <w:r w:rsidR="00B67813">
              <w:rPr>
                <w:rFonts w:ascii="Area Inktrap" w:eastAsia="MS Gothic" w:hAnsi="Area Inktrap" w:cs="MS Gothic"/>
                <w:sz w:val="18"/>
                <w:szCs w:val="18"/>
              </w:rPr>
            </w:r>
            <w:r w:rsidR="00B67813">
              <w:rPr>
                <w:rFonts w:ascii="Area Inktrap" w:eastAsia="MS Gothic" w:hAnsi="Area Inktrap" w:cs="MS Gothic"/>
                <w:sz w:val="18"/>
                <w:szCs w:val="18"/>
              </w:rPr>
              <w:fldChar w:fldCharType="separate"/>
            </w:r>
            <w:r>
              <w:rPr>
                <w:rFonts w:ascii="Area Inktrap" w:eastAsia="MS Gothic" w:hAnsi="Area Inktrap" w:cs="MS Gothic"/>
                <w:sz w:val="18"/>
                <w:szCs w:val="18"/>
              </w:rPr>
              <w:fldChar w:fldCharType="end"/>
            </w:r>
            <w:r>
              <w:rPr>
                <w:rFonts w:ascii="Area Inktrap" w:hAnsi="Area Inktrap"/>
                <w:sz w:val="18"/>
                <w:szCs w:val="18"/>
              </w:rPr>
              <w:tab/>
              <w:t>Nein</w:t>
            </w:r>
          </w:p>
          <w:p w14:paraId="46C3ABEA" w14:textId="77777777" w:rsidR="00F31D3C" w:rsidRPr="00762F99" w:rsidRDefault="00F31D3C" w:rsidP="00060688">
            <w:pPr>
              <w:pStyle w:val="Standard0"/>
              <w:rPr>
                <w:rFonts w:ascii="Area Inktrap" w:hAnsi="Area Inktrap"/>
                <w:sz w:val="18"/>
                <w:szCs w:val="20"/>
              </w:rPr>
            </w:pPr>
          </w:p>
        </w:tc>
      </w:tr>
      <w:tr w:rsidR="00F31D3C" w:rsidRPr="00762F99" w14:paraId="04C2A922" w14:textId="77777777" w:rsidTr="00215747">
        <w:trPr>
          <w:trHeight w:val="964"/>
        </w:trPr>
        <w:tc>
          <w:tcPr>
            <w:tcW w:w="564" w:type="dxa"/>
          </w:tcPr>
          <w:p w14:paraId="318F32D9" w14:textId="77777777" w:rsidR="00F31D3C" w:rsidRPr="00762F99" w:rsidRDefault="00F31D3C" w:rsidP="00060688">
            <w:pPr>
              <w:pStyle w:val="Standard0"/>
              <w:rPr>
                <w:rFonts w:ascii="Area Inktrap" w:hAnsi="Area Inktrap"/>
                <w:b/>
                <w:bCs/>
                <w:sz w:val="18"/>
                <w:szCs w:val="20"/>
              </w:rPr>
            </w:pPr>
            <w:r w:rsidRPr="00762F99">
              <w:rPr>
                <w:rFonts w:ascii="Area Inktrap" w:hAnsi="Area Inktrap"/>
                <w:b/>
                <w:bCs/>
                <w:sz w:val="18"/>
                <w:szCs w:val="20"/>
              </w:rPr>
              <w:t>2.2</w:t>
            </w:r>
          </w:p>
        </w:tc>
        <w:tc>
          <w:tcPr>
            <w:tcW w:w="2490" w:type="dxa"/>
          </w:tcPr>
          <w:p w14:paraId="5D9E8E5D" w14:textId="247527E9" w:rsidR="00F31D3C" w:rsidRPr="00762F99" w:rsidRDefault="00F31D3C" w:rsidP="00060688">
            <w:pPr>
              <w:pStyle w:val="Standard0"/>
              <w:rPr>
                <w:rFonts w:ascii="Area Inktrap" w:hAnsi="Area Inktrap"/>
                <w:sz w:val="18"/>
                <w:szCs w:val="20"/>
              </w:rPr>
            </w:pPr>
            <w:r w:rsidRPr="00762F99">
              <w:rPr>
                <w:rFonts w:ascii="Area Inktrap" w:hAnsi="Area Inktrap"/>
                <w:sz w:val="18"/>
                <w:szCs w:val="20"/>
              </w:rPr>
              <w:t>Tape-Library gemäß Kapitel 2.2</w:t>
            </w:r>
            <w:r w:rsidR="008C3EE3">
              <w:rPr>
                <w:rFonts w:ascii="Area Inktrap" w:hAnsi="Area Inktrap"/>
                <w:sz w:val="18"/>
                <w:szCs w:val="20"/>
              </w:rPr>
              <w:t xml:space="preserve"> LV</w:t>
            </w:r>
            <w:r w:rsidRPr="00762F99">
              <w:rPr>
                <w:rFonts w:ascii="Area Inktrap" w:hAnsi="Area Inktrap"/>
                <w:sz w:val="18"/>
                <w:szCs w:val="20"/>
              </w:rPr>
              <w:t>, inkl. initialem Kassettenbestand</w:t>
            </w:r>
          </w:p>
        </w:tc>
        <w:tc>
          <w:tcPr>
            <w:tcW w:w="908" w:type="dxa"/>
          </w:tcPr>
          <w:p w14:paraId="26C87654" w14:textId="77777777" w:rsidR="00F31D3C" w:rsidRPr="00762F99" w:rsidRDefault="00F31D3C" w:rsidP="00060688">
            <w:pPr>
              <w:pStyle w:val="Standard0"/>
              <w:rPr>
                <w:rFonts w:ascii="Area Inktrap" w:hAnsi="Area Inktrap"/>
                <w:sz w:val="18"/>
                <w:szCs w:val="20"/>
              </w:rPr>
            </w:pPr>
            <w:r w:rsidRPr="00762F99">
              <w:rPr>
                <w:rFonts w:ascii="Area Inktrap" w:hAnsi="Area Inktrap"/>
                <w:sz w:val="18"/>
                <w:szCs w:val="20"/>
              </w:rPr>
              <w:t>1</w:t>
            </w:r>
          </w:p>
        </w:tc>
        <w:tc>
          <w:tcPr>
            <w:tcW w:w="860" w:type="dxa"/>
          </w:tcPr>
          <w:p w14:paraId="7370479C" w14:textId="77777777" w:rsidR="00F31D3C" w:rsidRPr="00762F99" w:rsidRDefault="00F31D3C" w:rsidP="00060688">
            <w:pPr>
              <w:pStyle w:val="Standard0"/>
              <w:rPr>
                <w:rFonts w:ascii="Area Inktrap" w:hAnsi="Area Inktrap"/>
                <w:sz w:val="18"/>
                <w:szCs w:val="20"/>
              </w:rPr>
            </w:pPr>
            <w:r w:rsidRPr="00762F99">
              <w:rPr>
                <w:rFonts w:ascii="Area Inktrap" w:hAnsi="Area Inktrap"/>
                <w:sz w:val="18"/>
                <w:szCs w:val="20"/>
              </w:rPr>
              <w:t>Stück</w:t>
            </w:r>
          </w:p>
        </w:tc>
        <w:tc>
          <w:tcPr>
            <w:tcW w:w="2421" w:type="dxa"/>
            <w:shd w:val="clear" w:color="auto" w:fill="FFFF00"/>
          </w:tcPr>
          <w:p w14:paraId="3578165F" w14:textId="77777777" w:rsidR="00F31D3C" w:rsidRPr="00762F99" w:rsidRDefault="00F31D3C" w:rsidP="00060688">
            <w:pPr>
              <w:pStyle w:val="Standard0"/>
              <w:rPr>
                <w:rFonts w:ascii="Area Inktrap" w:hAnsi="Area Inktrap"/>
                <w:sz w:val="18"/>
                <w:szCs w:val="20"/>
              </w:rPr>
            </w:pPr>
          </w:p>
        </w:tc>
        <w:tc>
          <w:tcPr>
            <w:tcW w:w="1941" w:type="dxa"/>
            <w:shd w:val="clear" w:color="auto" w:fill="FFFF00"/>
          </w:tcPr>
          <w:p w14:paraId="01CF628D" w14:textId="77777777" w:rsidR="00F31D3C" w:rsidRDefault="00F31D3C" w:rsidP="00F31D3C">
            <w:pPr>
              <w:tabs>
                <w:tab w:val="left" w:pos="431"/>
              </w:tabs>
              <w:ind w:left="431" w:hanging="431"/>
              <w:rPr>
                <w:rFonts w:ascii="Area Inktrap" w:eastAsia="MS Gothic" w:hAnsi="Area Inktrap" w:cs="MS Gothic"/>
                <w:sz w:val="18"/>
                <w:szCs w:val="18"/>
              </w:rPr>
            </w:pPr>
          </w:p>
          <w:p w14:paraId="4C847064" w14:textId="34B0E85F" w:rsidR="00F31D3C" w:rsidRDefault="00F31D3C" w:rsidP="00F31D3C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  <w:r>
              <w:rPr>
                <w:rFonts w:ascii="Area Inktrap" w:eastAsia="MS Gothic" w:hAnsi="Area Inktrap" w:cs="MS Gothic"/>
                <w:sz w:val="18"/>
                <w:szCs w:val="18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ea Inktrap" w:eastAsia="MS Gothic" w:hAnsi="Area Inktrap" w:cs="MS Gothic"/>
                <w:sz w:val="18"/>
                <w:szCs w:val="18"/>
              </w:rPr>
              <w:instrText xml:space="preserve"> FORMCHECKBOX </w:instrText>
            </w:r>
            <w:r w:rsidR="00B67813">
              <w:rPr>
                <w:rFonts w:ascii="Area Inktrap" w:eastAsia="MS Gothic" w:hAnsi="Area Inktrap" w:cs="MS Gothic"/>
                <w:sz w:val="18"/>
                <w:szCs w:val="18"/>
              </w:rPr>
            </w:r>
            <w:r w:rsidR="00B67813">
              <w:rPr>
                <w:rFonts w:ascii="Area Inktrap" w:eastAsia="MS Gothic" w:hAnsi="Area Inktrap" w:cs="MS Gothic"/>
                <w:sz w:val="18"/>
                <w:szCs w:val="18"/>
              </w:rPr>
              <w:fldChar w:fldCharType="separate"/>
            </w:r>
            <w:r>
              <w:rPr>
                <w:rFonts w:ascii="Area Inktrap" w:eastAsia="MS Gothic" w:hAnsi="Area Inktrap" w:cs="MS Gothic"/>
                <w:sz w:val="18"/>
                <w:szCs w:val="18"/>
              </w:rPr>
              <w:fldChar w:fldCharType="end"/>
            </w:r>
            <w:r>
              <w:rPr>
                <w:rFonts w:ascii="Area Inktrap" w:hAnsi="Area Inktrap"/>
                <w:sz w:val="18"/>
                <w:szCs w:val="18"/>
              </w:rPr>
              <w:tab/>
              <w:t>Ja</w:t>
            </w:r>
          </w:p>
          <w:p w14:paraId="0FD87C6E" w14:textId="77777777" w:rsidR="00F31D3C" w:rsidRDefault="00F31D3C" w:rsidP="00F31D3C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</w:p>
          <w:p w14:paraId="7F2A421A" w14:textId="77777777" w:rsidR="00F31D3C" w:rsidRDefault="00F31D3C" w:rsidP="00F31D3C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  <w:r>
              <w:rPr>
                <w:rFonts w:ascii="Area Inktrap" w:eastAsia="MS Gothic" w:hAnsi="Area Inktrap" w:cs="MS Gothic"/>
                <w:sz w:val="18"/>
                <w:szCs w:val="18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ea Inktrap" w:eastAsia="MS Gothic" w:hAnsi="Area Inktrap" w:cs="MS Gothic"/>
                <w:sz w:val="18"/>
                <w:szCs w:val="18"/>
              </w:rPr>
              <w:instrText xml:space="preserve"> FORMCHECKBOX </w:instrText>
            </w:r>
            <w:r w:rsidR="00B67813">
              <w:rPr>
                <w:rFonts w:ascii="Area Inktrap" w:eastAsia="MS Gothic" w:hAnsi="Area Inktrap" w:cs="MS Gothic"/>
                <w:sz w:val="18"/>
                <w:szCs w:val="18"/>
              </w:rPr>
            </w:r>
            <w:r w:rsidR="00B67813">
              <w:rPr>
                <w:rFonts w:ascii="Area Inktrap" w:eastAsia="MS Gothic" w:hAnsi="Area Inktrap" w:cs="MS Gothic"/>
                <w:sz w:val="18"/>
                <w:szCs w:val="18"/>
              </w:rPr>
              <w:fldChar w:fldCharType="separate"/>
            </w:r>
            <w:r>
              <w:rPr>
                <w:rFonts w:ascii="Area Inktrap" w:eastAsia="MS Gothic" w:hAnsi="Area Inktrap" w:cs="MS Gothic"/>
                <w:sz w:val="18"/>
                <w:szCs w:val="18"/>
              </w:rPr>
              <w:fldChar w:fldCharType="end"/>
            </w:r>
            <w:r>
              <w:rPr>
                <w:rFonts w:ascii="Area Inktrap" w:hAnsi="Area Inktrap"/>
                <w:sz w:val="18"/>
                <w:szCs w:val="18"/>
              </w:rPr>
              <w:tab/>
              <w:t>Nein</w:t>
            </w:r>
          </w:p>
          <w:p w14:paraId="5AFF0729" w14:textId="77777777" w:rsidR="00F31D3C" w:rsidRPr="00762F99" w:rsidRDefault="00F31D3C" w:rsidP="00060688">
            <w:pPr>
              <w:pStyle w:val="Standard0"/>
              <w:rPr>
                <w:rFonts w:ascii="Area Inktrap" w:hAnsi="Area Inktrap"/>
                <w:sz w:val="18"/>
                <w:szCs w:val="20"/>
              </w:rPr>
            </w:pPr>
          </w:p>
        </w:tc>
      </w:tr>
      <w:tr w:rsidR="00F31D3C" w:rsidRPr="00762F99" w14:paraId="1B0E849C" w14:textId="77777777" w:rsidTr="00215747">
        <w:trPr>
          <w:trHeight w:val="624"/>
        </w:trPr>
        <w:tc>
          <w:tcPr>
            <w:tcW w:w="564" w:type="dxa"/>
          </w:tcPr>
          <w:p w14:paraId="3ADF2CC8" w14:textId="77777777" w:rsidR="00F31D3C" w:rsidRPr="00762F99" w:rsidRDefault="00F31D3C" w:rsidP="00060688">
            <w:pPr>
              <w:pStyle w:val="Standard0"/>
              <w:rPr>
                <w:rFonts w:ascii="Area Inktrap" w:hAnsi="Area Inktrap"/>
                <w:b/>
                <w:bCs/>
                <w:sz w:val="18"/>
                <w:szCs w:val="20"/>
              </w:rPr>
            </w:pPr>
            <w:r w:rsidRPr="00762F99">
              <w:rPr>
                <w:rFonts w:ascii="Area Inktrap" w:hAnsi="Area Inktrap"/>
                <w:b/>
                <w:bCs/>
                <w:sz w:val="18"/>
                <w:szCs w:val="20"/>
              </w:rPr>
              <w:t>2.3</w:t>
            </w:r>
          </w:p>
        </w:tc>
        <w:tc>
          <w:tcPr>
            <w:tcW w:w="2490" w:type="dxa"/>
          </w:tcPr>
          <w:p w14:paraId="1EC5CDAC" w14:textId="3E0AA857" w:rsidR="00F31D3C" w:rsidRPr="00762F99" w:rsidRDefault="00F31D3C" w:rsidP="00060688">
            <w:pPr>
              <w:pStyle w:val="Standard0"/>
              <w:rPr>
                <w:rFonts w:ascii="Area Inktrap" w:hAnsi="Area Inktrap"/>
                <w:sz w:val="18"/>
                <w:szCs w:val="20"/>
                <w:lang w:val="en-US"/>
              </w:rPr>
            </w:pPr>
            <w:r w:rsidRPr="00762F99">
              <w:rPr>
                <w:rFonts w:ascii="Area Inktrap" w:hAnsi="Area Inktrap"/>
                <w:sz w:val="18"/>
                <w:szCs w:val="20"/>
                <w:lang w:val="en-US"/>
              </w:rPr>
              <w:t xml:space="preserve">Backup-/Tape-Gateway-Server </w:t>
            </w:r>
            <w:proofErr w:type="spellStart"/>
            <w:r w:rsidRPr="00762F99">
              <w:rPr>
                <w:rFonts w:ascii="Area Inktrap" w:hAnsi="Area Inktrap"/>
                <w:sz w:val="18"/>
                <w:szCs w:val="20"/>
                <w:lang w:val="en-US"/>
              </w:rPr>
              <w:t>gemäß</w:t>
            </w:r>
            <w:proofErr w:type="spellEnd"/>
            <w:r w:rsidRPr="00762F99">
              <w:rPr>
                <w:rFonts w:ascii="Area Inktrap" w:hAnsi="Area Inktrap"/>
                <w:sz w:val="18"/>
                <w:szCs w:val="20"/>
                <w:lang w:val="en-US"/>
              </w:rPr>
              <w:t xml:space="preserve"> </w:t>
            </w:r>
            <w:proofErr w:type="spellStart"/>
            <w:r w:rsidRPr="00762F99">
              <w:rPr>
                <w:rFonts w:ascii="Area Inktrap" w:hAnsi="Area Inktrap"/>
                <w:sz w:val="18"/>
                <w:szCs w:val="20"/>
                <w:lang w:val="en-US"/>
              </w:rPr>
              <w:t>Kapitel</w:t>
            </w:r>
            <w:proofErr w:type="spellEnd"/>
            <w:r w:rsidRPr="00762F99">
              <w:rPr>
                <w:rFonts w:ascii="Area Inktrap" w:hAnsi="Area Inktrap"/>
                <w:sz w:val="18"/>
                <w:szCs w:val="20"/>
                <w:lang w:val="en-US"/>
              </w:rPr>
              <w:t xml:space="preserve"> 2.3</w:t>
            </w:r>
            <w:r w:rsidR="008C3EE3">
              <w:rPr>
                <w:rFonts w:ascii="Area Inktrap" w:hAnsi="Area Inktrap"/>
                <w:sz w:val="18"/>
                <w:szCs w:val="20"/>
                <w:lang w:val="en-US"/>
              </w:rPr>
              <w:t xml:space="preserve"> LV</w:t>
            </w:r>
          </w:p>
        </w:tc>
        <w:tc>
          <w:tcPr>
            <w:tcW w:w="908" w:type="dxa"/>
          </w:tcPr>
          <w:p w14:paraId="2570113C" w14:textId="77777777" w:rsidR="00F31D3C" w:rsidRPr="00762F99" w:rsidRDefault="00F31D3C" w:rsidP="00060688">
            <w:pPr>
              <w:pStyle w:val="Standard0"/>
              <w:rPr>
                <w:rFonts w:ascii="Area Inktrap" w:hAnsi="Area Inktrap"/>
                <w:sz w:val="18"/>
                <w:szCs w:val="20"/>
              </w:rPr>
            </w:pPr>
            <w:r w:rsidRPr="00762F99">
              <w:rPr>
                <w:rFonts w:ascii="Area Inktrap" w:hAnsi="Area Inktrap"/>
                <w:sz w:val="18"/>
                <w:szCs w:val="20"/>
              </w:rPr>
              <w:t>1</w:t>
            </w:r>
          </w:p>
        </w:tc>
        <w:tc>
          <w:tcPr>
            <w:tcW w:w="860" w:type="dxa"/>
          </w:tcPr>
          <w:p w14:paraId="5751E4CA" w14:textId="77777777" w:rsidR="00F31D3C" w:rsidRPr="00762F99" w:rsidRDefault="00F31D3C" w:rsidP="00060688">
            <w:pPr>
              <w:pStyle w:val="Standard0"/>
              <w:rPr>
                <w:rFonts w:ascii="Area Inktrap" w:hAnsi="Area Inktrap"/>
                <w:sz w:val="18"/>
                <w:szCs w:val="20"/>
              </w:rPr>
            </w:pPr>
            <w:r w:rsidRPr="00762F99">
              <w:rPr>
                <w:rFonts w:ascii="Area Inktrap" w:hAnsi="Area Inktrap"/>
                <w:sz w:val="18"/>
                <w:szCs w:val="20"/>
              </w:rPr>
              <w:t>Stück</w:t>
            </w:r>
          </w:p>
        </w:tc>
        <w:tc>
          <w:tcPr>
            <w:tcW w:w="2421" w:type="dxa"/>
            <w:shd w:val="clear" w:color="auto" w:fill="FFFF00"/>
          </w:tcPr>
          <w:p w14:paraId="7BC309D9" w14:textId="77777777" w:rsidR="00F31D3C" w:rsidRPr="00762F99" w:rsidRDefault="00F31D3C" w:rsidP="00060688">
            <w:pPr>
              <w:pStyle w:val="Standard0"/>
              <w:rPr>
                <w:rFonts w:ascii="Area Inktrap" w:hAnsi="Area Inktrap"/>
                <w:sz w:val="18"/>
                <w:szCs w:val="20"/>
              </w:rPr>
            </w:pPr>
          </w:p>
        </w:tc>
        <w:tc>
          <w:tcPr>
            <w:tcW w:w="1941" w:type="dxa"/>
            <w:shd w:val="clear" w:color="auto" w:fill="FFFF00"/>
          </w:tcPr>
          <w:p w14:paraId="20DB3D6B" w14:textId="77777777" w:rsidR="00F31D3C" w:rsidRDefault="00F31D3C" w:rsidP="00F31D3C">
            <w:pPr>
              <w:tabs>
                <w:tab w:val="left" w:pos="431"/>
              </w:tabs>
              <w:ind w:left="431" w:hanging="431"/>
              <w:rPr>
                <w:rFonts w:ascii="Area Inktrap" w:eastAsia="MS Gothic" w:hAnsi="Area Inktrap" w:cs="MS Gothic"/>
                <w:sz w:val="18"/>
                <w:szCs w:val="18"/>
              </w:rPr>
            </w:pPr>
          </w:p>
          <w:p w14:paraId="2F17D31F" w14:textId="0C046D21" w:rsidR="00F31D3C" w:rsidRDefault="00F31D3C" w:rsidP="00F31D3C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  <w:r>
              <w:rPr>
                <w:rFonts w:ascii="Area Inktrap" w:eastAsia="MS Gothic" w:hAnsi="Area Inktrap" w:cs="MS Gothic"/>
                <w:sz w:val="18"/>
                <w:szCs w:val="18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ea Inktrap" w:eastAsia="MS Gothic" w:hAnsi="Area Inktrap" w:cs="MS Gothic"/>
                <w:sz w:val="18"/>
                <w:szCs w:val="18"/>
              </w:rPr>
              <w:instrText xml:space="preserve"> FORMCHECKBOX </w:instrText>
            </w:r>
            <w:r w:rsidR="00B67813">
              <w:rPr>
                <w:rFonts w:ascii="Area Inktrap" w:eastAsia="MS Gothic" w:hAnsi="Area Inktrap" w:cs="MS Gothic"/>
                <w:sz w:val="18"/>
                <w:szCs w:val="18"/>
              </w:rPr>
            </w:r>
            <w:r w:rsidR="00B67813">
              <w:rPr>
                <w:rFonts w:ascii="Area Inktrap" w:eastAsia="MS Gothic" w:hAnsi="Area Inktrap" w:cs="MS Gothic"/>
                <w:sz w:val="18"/>
                <w:szCs w:val="18"/>
              </w:rPr>
              <w:fldChar w:fldCharType="separate"/>
            </w:r>
            <w:r>
              <w:rPr>
                <w:rFonts w:ascii="Area Inktrap" w:eastAsia="MS Gothic" w:hAnsi="Area Inktrap" w:cs="MS Gothic"/>
                <w:sz w:val="18"/>
                <w:szCs w:val="18"/>
              </w:rPr>
              <w:fldChar w:fldCharType="end"/>
            </w:r>
            <w:r>
              <w:rPr>
                <w:rFonts w:ascii="Area Inktrap" w:hAnsi="Area Inktrap"/>
                <w:sz w:val="18"/>
                <w:szCs w:val="18"/>
              </w:rPr>
              <w:tab/>
              <w:t>Ja</w:t>
            </w:r>
          </w:p>
          <w:p w14:paraId="400B0C40" w14:textId="77777777" w:rsidR="00F31D3C" w:rsidRDefault="00F31D3C" w:rsidP="00F31D3C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</w:p>
          <w:p w14:paraId="02E1D1BD" w14:textId="77777777" w:rsidR="00F31D3C" w:rsidRDefault="00F31D3C" w:rsidP="00F31D3C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  <w:r>
              <w:rPr>
                <w:rFonts w:ascii="Area Inktrap" w:eastAsia="MS Gothic" w:hAnsi="Area Inktrap" w:cs="MS Gothic"/>
                <w:sz w:val="18"/>
                <w:szCs w:val="18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ea Inktrap" w:eastAsia="MS Gothic" w:hAnsi="Area Inktrap" w:cs="MS Gothic"/>
                <w:sz w:val="18"/>
                <w:szCs w:val="18"/>
              </w:rPr>
              <w:instrText xml:space="preserve"> FORMCHECKBOX </w:instrText>
            </w:r>
            <w:r w:rsidR="00B67813">
              <w:rPr>
                <w:rFonts w:ascii="Area Inktrap" w:eastAsia="MS Gothic" w:hAnsi="Area Inktrap" w:cs="MS Gothic"/>
                <w:sz w:val="18"/>
                <w:szCs w:val="18"/>
              </w:rPr>
            </w:r>
            <w:r w:rsidR="00B67813">
              <w:rPr>
                <w:rFonts w:ascii="Area Inktrap" w:eastAsia="MS Gothic" w:hAnsi="Area Inktrap" w:cs="MS Gothic"/>
                <w:sz w:val="18"/>
                <w:szCs w:val="18"/>
              </w:rPr>
              <w:fldChar w:fldCharType="separate"/>
            </w:r>
            <w:r>
              <w:rPr>
                <w:rFonts w:ascii="Area Inktrap" w:eastAsia="MS Gothic" w:hAnsi="Area Inktrap" w:cs="MS Gothic"/>
                <w:sz w:val="18"/>
                <w:szCs w:val="18"/>
              </w:rPr>
              <w:fldChar w:fldCharType="end"/>
            </w:r>
            <w:r>
              <w:rPr>
                <w:rFonts w:ascii="Area Inktrap" w:hAnsi="Area Inktrap"/>
                <w:sz w:val="18"/>
                <w:szCs w:val="18"/>
              </w:rPr>
              <w:tab/>
              <w:t>Nein</w:t>
            </w:r>
          </w:p>
          <w:p w14:paraId="045DBC54" w14:textId="77777777" w:rsidR="00F31D3C" w:rsidRPr="00762F99" w:rsidRDefault="00F31D3C" w:rsidP="00060688">
            <w:pPr>
              <w:pStyle w:val="Standard0"/>
              <w:rPr>
                <w:rFonts w:ascii="Area Inktrap" w:hAnsi="Area Inktrap"/>
                <w:sz w:val="18"/>
                <w:szCs w:val="20"/>
              </w:rPr>
            </w:pPr>
          </w:p>
        </w:tc>
      </w:tr>
      <w:tr w:rsidR="00F31D3C" w:rsidRPr="00762F99" w14:paraId="39372728" w14:textId="77777777" w:rsidTr="00215747">
        <w:trPr>
          <w:trHeight w:val="964"/>
        </w:trPr>
        <w:tc>
          <w:tcPr>
            <w:tcW w:w="564" w:type="dxa"/>
          </w:tcPr>
          <w:p w14:paraId="170220F4" w14:textId="77777777" w:rsidR="00F31D3C" w:rsidRPr="00762F99" w:rsidRDefault="00F31D3C" w:rsidP="00060688">
            <w:pPr>
              <w:pStyle w:val="Standard0"/>
              <w:rPr>
                <w:rFonts w:ascii="Area Inktrap" w:hAnsi="Area Inktrap"/>
                <w:b/>
                <w:bCs/>
                <w:sz w:val="18"/>
                <w:szCs w:val="20"/>
              </w:rPr>
            </w:pPr>
            <w:r w:rsidRPr="00762F99">
              <w:rPr>
                <w:rFonts w:ascii="Area Inktrap" w:hAnsi="Area Inktrap"/>
                <w:b/>
                <w:bCs/>
                <w:sz w:val="18"/>
                <w:szCs w:val="20"/>
              </w:rPr>
              <w:t>2.4</w:t>
            </w:r>
          </w:p>
        </w:tc>
        <w:tc>
          <w:tcPr>
            <w:tcW w:w="2490" w:type="dxa"/>
          </w:tcPr>
          <w:p w14:paraId="47B6E0AB" w14:textId="1DF501F5" w:rsidR="00F31D3C" w:rsidRPr="00762F99" w:rsidRDefault="00F31D3C" w:rsidP="00060688">
            <w:pPr>
              <w:pStyle w:val="Standard0"/>
              <w:rPr>
                <w:rFonts w:ascii="Area Inktrap" w:hAnsi="Area Inktrap"/>
                <w:sz w:val="18"/>
                <w:szCs w:val="20"/>
              </w:rPr>
            </w:pPr>
            <w:r w:rsidRPr="00762F99">
              <w:rPr>
                <w:rFonts w:ascii="Area Inktrap" w:hAnsi="Area Inktrap"/>
                <w:sz w:val="18"/>
                <w:szCs w:val="20"/>
              </w:rPr>
              <w:t>Backup-Software-Lizenzierung gemäß Kapitel 2.4</w:t>
            </w:r>
            <w:r w:rsidR="008C3EE3">
              <w:rPr>
                <w:rFonts w:ascii="Area Inktrap" w:hAnsi="Area Inktrap"/>
                <w:sz w:val="18"/>
                <w:szCs w:val="20"/>
              </w:rPr>
              <w:t xml:space="preserve"> LV</w:t>
            </w:r>
          </w:p>
        </w:tc>
        <w:tc>
          <w:tcPr>
            <w:tcW w:w="908" w:type="dxa"/>
            <w:shd w:val="clear" w:color="auto" w:fill="auto"/>
          </w:tcPr>
          <w:p w14:paraId="4DD5EA85" w14:textId="77777777" w:rsidR="00F31D3C" w:rsidRPr="00762F99" w:rsidRDefault="00F31D3C" w:rsidP="00060688">
            <w:pPr>
              <w:pStyle w:val="Standard0"/>
              <w:rPr>
                <w:rFonts w:ascii="Area Inktrap" w:hAnsi="Area Inktrap"/>
                <w:sz w:val="18"/>
                <w:szCs w:val="20"/>
              </w:rPr>
            </w:pPr>
            <w:r w:rsidRPr="00762F99">
              <w:rPr>
                <w:rFonts w:ascii="Area Inktrap" w:hAnsi="Area Inktrap"/>
                <w:sz w:val="18"/>
                <w:szCs w:val="20"/>
              </w:rPr>
              <w:t>6</w:t>
            </w:r>
          </w:p>
        </w:tc>
        <w:tc>
          <w:tcPr>
            <w:tcW w:w="860" w:type="dxa"/>
            <w:shd w:val="clear" w:color="auto" w:fill="auto"/>
          </w:tcPr>
          <w:p w14:paraId="2292C776" w14:textId="77777777" w:rsidR="00F31D3C" w:rsidRPr="00762F99" w:rsidRDefault="00F31D3C" w:rsidP="00060688">
            <w:pPr>
              <w:pStyle w:val="Standard0"/>
              <w:rPr>
                <w:rFonts w:ascii="Area Inktrap" w:hAnsi="Area Inktrap"/>
                <w:sz w:val="18"/>
                <w:szCs w:val="20"/>
              </w:rPr>
            </w:pPr>
            <w:r w:rsidRPr="00762F99">
              <w:rPr>
                <w:rFonts w:ascii="Area Inktrap" w:hAnsi="Area Inktrap"/>
                <w:sz w:val="18"/>
                <w:szCs w:val="20"/>
              </w:rPr>
              <w:t>Sockets</w:t>
            </w:r>
          </w:p>
        </w:tc>
        <w:tc>
          <w:tcPr>
            <w:tcW w:w="2421" w:type="dxa"/>
            <w:shd w:val="clear" w:color="auto" w:fill="FFFF00"/>
          </w:tcPr>
          <w:p w14:paraId="73FAB6DB" w14:textId="77777777" w:rsidR="00F31D3C" w:rsidRPr="00762F99" w:rsidRDefault="00F31D3C" w:rsidP="00060688">
            <w:pPr>
              <w:pStyle w:val="Standard0"/>
              <w:rPr>
                <w:rFonts w:ascii="Area Inktrap" w:hAnsi="Area Inktrap"/>
                <w:sz w:val="18"/>
                <w:szCs w:val="20"/>
              </w:rPr>
            </w:pPr>
          </w:p>
        </w:tc>
        <w:tc>
          <w:tcPr>
            <w:tcW w:w="1941" w:type="dxa"/>
            <w:shd w:val="clear" w:color="auto" w:fill="FFFF00"/>
          </w:tcPr>
          <w:p w14:paraId="6877C529" w14:textId="77777777" w:rsidR="00F31D3C" w:rsidRDefault="00F31D3C" w:rsidP="00F31D3C">
            <w:pPr>
              <w:tabs>
                <w:tab w:val="left" w:pos="431"/>
              </w:tabs>
              <w:ind w:left="431" w:hanging="431"/>
              <w:rPr>
                <w:rFonts w:ascii="Area Inktrap" w:eastAsia="MS Gothic" w:hAnsi="Area Inktrap" w:cs="MS Gothic"/>
                <w:sz w:val="18"/>
                <w:szCs w:val="18"/>
              </w:rPr>
            </w:pPr>
          </w:p>
          <w:p w14:paraId="7172BFFA" w14:textId="15D005B6" w:rsidR="00F31D3C" w:rsidRDefault="00F31D3C" w:rsidP="00F31D3C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  <w:r>
              <w:rPr>
                <w:rFonts w:ascii="Area Inktrap" w:eastAsia="MS Gothic" w:hAnsi="Area Inktrap" w:cs="MS Gothic"/>
                <w:sz w:val="18"/>
                <w:szCs w:val="18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ea Inktrap" w:eastAsia="MS Gothic" w:hAnsi="Area Inktrap" w:cs="MS Gothic"/>
                <w:sz w:val="18"/>
                <w:szCs w:val="18"/>
              </w:rPr>
              <w:instrText xml:space="preserve"> FORMCHECKBOX </w:instrText>
            </w:r>
            <w:r w:rsidR="00B67813">
              <w:rPr>
                <w:rFonts w:ascii="Area Inktrap" w:eastAsia="MS Gothic" w:hAnsi="Area Inktrap" w:cs="MS Gothic"/>
                <w:sz w:val="18"/>
                <w:szCs w:val="18"/>
              </w:rPr>
            </w:r>
            <w:r w:rsidR="00B67813">
              <w:rPr>
                <w:rFonts w:ascii="Area Inktrap" w:eastAsia="MS Gothic" w:hAnsi="Area Inktrap" w:cs="MS Gothic"/>
                <w:sz w:val="18"/>
                <w:szCs w:val="18"/>
              </w:rPr>
              <w:fldChar w:fldCharType="separate"/>
            </w:r>
            <w:r>
              <w:rPr>
                <w:rFonts w:ascii="Area Inktrap" w:eastAsia="MS Gothic" w:hAnsi="Area Inktrap" w:cs="MS Gothic"/>
                <w:sz w:val="18"/>
                <w:szCs w:val="18"/>
              </w:rPr>
              <w:fldChar w:fldCharType="end"/>
            </w:r>
            <w:r>
              <w:rPr>
                <w:rFonts w:ascii="Area Inktrap" w:hAnsi="Area Inktrap"/>
                <w:sz w:val="18"/>
                <w:szCs w:val="18"/>
              </w:rPr>
              <w:tab/>
              <w:t>Ja</w:t>
            </w:r>
          </w:p>
          <w:p w14:paraId="5A3BCFAE" w14:textId="77777777" w:rsidR="00F31D3C" w:rsidRDefault="00F31D3C" w:rsidP="00F31D3C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</w:p>
          <w:p w14:paraId="439B3BC6" w14:textId="77777777" w:rsidR="00F31D3C" w:rsidRDefault="00F31D3C" w:rsidP="00F31D3C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  <w:r>
              <w:rPr>
                <w:rFonts w:ascii="Area Inktrap" w:eastAsia="MS Gothic" w:hAnsi="Area Inktrap" w:cs="MS Gothic"/>
                <w:sz w:val="18"/>
                <w:szCs w:val="18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ea Inktrap" w:eastAsia="MS Gothic" w:hAnsi="Area Inktrap" w:cs="MS Gothic"/>
                <w:sz w:val="18"/>
                <w:szCs w:val="18"/>
              </w:rPr>
              <w:instrText xml:space="preserve"> FORMCHECKBOX </w:instrText>
            </w:r>
            <w:r w:rsidR="00B67813">
              <w:rPr>
                <w:rFonts w:ascii="Area Inktrap" w:eastAsia="MS Gothic" w:hAnsi="Area Inktrap" w:cs="MS Gothic"/>
                <w:sz w:val="18"/>
                <w:szCs w:val="18"/>
              </w:rPr>
            </w:r>
            <w:r w:rsidR="00B67813">
              <w:rPr>
                <w:rFonts w:ascii="Area Inktrap" w:eastAsia="MS Gothic" w:hAnsi="Area Inktrap" w:cs="MS Gothic"/>
                <w:sz w:val="18"/>
                <w:szCs w:val="18"/>
              </w:rPr>
              <w:fldChar w:fldCharType="separate"/>
            </w:r>
            <w:r>
              <w:rPr>
                <w:rFonts w:ascii="Area Inktrap" w:eastAsia="MS Gothic" w:hAnsi="Area Inktrap" w:cs="MS Gothic"/>
                <w:sz w:val="18"/>
                <w:szCs w:val="18"/>
              </w:rPr>
              <w:fldChar w:fldCharType="end"/>
            </w:r>
            <w:r>
              <w:rPr>
                <w:rFonts w:ascii="Area Inktrap" w:hAnsi="Area Inktrap"/>
                <w:sz w:val="18"/>
                <w:szCs w:val="18"/>
              </w:rPr>
              <w:tab/>
              <w:t>Nein</w:t>
            </w:r>
          </w:p>
          <w:p w14:paraId="7445EA37" w14:textId="77777777" w:rsidR="00F31D3C" w:rsidRPr="00762F99" w:rsidRDefault="00F31D3C" w:rsidP="00060688">
            <w:pPr>
              <w:pStyle w:val="Standard0"/>
              <w:rPr>
                <w:rFonts w:ascii="Area Inktrap" w:hAnsi="Area Inktrap"/>
                <w:sz w:val="18"/>
                <w:szCs w:val="20"/>
              </w:rPr>
            </w:pPr>
          </w:p>
        </w:tc>
      </w:tr>
      <w:tr w:rsidR="00215747" w:rsidRPr="00762F99" w14:paraId="747C7B11" w14:textId="77777777" w:rsidTr="00215747">
        <w:trPr>
          <w:trHeight w:val="964"/>
        </w:trPr>
        <w:tc>
          <w:tcPr>
            <w:tcW w:w="564" w:type="dxa"/>
          </w:tcPr>
          <w:p w14:paraId="636AC08A" w14:textId="739BCFD0" w:rsidR="00215747" w:rsidRPr="00762F99" w:rsidRDefault="00215747" w:rsidP="00215747">
            <w:pPr>
              <w:pStyle w:val="Standard0"/>
              <w:rPr>
                <w:rFonts w:ascii="Area Inktrap" w:hAnsi="Area Inktrap"/>
                <w:b/>
                <w:bCs/>
                <w:sz w:val="18"/>
                <w:szCs w:val="20"/>
              </w:rPr>
            </w:pPr>
            <w:r>
              <w:rPr>
                <w:rFonts w:ascii="Area Inktrap" w:hAnsi="Area Inktrap"/>
                <w:b/>
                <w:bCs/>
                <w:sz w:val="18"/>
                <w:szCs w:val="20"/>
              </w:rPr>
              <w:t>2.5</w:t>
            </w:r>
          </w:p>
        </w:tc>
        <w:tc>
          <w:tcPr>
            <w:tcW w:w="2490" w:type="dxa"/>
          </w:tcPr>
          <w:p w14:paraId="11694D25" w14:textId="2D2FA82C" w:rsidR="00215747" w:rsidRPr="008C3EE3" w:rsidRDefault="00215747" w:rsidP="00215747">
            <w:pPr>
              <w:pStyle w:val="Standard0"/>
              <w:rPr>
                <w:rFonts w:ascii="Area Inktrap" w:hAnsi="Area Inktrap"/>
                <w:sz w:val="18"/>
                <w:szCs w:val="20"/>
              </w:rPr>
            </w:pPr>
            <w:ins w:id="5" w:author="Nadia Nüßgen-Ortlep" w:date="2026-09-23T14:35:00Z">
              <w:r w:rsidRPr="008C3EE3">
                <w:rPr>
                  <w:rFonts w:ascii="Area Inktrap" w:hAnsi="Area Inktrap"/>
                  <w:sz w:val="18"/>
                  <w:szCs w:val="20"/>
                </w:rPr>
                <w:t>Backup-Netz-Switches</w:t>
              </w:r>
              <w:r>
                <w:rPr>
                  <w:rFonts w:ascii="Area Inktrap" w:hAnsi="Area Inktrap"/>
                  <w:sz w:val="18"/>
                  <w:szCs w:val="20"/>
                </w:rPr>
                <w:t>, Bedarfsposition gemäß Kapitel 2.5 LV</w:t>
              </w:r>
            </w:ins>
          </w:p>
        </w:tc>
        <w:tc>
          <w:tcPr>
            <w:tcW w:w="908" w:type="dxa"/>
            <w:shd w:val="clear" w:color="auto" w:fill="auto"/>
          </w:tcPr>
          <w:p w14:paraId="0FC14435" w14:textId="5669E935" w:rsidR="00215747" w:rsidRPr="00762F99" w:rsidRDefault="00215747" w:rsidP="00215747">
            <w:pPr>
              <w:pStyle w:val="Standard0"/>
              <w:rPr>
                <w:rFonts w:ascii="Area Inktrap" w:hAnsi="Area Inktrap"/>
                <w:sz w:val="18"/>
                <w:szCs w:val="20"/>
              </w:rPr>
            </w:pPr>
            <w:r>
              <w:rPr>
                <w:rFonts w:ascii="Area Inktrap" w:hAnsi="Area Inktrap"/>
                <w:sz w:val="18"/>
                <w:szCs w:val="20"/>
              </w:rPr>
              <w:t>2</w:t>
            </w:r>
          </w:p>
        </w:tc>
        <w:tc>
          <w:tcPr>
            <w:tcW w:w="860" w:type="dxa"/>
            <w:shd w:val="clear" w:color="auto" w:fill="auto"/>
          </w:tcPr>
          <w:p w14:paraId="04626ED6" w14:textId="6BD37FCA" w:rsidR="00215747" w:rsidRPr="00762F99" w:rsidRDefault="00215747" w:rsidP="00215747">
            <w:pPr>
              <w:pStyle w:val="Standard0"/>
              <w:rPr>
                <w:rFonts w:ascii="Area Inktrap" w:hAnsi="Area Inktrap"/>
                <w:sz w:val="18"/>
                <w:szCs w:val="20"/>
              </w:rPr>
            </w:pPr>
            <w:r>
              <w:rPr>
                <w:rFonts w:ascii="Area Inktrap" w:hAnsi="Area Inktrap"/>
                <w:sz w:val="18"/>
                <w:szCs w:val="20"/>
              </w:rPr>
              <w:t>Stuck</w:t>
            </w:r>
          </w:p>
        </w:tc>
        <w:tc>
          <w:tcPr>
            <w:tcW w:w="2421" w:type="dxa"/>
            <w:shd w:val="clear" w:color="auto" w:fill="FFFF00"/>
          </w:tcPr>
          <w:p w14:paraId="4F42C974" w14:textId="77777777" w:rsidR="00215747" w:rsidRPr="00762F99" w:rsidRDefault="00215747" w:rsidP="00215747">
            <w:pPr>
              <w:pStyle w:val="Standard0"/>
              <w:rPr>
                <w:rFonts w:ascii="Area Inktrap" w:hAnsi="Area Inktrap"/>
                <w:sz w:val="18"/>
                <w:szCs w:val="20"/>
              </w:rPr>
            </w:pPr>
          </w:p>
        </w:tc>
        <w:tc>
          <w:tcPr>
            <w:tcW w:w="1941" w:type="dxa"/>
            <w:shd w:val="clear" w:color="auto" w:fill="FFFF00"/>
          </w:tcPr>
          <w:p w14:paraId="5A1470A1" w14:textId="77777777" w:rsidR="00215747" w:rsidRDefault="00215747" w:rsidP="00215747">
            <w:pPr>
              <w:tabs>
                <w:tab w:val="left" w:pos="431"/>
              </w:tabs>
              <w:ind w:left="431" w:hanging="431"/>
              <w:rPr>
                <w:rFonts w:ascii="Area Inktrap" w:eastAsia="MS Gothic" w:hAnsi="Area Inktrap" w:cs="MS Gothic"/>
                <w:sz w:val="18"/>
                <w:szCs w:val="18"/>
              </w:rPr>
            </w:pPr>
          </w:p>
          <w:p w14:paraId="5D31BB2F" w14:textId="77777777" w:rsidR="00215747" w:rsidRDefault="00215747" w:rsidP="00215747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  <w:r>
              <w:rPr>
                <w:rFonts w:ascii="Area Inktrap" w:eastAsia="MS Gothic" w:hAnsi="Area Inktrap" w:cs="MS Gothic"/>
                <w:sz w:val="18"/>
                <w:szCs w:val="18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ea Inktrap" w:eastAsia="MS Gothic" w:hAnsi="Area Inktrap" w:cs="MS Gothic"/>
                <w:sz w:val="18"/>
                <w:szCs w:val="18"/>
              </w:rPr>
              <w:instrText xml:space="preserve"> FORMCHECKBOX </w:instrText>
            </w:r>
            <w:r w:rsidR="00B67813">
              <w:rPr>
                <w:rFonts w:ascii="Area Inktrap" w:eastAsia="MS Gothic" w:hAnsi="Area Inktrap" w:cs="MS Gothic"/>
                <w:sz w:val="18"/>
                <w:szCs w:val="18"/>
              </w:rPr>
            </w:r>
            <w:r w:rsidR="00B67813">
              <w:rPr>
                <w:rFonts w:ascii="Area Inktrap" w:eastAsia="MS Gothic" w:hAnsi="Area Inktrap" w:cs="MS Gothic"/>
                <w:sz w:val="18"/>
                <w:szCs w:val="18"/>
              </w:rPr>
              <w:fldChar w:fldCharType="separate"/>
            </w:r>
            <w:r>
              <w:rPr>
                <w:rFonts w:ascii="Area Inktrap" w:eastAsia="MS Gothic" w:hAnsi="Area Inktrap" w:cs="MS Gothic"/>
                <w:sz w:val="18"/>
                <w:szCs w:val="18"/>
              </w:rPr>
              <w:fldChar w:fldCharType="end"/>
            </w:r>
            <w:r>
              <w:rPr>
                <w:rFonts w:ascii="Area Inktrap" w:hAnsi="Area Inktrap"/>
                <w:sz w:val="18"/>
                <w:szCs w:val="18"/>
              </w:rPr>
              <w:tab/>
              <w:t>Ja</w:t>
            </w:r>
          </w:p>
          <w:p w14:paraId="57E6ED17" w14:textId="77777777" w:rsidR="00215747" w:rsidRDefault="00215747" w:rsidP="00215747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</w:p>
          <w:p w14:paraId="51225E3A" w14:textId="77777777" w:rsidR="00215747" w:rsidRDefault="00215747" w:rsidP="00215747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  <w:r>
              <w:rPr>
                <w:rFonts w:ascii="Area Inktrap" w:eastAsia="MS Gothic" w:hAnsi="Area Inktrap" w:cs="MS Gothic"/>
                <w:sz w:val="18"/>
                <w:szCs w:val="18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ea Inktrap" w:eastAsia="MS Gothic" w:hAnsi="Area Inktrap" w:cs="MS Gothic"/>
                <w:sz w:val="18"/>
                <w:szCs w:val="18"/>
              </w:rPr>
              <w:instrText xml:space="preserve"> FORMCHECKBOX </w:instrText>
            </w:r>
            <w:r w:rsidR="00B67813">
              <w:rPr>
                <w:rFonts w:ascii="Area Inktrap" w:eastAsia="MS Gothic" w:hAnsi="Area Inktrap" w:cs="MS Gothic"/>
                <w:sz w:val="18"/>
                <w:szCs w:val="18"/>
              </w:rPr>
            </w:r>
            <w:r w:rsidR="00B67813">
              <w:rPr>
                <w:rFonts w:ascii="Area Inktrap" w:eastAsia="MS Gothic" w:hAnsi="Area Inktrap" w:cs="MS Gothic"/>
                <w:sz w:val="18"/>
                <w:szCs w:val="18"/>
              </w:rPr>
              <w:fldChar w:fldCharType="separate"/>
            </w:r>
            <w:r>
              <w:rPr>
                <w:rFonts w:ascii="Area Inktrap" w:eastAsia="MS Gothic" w:hAnsi="Area Inktrap" w:cs="MS Gothic"/>
                <w:sz w:val="18"/>
                <w:szCs w:val="18"/>
              </w:rPr>
              <w:fldChar w:fldCharType="end"/>
            </w:r>
            <w:r>
              <w:rPr>
                <w:rFonts w:ascii="Area Inktrap" w:hAnsi="Area Inktrap"/>
                <w:sz w:val="18"/>
                <w:szCs w:val="18"/>
              </w:rPr>
              <w:tab/>
              <w:t>Nein</w:t>
            </w:r>
          </w:p>
          <w:p w14:paraId="50374C71" w14:textId="77777777" w:rsidR="00215747" w:rsidRDefault="00215747" w:rsidP="00215747">
            <w:pPr>
              <w:tabs>
                <w:tab w:val="left" w:pos="431"/>
              </w:tabs>
              <w:ind w:left="431" w:hanging="431"/>
              <w:rPr>
                <w:rFonts w:ascii="Area Inktrap" w:eastAsia="MS Gothic" w:hAnsi="Area Inktrap" w:cs="MS Gothic"/>
                <w:sz w:val="18"/>
                <w:szCs w:val="18"/>
              </w:rPr>
            </w:pPr>
          </w:p>
        </w:tc>
      </w:tr>
      <w:tr w:rsidR="00215747" w:rsidRPr="00762F99" w14:paraId="46BA260B" w14:textId="77777777" w:rsidTr="00215747">
        <w:trPr>
          <w:trHeight w:val="983"/>
        </w:trPr>
        <w:tc>
          <w:tcPr>
            <w:tcW w:w="564" w:type="dxa"/>
          </w:tcPr>
          <w:p w14:paraId="13E60805" w14:textId="77777777" w:rsidR="00215747" w:rsidRPr="00762F99" w:rsidRDefault="00215747" w:rsidP="00215747">
            <w:pPr>
              <w:pStyle w:val="Standard0"/>
              <w:rPr>
                <w:rFonts w:ascii="Area Inktrap" w:hAnsi="Area Inktrap"/>
                <w:b/>
                <w:bCs/>
                <w:sz w:val="18"/>
                <w:szCs w:val="20"/>
              </w:rPr>
            </w:pPr>
            <w:r w:rsidRPr="00762F99">
              <w:rPr>
                <w:rFonts w:ascii="Area Inktrap" w:hAnsi="Area Inktrap"/>
                <w:b/>
                <w:bCs/>
                <w:sz w:val="18"/>
                <w:szCs w:val="20"/>
              </w:rPr>
              <w:t>2.5</w:t>
            </w:r>
          </w:p>
        </w:tc>
        <w:tc>
          <w:tcPr>
            <w:tcW w:w="2490" w:type="dxa"/>
          </w:tcPr>
          <w:p w14:paraId="7ACE5D29" w14:textId="055F1636" w:rsidR="00215747" w:rsidRPr="00762F99" w:rsidRDefault="00215747" w:rsidP="00215747">
            <w:pPr>
              <w:pStyle w:val="Standard0"/>
              <w:rPr>
                <w:rFonts w:ascii="Area Inktrap" w:hAnsi="Area Inktrap"/>
                <w:sz w:val="18"/>
                <w:szCs w:val="20"/>
              </w:rPr>
            </w:pPr>
            <w:r w:rsidRPr="00762F99">
              <w:rPr>
                <w:rFonts w:ascii="Area Inktrap" w:hAnsi="Area Inktrap"/>
                <w:sz w:val="18"/>
                <w:szCs w:val="20"/>
              </w:rPr>
              <w:t>Inbetriebnahme, Konfiguration, Dokumentation und Einweisung gemäß Kapitel 2.6</w:t>
            </w:r>
            <w:r>
              <w:rPr>
                <w:rFonts w:ascii="Area Inktrap" w:hAnsi="Area Inktrap"/>
                <w:sz w:val="18"/>
                <w:szCs w:val="20"/>
              </w:rPr>
              <w:t xml:space="preserve"> LV</w:t>
            </w:r>
          </w:p>
        </w:tc>
        <w:tc>
          <w:tcPr>
            <w:tcW w:w="908" w:type="dxa"/>
          </w:tcPr>
          <w:p w14:paraId="59D8FAAF" w14:textId="77777777" w:rsidR="00215747" w:rsidRPr="00762F99" w:rsidRDefault="00215747" w:rsidP="00215747">
            <w:pPr>
              <w:pStyle w:val="Standard0"/>
              <w:rPr>
                <w:rFonts w:ascii="Area Inktrap" w:hAnsi="Area Inktrap"/>
                <w:sz w:val="18"/>
                <w:szCs w:val="20"/>
              </w:rPr>
            </w:pPr>
            <w:r w:rsidRPr="00762F99">
              <w:rPr>
                <w:rFonts w:ascii="Area Inktrap" w:hAnsi="Area Inktrap"/>
                <w:sz w:val="18"/>
                <w:szCs w:val="20"/>
              </w:rPr>
              <w:t>1</w:t>
            </w:r>
          </w:p>
        </w:tc>
        <w:tc>
          <w:tcPr>
            <w:tcW w:w="860" w:type="dxa"/>
          </w:tcPr>
          <w:p w14:paraId="7415F119" w14:textId="77777777" w:rsidR="00215747" w:rsidRPr="00762F99" w:rsidRDefault="00215747" w:rsidP="00215747">
            <w:pPr>
              <w:pStyle w:val="Standard0"/>
              <w:rPr>
                <w:rFonts w:ascii="Area Inktrap" w:hAnsi="Area Inktrap"/>
                <w:sz w:val="18"/>
                <w:szCs w:val="20"/>
              </w:rPr>
            </w:pPr>
            <w:r w:rsidRPr="00762F99">
              <w:rPr>
                <w:rFonts w:ascii="Area Inktrap" w:hAnsi="Area Inktrap"/>
                <w:sz w:val="18"/>
                <w:szCs w:val="20"/>
              </w:rPr>
              <w:t>pauschal</w:t>
            </w:r>
          </w:p>
        </w:tc>
        <w:tc>
          <w:tcPr>
            <w:tcW w:w="2421" w:type="dxa"/>
            <w:shd w:val="clear" w:color="auto" w:fill="FFFF00"/>
          </w:tcPr>
          <w:p w14:paraId="08CF5102" w14:textId="77777777" w:rsidR="00215747" w:rsidRPr="00762F99" w:rsidRDefault="00215747" w:rsidP="00215747">
            <w:pPr>
              <w:pStyle w:val="Standard0"/>
              <w:rPr>
                <w:rFonts w:ascii="Area Inktrap" w:hAnsi="Area Inktrap"/>
                <w:sz w:val="18"/>
                <w:szCs w:val="20"/>
              </w:rPr>
            </w:pPr>
          </w:p>
        </w:tc>
        <w:tc>
          <w:tcPr>
            <w:tcW w:w="1941" w:type="dxa"/>
            <w:shd w:val="clear" w:color="auto" w:fill="FFFF00"/>
          </w:tcPr>
          <w:p w14:paraId="30EBD91C" w14:textId="77777777" w:rsidR="00215747" w:rsidRDefault="00215747" w:rsidP="00215747">
            <w:pPr>
              <w:tabs>
                <w:tab w:val="left" w:pos="431"/>
              </w:tabs>
              <w:ind w:left="431" w:hanging="431"/>
              <w:rPr>
                <w:rFonts w:ascii="Area Inktrap" w:eastAsia="MS Gothic" w:hAnsi="Area Inktrap" w:cs="MS Gothic"/>
                <w:sz w:val="18"/>
                <w:szCs w:val="18"/>
              </w:rPr>
            </w:pPr>
          </w:p>
          <w:p w14:paraId="47C7EBC0" w14:textId="55D39444" w:rsidR="00215747" w:rsidRDefault="00215747" w:rsidP="00215747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  <w:r>
              <w:rPr>
                <w:rFonts w:ascii="Area Inktrap" w:eastAsia="MS Gothic" w:hAnsi="Area Inktrap" w:cs="MS Gothic"/>
                <w:sz w:val="18"/>
                <w:szCs w:val="18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ea Inktrap" w:eastAsia="MS Gothic" w:hAnsi="Area Inktrap" w:cs="MS Gothic"/>
                <w:sz w:val="18"/>
                <w:szCs w:val="18"/>
              </w:rPr>
              <w:instrText xml:space="preserve"> FORMCHECKBOX </w:instrText>
            </w:r>
            <w:r w:rsidR="00B67813">
              <w:rPr>
                <w:rFonts w:ascii="Area Inktrap" w:eastAsia="MS Gothic" w:hAnsi="Area Inktrap" w:cs="MS Gothic"/>
                <w:sz w:val="18"/>
                <w:szCs w:val="18"/>
              </w:rPr>
            </w:r>
            <w:r w:rsidR="00B67813">
              <w:rPr>
                <w:rFonts w:ascii="Area Inktrap" w:eastAsia="MS Gothic" w:hAnsi="Area Inktrap" w:cs="MS Gothic"/>
                <w:sz w:val="18"/>
                <w:szCs w:val="18"/>
              </w:rPr>
              <w:fldChar w:fldCharType="separate"/>
            </w:r>
            <w:r>
              <w:rPr>
                <w:rFonts w:ascii="Area Inktrap" w:eastAsia="MS Gothic" w:hAnsi="Area Inktrap" w:cs="MS Gothic"/>
                <w:sz w:val="18"/>
                <w:szCs w:val="18"/>
              </w:rPr>
              <w:fldChar w:fldCharType="end"/>
            </w:r>
            <w:r>
              <w:rPr>
                <w:rFonts w:ascii="Area Inktrap" w:hAnsi="Area Inktrap"/>
                <w:sz w:val="18"/>
                <w:szCs w:val="18"/>
              </w:rPr>
              <w:tab/>
              <w:t>Ja</w:t>
            </w:r>
          </w:p>
          <w:p w14:paraId="5BABFD8A" w14:textId="77777777" w:rsidR="00215747" w:rsidRDefault="00215747" w:rsidP="00215747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</w:p>
          <w:p w14:paraId="702A7A56" w14:textId="77777777" w:rsidR="00215747" w:rsidRDefault="00215747" w:rsidP="00215747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  <w:r>
              <w:rPr>
                <w:rFonts w:ascii="Area Inktrap" w:eastAsia="MS Gothic" w:hAnsi="Area Inktrap" w:cs="MS Gothic"/>
                <w:sz w:val="18"/>
                <w:szCs w:val="18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ea Inktrap" w:eastAsia="MS Gothic" w:hAnsi="Area Inktrap" w:cs="MS Gothic"/>
                <w:sz w:val="18"/>
                <w:szCs w:val="18"/>
              </w:rPr>
              <w:instrText xml:space="preserve"> FORMCHECKBOX </w:instrText>
            </w:r>
            <w:r w:rsidR="00B67813">
              <w:rPr>
                <w:rFonts w:ascii="Area Inktrap" w:eastAsia="MS Gothic" w:hAnsi="Area Inktrap" w:cs="MS Gothic"/>
                <w:sz w:val="18"/>
                <w:szCs w:val="18"/>
              </w:rPr>
            </w:r>
            <w:r w:rsidR="00B67813">
              <w:rPr>
                <w:rFonts w:ascii="Area Inktrap" w:eastAsia="MS Gothic" w:hAnsi="Area Inktrap" w:cs="MS Gothic"/>
                <w:sz w:val="18"/>
                <w:szCs w:val="18"/>
              </w:rPr>
              <w:fldChar w:fldCharType="separate"/>
            </w:r>
            <w:r>
              <w:rPr>
                <w:rFonts w:ascii="Area Inktrap" w:eastAsia="MS Gothic" w:hAnsi="Area Inktrap" w:cs="MS Gothic"/>
                <w:sz w:val="18"/>
                <w:szCs w:val="18"/>
              </w:rPr>
              <w:fldChar w:fldCharType="end"/>
            </w:r>
            <w:r>
              <w:rPr>
                <w:rFonts w:ascii="Area Inktrap" w:hAnsi="Area Inktrap"/>
                <w:sz w:val="18"/>
                <w:szCs w:val="18"/>
              </w:rPr>
              <w:tab/>
              <w:t>Nein</w:t>
            </w:r>
          </w:p>
          <w:p w14:paraId="14637632" w14:textId="77777777" w:rsidR="00215747" w:rsidRPr="00762F99" w:rsidRDefault="00215747" w:rsidP="00215747">
            <w:pPr>
              <w:pStyle w:val="Standard0"/>
              <w:rPr>
                <w:rFonts w:ascii="Area Inktrap" w:hAnsi="Area Inktrap"/>
                <w:sz w:val="18"/>
                <w:szCs w:val="20"/>
              </w:rPr>
            </w:pPr>
          </w:p>
        </w:tc>
      </w:tr>
      <w:tr w:rsidR="00215747" w:rsidRPr="00762F99" w14:paraId="56C8822A" w14:textId="77777777" w:rsidTr="00215747">
        <w:trPr>
          <w:trHeight w:val="1247"/>
        </w:trPr>
        <w:tc>
          <w:tcPr>
            <w:tcW w:w="564" w:type="dxa"/>
          </w:tcPr>
          <w:p w14:paraId="6E525194" w14:textId="77777777" w:rsidR="00215747" w:rsidRPr="00762F99" w:rsidRDefault="00215747" w:rsidP="00215747">
            <w:pPr>
              <w:pStyle w:val="Standard0"/>
              <w:rPr>
                <w:rFonts w:ascii="Area Inktrap" w:hAnsi="Area Inktrap"/>
                <w:b/>
                <w:bCs/>
                <w:sz w:val="18"/>
                <w:szCs w:val="20"/>
              </w:rPr>
            </w:pPr>
            <w:r w:rsidRPr="00762F99">
              <w:rPr>
                <w:rFonts w:ascii="Area Inktrap" w:hAnsi="Area Inktrap"/>
                <w:b/>
                <w:bCs/>
                <w:sz w:val="18"/>
                <w:szCs w:val="20"/>
              </w:rPr>
              <w:t>2.6</w:t>
            </w:r>
          </w:p>
        </w:tc>
        <w:tc>
          <w:tcPr>
            <w:tcW w:w="2490" w:type="dxa"/>
          </w:tcPr>
          <w:p w14:paraId="671095F2" w14:textId="54F653D2" w:rsidR="00215747" w:rsidRPr="00762F99" w:rsidRDefault="00215747" w:rsidP="00215747">
            <w:pPr>
              <w:pStyle w:val="Standard0"/>
              <w:rPr>
                <w:rFonts w:ascii="Area Inktrap" w:hAnsi="Area Inktrap"/>
                <w:sz w:val="18"/>
                <w:szCs w:val="20"/>
              </w:rPr>
            </w:pPr>
            <w:r w:rsidRPr="00762F99">
              <w:rPr>
                <w:rFonts w:ascii="Area Inktrap" w:hAnsi="Area Inktrap"/>
                <w:sz w:val="18"/>
                <w:szCs w:val="20"/>
              </w:rPr>
              <w:t xml:space="preserve">Gewährleistung/Support gemäß Kapitel 2.7 </w:t>
            </w:r>
            <w:r>
              <w:rPr>
                <w:rFonts w:ascii="Area Inktrap" w:hAnsi="Area Inktrap"/>
                <w:sz w:val="18"/>
                <w:szCs w:val="20"/>
              </w:rPr>
              <w:t xml:space="preserve">LV </w:t>
            </w:r>
            <w:r w:rsidRPr="00762F99">
              <w:rPr>
                <w:rFonts w:ascii="Area Inktrap" w:hAnsi="Area Inktrap"/>
                <w:sz w:val="18"/>
                <w:szCs w:val="20"/>
              </w:rPr>
              <w:t>(sofern nicht bereits in Pos. 2.1–2.4 eingepreist)</w:t>
            </w:r>
          </w:p>
        </w:tc>
        <w:tc>
          <w:tcPr>
            <w:tcW w:w="908" w:type="dxa"/>
          </w:tcPr>
          <w:p w14:paraId="0255566F" w14:textId="77777777" w:rsidR="00215747" w:rsidRPr="00762F99" w:rsidRDefault="00215747" w:rsidP="00215747">
            <w:pPr>
              <w:pStyle w:val="Standard0"/>
              <w:rPr>
                <w:rFonts w:ascii="Area Inktrap" w:hAnsi="Area Inktrap"/>
                <w:sz w:val="18"/>
                <w:szCs w:val="20"/>
              </w:rPr>
            </w:pPr>
            <w:r w:rsidRPr="00762F99">
              <w:rPr>
                <w:rFonts w:ascii="Area Inktrap" w:hAnsi="Area Inktrap"/>
                <w:sz w:val="18"/>
                <w:szCs w:val="20"/>
              </w:rPr>
              <w:t>1</w:t>
            </w:r>
          </w:p>
        </w:tc>
        <w:tc>
          <w:tcPr>
            <w:tcW w:w="860" w:type="dxa"/>
          </w:tcPr>
          <w:p w14:paraId="1EE19AEC" w14:textId="77777777" w:rsidR="00215747" w:rsidRPr="00762F99" w:rsidRDefault="00215747" w:rsidP="00215747">
            <w:pPr>
              <w:pStyle w:val="Standard0"/>
              <w:rPr>
                <w:rFonts w:ascii="Area Inktrap" w:hAnsi="Area Inktrap"/>
                <w:sz w:val="18"/>
                <w:szCs w:val="20"/>
              </w:rPr>
            </w:pPr>
            <w:r w:rsidRPr="00762F99">
              <w:rPr>
                <w:rFonts w:ascii="Area Inktrap" w:hAnsi="Area Inktrap"/>
                <w:sz w:val="18"/>
                <w:szCs w:val="20"/>
              </w:rPr>
              <w:t>pauschal</w:t>
            </w:r>
          </w:p>
        </w:tc>
        <w:tc>
          <w:tcPr>
            <w:tcW w:w="2421" w:type="dxa"/>
            <w:shd w:val="clear" w:color="auto" w:fill="FFFF00"/>
          </w:tcPr>
          <w:p w14:paraId="500104DC" w14:textId="77777777" w:rsidR="00215747" w:rsidRPr="00762F99" w:rsidRDefault="00215747" w:rsidP="00215747">
            <w:pPr>
              <w:pStyle w:val="Standard0"/>
              <w:rPr>
                <w:rFonts w:ascii="Area Inktrap" w:hAnsi="Area Inktrap"/>
                <w:sz w:val="18"/>
                <w:szCs w:val="20"/>
              </w:rPr>
            </w:pPr>
          </w:p>
        </w:tc>
        <w:tc>
          <w:tcPr>
            <w:tcW w:w="1941" w:type="dxa"/>
            <w:shd w:val="clear" w:color="auto" w:fill="FFFF00"/>
          </w:tcPr>
          <w:p w14:paraId="63F3A998" w14:textId="77777777" w:rsidR="00215747" w:rsidRDefault="00215747" w:rsidP="00215747">
            <w:pPr>
              <w:tabs>
                <w:tab w:val="left" w:pos="431"/>
              </w:tabs>
              <w:ind w:left="431" w:hanging="431"/>
              <w:rPr>
                <w:rFonts w:ascii="Area Inktrap" w:eastAsia="MS Gothic" w:hAnsi="Area Inktrap" w:cs="MS Gothic"/>
                <w:sz w:val="18"/>
                <w:szCs w:val="18"/>
              </w:rPr>
            </w:pPr>
          </w:p>
          <w:p w14:paraId="76923766" w14:textId="62F4C9EE" w:rsidR="00215747" w:rsidRDefault="00215747" w:rsidP="00215747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  <w:r>
              <w:rPr>
                <w:rFonts w:ascii="Area Inktrap" w:eastAsia="MS Gothic" w:hAnsi="Area Inktrap" w:cs="MS Gothic"/>
                <w:sz w:val="18"/>
                <w:szCs w:val="18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ea Inktrap" w:eastAsia="MS Gothic" w:hAnsi="Area Inktrap" w:cs="MS Gothic"/>
                <w:sz w:val="18"/>
                <w:szCs w:val="18"/>
              </w:rPr>
              <w:instrText xml:space="preserve"> FORMCHECKBOX </w:instrText>
            </w:r>
            <w:r w:rsidR="00B67813">
              <w:rPr>
                <w:rFonts w:ascii="Area Inktrap" w:eastAsia="MS Gothic" w:hAnsi="Area Inktrap" w:cs="MS Gothic"/>
                <w:sz w:val="18"/>
                <w:szCs w:val="18"/>
              </w:rPr>
            </w:r>
            <w:r w:rsidR="00B67813">
              <w:rPr>
                <w:rFonts w:ascii="Area Inktrap" w:eastAsia="MS Gothic" w:hAnsi="Area Inktrap" w:cs="MS Gothic"/>
                <w:sz w:val="18"/>
                <w:szCs w:val="18"/>
              </w:rPr>
              <w:fldChar w:fldCharType="separate"/>
            </w:r>
            <w:r>
              <w:rPr>
                <w:rFonts w:ascii="Area Inktrap" w:eastAsia="MS Gothic" w:hAnsi="Area Inktrap" w:cs="MS Gothic"/>
                <w:sz w:val="18"/>
                <w:szCs w:val="18"/>
              </w:rPr>
              <w:fldChar w:fldCharType="end"/>
            </w:r>
            <w:r>
              <w:rPr>
                <w:rFonts w:ascii="Area Inktrap" w:hAnsi="Area Inktrap"/>
                <w:sz w:val="18"/>
                <w:szCs w:val="18"/>
              </w:rPr>
              <w:tab/>
              <w:t>Ja</w:t>
            </w:r>
          </w:p>
          <w:p w14:paraId="62643D5D" w14:textId="77777777" w:rsidR="00215747" w:rsidRDefault="00215747" w:rsidP="00215747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</w:p>
          <w:p w14:paraId="3A92F59F" w14:textId="77777777" w:rsidR="00215747" w:rsidRDefault="00215747" w:rsidP="00215747">
            <w:pPr>
              <w:tabs>
                <w:tab w:val="left" w:pos="431"/>
              </w:tabs>
              <w:ind w:left="431" w:hanging="431"/>
              <w:rPr>
                <w:rFonts w:ascii="Area Inktrap" w:hAnsi="Area Inktrap"/>
                <w:sz w:val="18"/>
                <w:szCs w:val="18"/>
              </w:rPr>
            </w:pPr>
            <w:r>
              <w:rPr>
                <w:rFonts w:ascii="Area Inktrap" w:eastAsia="MS Gothic" w:hAnsi="Area Inktrap" w:cs="MS Gothic"/>
                <w:sz w:val="18"/>
                <w:szCs w:val="18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ea Inktrap" w:eastAsia="MS Gothic" w:hAnsi="Area Inktrap" w:cs="MS Gothic"/>
                <w:sz w:val="18"/>
                <w:szCs w:val="18"/>
              </w:rPr>
              <w:instrText xml:space="preserve"> FORMCHECKBOX </w:instrText>
            </w:r>
            <w:r w:rsidR="00B67813">
              <w:rPr>
                <w:rFonts w:ascii="Area Inktrap" w:eastAsia="MS Gothic" w:hAnsi="Area Inktrap" w:cs="MS Gothic"/>
                <w:sz w:val="18"/>
                <w:szCs w:val="18"/>
              </w:rPr>
            </w:r>
            <w:r w:rsidR="00B67813">
              <w:rPr>
                <w:rFonts w:ascii="Area Inktrap" w:eastAsia="MS Gothic" w:hAnsi="Area Inktrap" w:cs="MS Gothic"/>
                <w:sz w:val="18"/>
                <w:szCs w:val="18"/>
              </w:rPr>
              <w:fldChar w:fldCharType="separate"/>
            </w:r>
            <w:r>
              <w:rPr>
                <w:rFonts w:ascii="Area Inktrap" w:eastAsia="MS Gothic" w:hAnsi="Area Inktrap" w:cs="MS Gothic"/>
                <w:sz w:val="18"/>
                <w:szCs w:val="18"/>
              </w:rPr>
              <w:fldChar w:fldCharType="end"/>
            </w:r>
            <w:r>
              <w:rPr>
                <w:rFonts w:ascii="Area Inktrap" w:hAnsi="Area Inktrap"/>
                <w:sz w:val="18"/>
                <w:szCs w:val="18"/>
              </w:rPr>
              <w:tab/>
              <w:t>Nein</w:t>
            </w:r>
          </w:p>
          <w:p w14:paraId="52245472" w14:textId="77777777" w:rsidR="00215747" w:rsidRPr="00762F99" w:rsidRDefault="00215747" w:rsidP="00215747">
            <w:pPr>
              <w:pStyle w:val="Standard0"/>
              <w:rPr>
                <w:rFonts w:ascii="Area Inktrap" w:hAnsi="Area Inktrap"/>
                <w:sz w:val="18"/>
                <w:szCs w:val="20"/>
              </w:rPr>
            </w:pPr>
          </w:p>
        </w:tc>
      </w:tr>
    </w:tbl>
    <w:p w14:paraId="730DB218" w14:textId="5D0EB724" w:rsidR="003B6835" w:rsidRDefault="003B6835" w:rsidP="00F31D3C">
      <w:pPr>
        <w:rPr>
          <w:rFonts w:ascii="Area Inktrap Hairline" w:hAnsi="Area Inktrap Hairline"/>
          <w:sz w:val="18"/>
          <w:szCs w:val="20"/>
        </w:rPr>
      </w:pPr>
    </w:p>
    <w:sectPr w:rsidR="003B6835" w:rsidSect="00F31D3C">
      <w:headerReference w:type="default" r:id="rId8"/>
      <w:pgSz w:w="11910" w:h="16840"/>
      <w:pgMar w:top="3260" w:right="1298" w:bottom="1134" w:left="1418" w:header="709" w:footer="88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C2AEBE" w14:textId="77777777" w:rsidR="00C54196" w:rsidRDefault="00C54196">
      <w:r>
        <w:separator/>
      </w:r>
    </w:p>
  </w:endnote>
  <w:endnote w:type="continuationSeparator" w:id="0">
    <w:p w14:paraId="3864A1A4" w14:textId="77777777" w:rsidR="00C54196" w:rsidRDefault="00C54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ea Inktrap Hairline">
    <w:altName w:val="Calibri"/>
    <w:panose1 w:val="00000000000000000000"/>
    <w:charset w:val="00"/>
    <w:family w:val="modern"/>
    <w:notTrueType/>
    <w:pitch w:val="variable"/>
    <w:sig w:usb0="A00000FF" w:usb1="400020F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ea Inktrap Extended Black">
    <w:altName w:val="Calibri"/>
    <w:panose1 w:val="00000000000000000000"/>
    <w:charset w:val="00"/>
    <w:family w:val="modern"/>
    <w:notTrueType/>
    <w:pitch w:val="variable"/>
    <w:sig w:usb0="A00000FF" w:usb1="400020FB" w:usb2="00000000" w:usb3="00000000" w:csb0="00000093" w:csb1="00000000"/>
  </w:font>
  <w:font w:name="Area Inktrap">
    <w:altName w:val="Calibri"/>
    <w:panose1 w:val="00000000000000000000"/>
    <w:charset w:val="00"/>
    <w:family w:val="modern"/>
    <w:notTrueType/>
    <w:pitch w:val="variable"/>
    <w:sig w:usb0="A00000FF" w:usb1="400020FB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57488B" w14:textId="77777777" w:rsidR="00C54196" w:rsidRDefault="00C54196">
      <w:r>
        <w:separator/>
      </w:r>
    </w:p>
  </w:footnote>
  <w:footnote w:type="continuationSeparator" w:id="0">
    <w:p w14:paraId="1EED6680" w14:textId="77777777" w:rsidR="00C54196" w:rsidRDefault="00C541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D6B82" w14:textId="4D259002" w:rsidR="0002758B" w:rsidRDefault="0002758B">
    <w:pPr>
      <w:pStyle w:val="Kopfzeile"/>
    </w:pPr>
    <w:r>
      <w:rPr>
        <w:noProof/>
        <w:lang w:eastAsia="de-DE"/>
      </w:rPr>
      <w:drawing>
        <wp:anchor distT="0" distB="0" distL="0" distR="0" simplePos="0" relativeHeight="251659264" behindDoc="1" locked="0" layoutInCell="1" allowOverlap="1" wp14:anchorId="351280C2" wp14:editId="329AC5F5">
          <wp:simplePos x="0" y="0"/>
          <wp:positionH relativeFrom="page">
            <wp:align>center</wp:align>
          </wp:positionH>
          <wp:positionV relativeFrom="page">
            <wp:posOffset>550469</wp:posOffset>
          </wp:positionV>
          <wp:extent cx="2302510" cy="1035685"/>
          <wp:effectExtent l="0" t="0" r="2540" b="0"/>
          <wp:wrapTopAndBottom/>
          <wp:docPr id="155829692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0680916" name="image1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2510" cy="10356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F5369"/>
    <w:multiLevelType w:val="hybridMultilevel"/>
    <w:tmpl w:val="3F98F854"/>
    <w:lvl w:ilvl="0" w:tplc="040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0E92391"/>
    <w:multiLevelType w:val="hybridMultilevel"/>
    <w:tmpl w:val="480075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820011"/>
    <w:multiLevelType w:val="multilevel"/>
    <w:tmpl w:val="79AE7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74488E"/>
    <w:multiLevelType w:val="hybridMultilevel"/>
    <w:tmpl w:val="80D61F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9B0578"/>
    <w:multiLevelType w:val="hybridMultilevel"/>
    <w:tmpl w:val="DE46AC36"/>
    <w:lvl w:ilvl="0" w:tplc="040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06A4639D"/>
    <w:multiLevelType w:val="hybridMultilevel"/>
    <w:tmpl w:val="9B1634AE"/>
    <w:lvl w:ilvl="0" w:tplc="040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0D105A30"/>
    <w:multiLevelType w:val="hybridMultilevel"/>
    <w:tmpl w:val="66F0910C"/>
    <w:lvl w:ilvl="0" w:tplc="040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0DF779D5"/>
    <w:multiLevelType w:val="multilevel"/>
    <w:tmpl w:val="A118858A"/>
    <w:lvl w:ilvl="0">
      <w:start w:val="1"/>
      <w:numFmt w:val="decimal"/>
      <w:lvlText w:val="%1."/>
      <w:lvlJc w:val="left"/>
      <w:pPr>
        <w:ind w:left="838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38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98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58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18" w:hanging="18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78" w:hanging="216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38" w:hanging="252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98" w:hanging="28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58" w:hanging="3240"/>
      </w:pPr>
      <w:rPr>
        <w:rFonts w:hint="default"/>
      </w:rPr>
    </w:lvl>
  </w:abstractNum>
  <w:abstractNum w:abstractNumId="8" w15:restartNumberingAfterBreak="0">
    <w:nsid w:val="10B65789"/>
    <w:multiLevelType w:val="multilevel"/>
    <w:tmpl w:val="A118858A"/>
    <w:lvl w:ilvl="0">
      <w:start w:val="1"/>
      <w:numFmt w:val="decimal"/>
      <w:lvlText w:val="%1."/>
      <w:lvlJc w:val="left"/>
      <w:pPr>
        <w:ind w:left="838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38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98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58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18" w:hanging="18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78" w:hanging="216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38" w:hanging="252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98" w:hanging="28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58" w:hanging="3240"/>
      </w:pPr>
      <w:rPr>
        <w:rFonts w:hint="default"/>
      </w:rPr>
    </w:lvl>
  </w:abstractNum>
  <w:abstractNum w:abstractNumId="9" w15:restartNumberingAfterBreak="0">
    <w:nsid w:val="13F022FA"/>
    <w:multiLevelType w:val="hybridMultilevel"/>
    <w:tmpl w:val="583EBA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0806B7"/>
    <w:multiLevelType w:val="hybridMultilevel"/>
    <w:tmpl w:val="A9107144"/>
    <w:lvl w:ilvl="0" w:tplc="F200B51A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191680"/>
    <w:multiLevelType w:val="multilevel"/>
    <w:tmpl w:val="3AD6A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bullet"/>
      <w:lvlText w:val="-"/>
      <w:lvlJc w:val="left"/>
      <w:pPr>
        <w:ind w:left="1440" w:hanging="360"/>
      </w:pPr>
      <w:rPr>
        <w:rFonts w:ascii="Area Inktrap Hairline" w:eastAsia="Calibri" w:hAnsi="Area Inktrap Hairline" w:cs="Calibr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5837E7D"/>
    <w:multiLevelType w:val="hybridMultilevel"/>
    <w:tmpl w:val="9A8464E0"/>
    <w:lvl w:ilvl="0" w:tplc="040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193A7395"/>
    <w:multiLevelType w:val="hybridMultilevel"/>
    <w:tmpl w:val="C4A43C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607073"/>
    <w:multiLevelType w:val="hybridMultilevel"/>
    <w:tmpl w:val="1ACA3DB6"/>
    <w:lvl w:ilvl="0" w:tplc="040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1F7C0E7F"/>
    <w:multiLevelType w:val="hybridMultilevel"/>
    <w:tmpl w:val="0888C98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776589"/>
    <w:multiLevelType w:val="multilevel"/>
    <w:tmpl w:val="A118858A"/>
    <w:lvl w:ilvl="0">
      <w:start w:val="1"/>
      <w:numFmt w:val="decimal"/>
      <w:lvlText w:val="%1."/>
      <w:lvlJc w:val="left"/>
      <w:pPr>
        <w:ind w:left="838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38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98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58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18" w:hanging="18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78" w:hanging="216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38" w:hanging="252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98" w:hanging="28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58" w:hanging="3240"/>
      </w:pPr>
      <w:rPr>
        <w:rFonts w:hint="default"/>
      </w:rPr>
    </w:lvl>
  </w:abstractNum>
  <w:abstractNum w:abstractNumId="17" w15:restartNumberingAfterBreak="0">
    <w:nsid w:val="24592673"/>
    <w:multiLevelType w:val="hybridMultilevel"/>
    <w:tmpl w:val="70783C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E65053"/>
    <w:multiLevelType w:val="multilevel"/>
    <w:tmpl w:val="AFBC2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52D7172"/>
    <w:multiLevelType w:val="multilevel"/>
    <w:tmpl w:val="A118858A"/>
    <w:lvl w:ilvl="0">
      <w:start w:val="1"/>
      <w:numFmt w:val="decimal"/>
      <w:lvlText w:val="%1."/>
      <w:lvlJc w:val="left"/>
      <w:pPr>
        <w:ind w:left="838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38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98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58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18" w:hanging="18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78" w:hanging="216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38" w:hanging="252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98" w:hanging="28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58" w:hanging="3240"/>
      </w:pPr>
      <w:rPr>
        <w:rFonts w:hint="default"/>
      </w:rPr>
    </w:lvl>
  </w:abstractNum>
  <w:abstractNum w:abstractNumId="20" w15:restartNumberingAfterBreak="0">
    <w:nsid w:val="27E3699A"/>
    <w:multiLevelType w:val="hybridMultilevel"/>
    <w:tmpl w:val="2EB64DF4"/>
    <w:lvl w:ilvl="0" w:tplc="040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317876BF"/>
    <w:multiLevelType w:val="hybridMultilevel"/>
    <w:tmpl w:val="0B42620C"/>
    <w:lvl w:ilvl="0" w:tplc="5C76A4F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844892"/>
    <w:multiLevelType w:val="hybridMultilevel"/>
    <w:tmpl w:val="3F4819AE"/>
    <w:lvl w:ilvl="0" w:tplc="F200B51A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2219B2"/>
    <w:multiLevelType w:val="hybridMultilevel"/>
    <w:tmpl w:val="B3CC10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7F0E88"/>
    <w:multiLevelType w:val="hybridMultilevel"/>
    <w:tmpl w:val="734A7AA6"/>
    <w:lvl w:ilvl="0" w:tplc="040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3EDC5069"/>
    <w:multiLevelType w:val="hybridMultilevel"/>
    <w:tmpl w:val="2A960C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030236"/>
    <w:multiLevelType w:val="multilevel"/>
    <w:tmpl w:val="31AE4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upperRoman"/>
      <w:lvlText w:val="%3."/>
      <w:lvlJc w:val="left"/>
      <w:pPr>
        <w:ind w:left="2880" w:hanging="10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51F70B4"/>
    <w:multiLevelType w:val="hybridMultilevel"/>
    <w:tmpl w:val="FDA8A366"/>
    <w:lvl w:ilvl="0" w:tplc="040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45B3328E"/>
    <w:multiLevelType w:val="multilevel"/>
    <w:tmpl w:val="7DCA3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77464E8"/>
    <w:multiLevelType w:val="multilevel"/>
    <w:tmpl w:val="4A2CF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8B3386E"/>
    <w:multiLevelType w:val="multilevel"/>
    <w:tmpl w:val="A118858A"/>
    <w:lvl w:ilvl="0">
      <w:start w:val="1"/>
      <w:numFmt w:val="decimal"/>
      <w:lvlText w:val="%1."/>
      <w:lvlJc w:val="left"/>
      <w:pPr>
        <w:ind w:left="838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38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98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58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18" w:hanging="18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78" w:hanging="216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38" w:hanging="252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98" w:hanging="28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58" w:hanging="3240"/>
      </w:pPr>
      <w:rPr>
        <w:rFonts w:hint="default"/>
      </w:rPr>
    </w:lvl>
  </w:abstractNum>
  <w:abstractNum w:abstractNumId="31" w15:restartNumberingAfterBreak="0">
    <w:nsid w:val="4BC206D8"/>
    <w:multiLevelType w:val="multilevel"/>
    <w:tmpl w:val="6298E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4D6974E8"/>
    <w:multiLevelType w:val="multilevel"/>
    <w:tmpl w:val="4A2CF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35404E4"/>
    <w:multiLevelType w:val="hybridMultilevel"/>
    <w:tmpl w:val="8ED881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BB2CD1"/>
    <w:multiLevelType w:val="hybridMultilevel"/>
    <w:tmpl w:val="1B783420"/>
    <w:lvl w:ilvl="0" w:tplc="040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8283B34"/>
    <w:multiLevelType w:val="multilevel"/>
    <w:tmpl w:val="4A2CF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1665E83"/>
    <w:multiLevelType w:val="hybridMultilevel"/>
    <w:tmpl w:val="29924F68"/>
    <w:lvl w:ilvl="0" w:tplc="981CDE2E">
      <w:numFmt w:val="bullet"/>
      <w:lvlText w:val="-"/>
      <w:lvlJc w:val="left"/>
      <w:pPr>
        <w:ind w:left="720" w:hanging="360"/>
      </w:pPr>
      <w:rPr>
        <w:rFonts w:ascii="Area Inktrap Hairline" w:eastAsia="Calibri" w:hAnsi="Area Inktrap Hairline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C7337D"/>
    <w:multiLevelType w:val="multilevel"/>
    <w:tmpl w:val="4A2CF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DFD41AA"/>
    <w:multiLevelType w:val="hybridMultilevel"/>
    <w:tmpl w:val="33C68C4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4C13DD"/>
    <w:multiLevelType w:val="multilevel"/>
    <w:tmpl w:val="5892606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3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2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04" w:hanging="2160"/>
      </w:pPr>
      <w:rPr>
        <w:rFonts w:hint="default"/>
      </w:rPr>
    </w:lvl>
  </w:abstractNum>
  <w:abstractNum w:abstractNumId="40" w15:restartNumberingAfterBreak="0">
    <w:nsid w:val="77DA2D05"/>
    <w:multiLevelType w:val="hybridMultilevel"/>
    <w:tmpl w:val="ABEE4F08"/>
    <w:lvl w:ilvl="0" w:tplc="BD62C8BE">
      <w:numFmt w:val="bullet"/>
      <w:lvlText w:val="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EB092B"/>
    <w:multiLevelType w:val="hybridMultilevel"/>
    <w:tmpl w:val="1A104318"/>
    <w:lvl w:ilvl="0" w:tplc="981CDE2E">
      <w:numFmt w:val="bullet"/>
      <w:lvlText w:val="-"/>
      <w:lvlJc w:val="left"/>
      <w:pPr>
        <w:ind w:left="720" w:hanging="360"/>
      </w:pPr>
      <w:rPr>
        <w:rFonts w:ascii="Area Inktrap Hairline" w:eastAsia="Calibri" w:hAnsi="Area Inktrap Hairline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2E3C44"/>
    <w:multiLevelType w:val="hybridMultilevel"/>
    <w:tmpl w:val="895ADA36"/>
    <w:lvl w:ilvl="0" w:tplc="040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0"/>
  </w:num>
  <w:num w:numId="3">
    <w:abstractNumId w:val="31"/>
  </w:num>
  <w:num w:numId="4">
    <w:abstractNumId w:val="19"/>
  </w:num>
  <w:num w:numId="5">
    <w:abstractNumId w:val="11"/>
  </w:num>
  <w:num w:numId="6">
    <w:abstractNumId w:val="21"/>
  </w:num>
  <w:num w:numId="7">
    <w:abstractNumId w:val="22"/>
  </w:num>
  <w:num w:numId="8">
    <w:abstractNumId w:val="10"/>
  </w:num>
  <w:num w:numId="9">
    <w:abstractNumId w:val="41"/>
  </w:num>
  <w:num w:numId="10">
    <w:abstractNumId w:val="36"/>
  </w:num>
  <w:num w:numId="11">
    <w:abstractNumId w:val="9"/>
  </w:num>
  <w:num w:numId="12">
    <w:abstractNumId w:val="23"/>
  </w:num>
  <w:num w:numId="13">
    <w:abstractNumId w:val="37"/>
  </w:num>
  <w:num w:numId="14">
    <w:abstractNumId w:val="35"/>
  </w:num>
  <w:num w:numId="15">
    <w:abstractNumId w:val="26"/>
  </w:num>
  <w:num w:numId="16">
    <w:abstractNumId w:val="29"/>
  </w:num>
  <w:num w:numId="17">
    <w:abstractNumId w:val="32"/>
  </w:num>
  <w:num w:numId="18">
    <w:abstractNumId w:val="18"/>
  </w:num>
  <w:num w:numId="19">
    <w:abstractNumId w:val="16"/>
  </w:num>
  <w:num w:numId="20">
    <w:abstractNumId w:val="0"/>
  </w:num>
  <w:num w:numId="21">
    <w:abstractNumId w:val="6"/>
  </w:num>
  <w:num w:numId="22">
    <w:abstractNumId w:val="14"/>
  </w:num>
  <w:num w:numId="23">
    <w:abstractNumId w:val="30"/>
  </w:num>
  <w:num w:numId="24">
    <w:abstractNumId w:val="1"/>
  </w:num>
  <w:num w:numId="25">
    <w:abstractNumId w:val="28"/>
  </w:num>
  <w:num w:numId="26">
    <w:abstractNumId w:val="2"/>
  </w:num>
  <w:num w:numId="27">
    <w:abstractNumId w:val="27"/>
  </w:num>
  <w:num w:numId="28">
    <w:abstractNumId w:val="5"/>
  </w:num>
  <w:num w:numId="29">
    <w:abstractNumId w:val="20"/>
  </w:num>
  <w:num w:numId="30">
    <w:abstractNumId w:val="3"/>
  </w:num>
  <w:num w:numId="31">
    <w:abstractNumId w:val="12"/>
  </w:num>
  <w:num w:numId="32">
    <w:abstractNumId w:val="42"/>
  </w:num>
  <w:num w:numId="33">
    <w:abstractNumId w:val="34"/>
  </w:num>
  <w:num w:numId="34">
    <w:abstractNumId w:val="24"/>
  </w:num>
  <w:num w:numId="35">
    <w:abstractNumId w:val="4"/>
  </w:num>
  <w:num w:numId="36">
    <w:abstractNumId w:val="7"/>
  </w:num>
  <w:num w:numId="37">
    <w:abstractNumId w:val="8"/>
  </w:num>
  <w:num w:numId="38">
    <w:abstractNumId w:val="13"/>
  </w:num>
  <w:num w:numId="39">
    <w:abstractNumId w:val="33"/>
  </w:num>
  <w:num w:numId="40">
    <w:abstractNumId w:val="25"/>
  </w:num>
  <w:num w:numId="41">
    <w:abstractNumId w:val="38"/>
  </w:num>
  <w:num w:numId="42">
    <w:abstractNumId w:val="15"/>
  </w:num>
  <w:num w:numId="43">
    <w:abstractNumId w:val="39"/>
  </w:num>
  <w:numIdMacAtCleanup w:val="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Nadia Nüßgen-Ortlep">
    <w15:presenceInfo w15:providerId="AD" w15:userId="S-1-5-21-1979292585-1988063703-922373893-164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markup="0"/>
  <w:documentProtection w:edit="forms" w:formatting="1" w:enforcement="1" w:cryptProviderType="rsaAES" w:cryptAlgorithmClass="hash" w:cryptAlgorithmType="typeAny" w:cryptAlgorithmSid="14" w:cryptSpinCount="100000" w:hash="yfrhVFENgDdC1Pq/DKmkmMezDLC+igonmw+45ByYIz0ApwN/sCdvDNzsdsD51z3bH9p0mtWqU4ULz0124OihmQ==" w:salt="TPfZSkK2MsJsbkDvFJyeng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485"/>
    <w:rsid w:val="00000096"/>
    <w:rsid w:val="000005CA"/>
    <w:rsid w:val="00000A23"/>
    <w:rsid w:val="00000EAD"/>
    <w:rsid w:val="00002CFB"/>
    <w:rsid w:val="000046F1"/>
    <w:rsid w:val="00004DCD"/>
    <w:rsid w:val="0000574F"/>
    <w:rsid w:val="00006590"/>
    <w:rsid w:val="000068EC"/>
    <w:rsid w:val="00007237"/>
    <w:rsid w:val="000076EC"/>
    <w:rsid w:val="00007ADD"/>
    <w:rsid w:val="0001145A"/>
    <w:rsid w:val="000123F3"/>
    <w:rsid w:val="00012D32"/>
    <w:rsid w:val="00013056"/>
    <w:rsid w:val="00013DB0"/>
    <w:rsid w:val="00014BA2"/>
    <w:rsid w:val="00015397"/>
    <w:rsid w:val="00016BD1"/>
    <w:rsid w:val="00017009"/>
    <w:rsid w:val="0002055C"/>
    <w:rsid w:val="00020C16"/>
    <w:rsid w:val="00020D3D"/>
    <w:rsid w:val="00022002"/>
    <w:rsid w:val="0002271B"/>
    <w:rsid w:val="00022A78"/>
    <w:rsid w:val="00023245"/>
    <w:rsid w:val="00024507"/>
    <w:rsid w:val="00025E9D"/>
    <w:rsid w:val="00025EA4"/>
    <w:rsid w:val="00026381"/>
    <w:rsid w:val="00026705"/>
    <w:rsid w:val="000269C3"/>
    <w:rsid w:val="00026CBC"/>
    <w:rsid w:val="0002758B"/>
    <w:rsid w:val="00027841"/>
    <w:rsid w:val="00027890"/>
    <w:rsid w:val="00027954"/>
    <w:rsid w:val="00027ABC"/>
    <w:rsid w:val="00027CD1"/>
    <w:rsid w:val="00030EA2"/>
    <w:rsid w:val="0003136B"/>
    <w:rsid w:val="000318B5"/>
    <w:rsid w:val="00031A98"/>
    <w:rsid w:val="00032784"/>
    <w:rsid w:val="000327F5"/>
    <w:rsid w:val="000330A4"/>
    <w:rsid w:val="0003361C"/>
    <w:rsid w:val="00033DE5"/>
    <w:rsid w:val="000345B1"/>
    <w:rsid w:val="0003515E"/>
    <w:rsid w:val="00035B15"/>
    <w:rsid w:val="000370CB"/>
    <w:rsid w:val="0003717B"/>
    <w:rsid w:val="000405B5"/>
    <w:rsid w:val="00040BAD"/>
    <w:rsid w:val="0004132E"/>
    <w:rsid w:val="00042A09"/>
    <w:rsid w:val="00044879"/>
    <w:rsid w:val="00044B37"/>
    <w:rsid w:val="0004502F"/>
    <w:rsid w:val="00046723"/>
    <w:rsid w:val="00046B1E"/>
    <w:rsid w:val="00046EE5"/>
    <w:rsid w:val="00047CBA"/>
    <w:rsid w:val="00050292"/>
    <w:rsid w:val="000514F7"/>
    <w:rsid w:val="0005253D"/>
    <w:rsid w:val="000531E3"/>
    <w:rsid w:val="00053D3E"/>
    <w:rsid w:val="00053D4B"/>
    <w:rsid w:val="00054A90"/>
    <w:rsid w:val="00055134"/>
    <w:rsid w:val="000557A5"/>
    <w:rsid w:val="0005595B"/>
    <w:rsid w:val="00055AE4"/>
    <w:rsid w:val="000567B7"/>
    <w:rsid w:val="000568F1"/>
    <w:rsid w:val="0005694E"/>
    <w:rsid w:val="00056E6C"/>
    <w:rsid w:val="0005759E"/>
    <w:rsid w:val="00057E1F"/>
    <w:rsid w:val="0006067E"/>
    <w:rsid w:val="000619FE"/>
    <w:rsid w:val="00062044"/>
    <w:rsid w:val="000622FD"/>
    <w:rsid w:val="0006324B"/>
    <w:rsid w:val="00064E86"/>
    <w:rsid w:val="000654C7"/>
    <w:rsid w:val="000657C3"/>
    <w:rsid w:val="00065C39"/>
    <w:rsid w:val="00065C90"/>
    <w:rsid w:val="00065E09"/>
    <w:rsid w:val="0006620B"/>
    <w:rsid w:val="00066AB5"/>
    <w:rsid w:val="00067237"/>
    <w:rsid w:val="000675D6"/>
    <w:rsid w:val="00067A68"/>
    <w:rsid w:val="00067DEE"/>
    <w:rsid w:val="00070452"/>
    <w:rsid w:val="00070F14"/>
    <w:rsid w:val="00071B0B"/>
    <w:rsid w:val="00071FC7"/>
    <w:rsid w:val="0007206F"/>
    <w:rsid w:val="000720F0"/>
    <w:rsid w:val="000728DD"/>
    <w:rsid w:val="00072B43"/>
    <w:rsid w:val="00072EEC"/>
    <w:rsid w:val="000738E2"/>
    <w:rsid w:val="00074377"/>
    <w:rsid w:val="00075D62"/>
    <w:rsid w:val="00075DA5"/>
    <w:rsid w:val="00076337"/>
    <w:rsid w:val="00076B6D"/>
    <w:rsid w:val="00076C32"/>
    <w:rsid w:val="000772A1"/>
    <w:rsid w:val="0007789C"/>
    <w:rsid w:val="00077E8E"/>
    <w:rsid w:val="0008010F"/>
    <w:rsid w:val="000812F9"/>
    <w:rsid w:val="0008149A"/>
    <w:rsid w:val="00081B6C"/>
    <w:rsid w:val="00081E0E"/>
    <w:rsid w:val="00082C83"/>
    <w:rsid w:val="00084053"/>
    <w:rsid w:val="00084085"/>
    <w:rsid w:val="0008474E"/>
    <w:rsid w:val="000849E9"/>
    <w:rsid w:val="00084A9B"/>
    <w:rsid w:val="0008559C"/>
    <w:rsid w:val="00085677"/>
    <w:rsid w:val="00085F64"/>
    <w:rsid w:val="0008759D"/>
    <w:rsid w:val="000900F1"/>
    <w:rsid w:val="000915B7"/>
    <w:rsid w:val="000916A6"/>
    <w:rsid w:val="00093A82"/>
    <w:rsid w:val="0009582B"/>
    <w:rsid w:val="00095861"/>
    <w:rsid w:val="00095FE2"/>
    <w:rsid w:val="0009642F"/>
    <w:rsid w:val="00097310"/>
    <w:rsid w:val="00097748"/>
    <w:rsid w:val="00097954"/>
    <w:rsid w:val="000A00CD"/>
    <w:rsid w:val="000A0E6D"/>
    <w:rsid w:val="000A14E7"/>
    <w:rsid w:val="000A1963"/>
    <w:rsid w:val="000A253D"/>
    <w:rsid w:val="000A25AC"/>
    <w:rsid w:val="000A273A"/>
    <w:rsid w:val="000A28CF"/>
    <w:rsid w:val="000A290C"/>
    <w:rsid w:val="000A2CB7"/>
    <w:rsid w:val="000A4791"/>
    <w:rsid w:val="000A4BA4"/>
    <w:rsid w:val="000A6688"/>
    <w:rsid w:val="000A6A09"/>
    <w:rsid w:val="000A6F54"/>
    <w:rsid w:val="000A748C"/>
    <w:rsid w:val="000B0655"/>
    <w:rsid w:val="000B1839"/>
    <w:rsid w:val="000B2295"/>
    <w:rsid w:val="000B288C"/>
    <w:rsid w:val="000B2B7E"/>
    <w:rsid w:val="000B3002"/>
    <w:rsid w:val="000B412A"/>
    <w:rsid w:val="000B4688"/>
    <w:rsid w:val="000B533F"/>
    <w:rsid w:val="000B7001"/>
    <w:rsid w:val="000B7949"/>
    <w:rsid w:val="000C0A24"/>
    <w:rsid w:val="000C18CC"/>
    <w:rsid w:val="000C26E8"/>
    <w:rsid w:val="000C28CC"/>
    <w:rsid w:val="000C4BB9"/>
    <w:rsid w:val="000C4EBF"/>
    <w:rsid w:val="000C6AA9"/>
    <w:rsid w:val="000C7EAD"/>
    <w:rsid w:val="000D0547"/>
    <w:rsid w:val="000D27AC"/>
    <w:rsid w:val="000D2AD6"/>
    <w:rsid w:val="000D2EB1"/>
    <w:rsid w:val="000D3B7A"/>
    <w:rsid w:val="000D4D12"/>
    <w:rsid w:val="000D4EFE"/>
    <w:rsid w:val="000D4F61"/>
    <w:rsid w:val="000D54F8"/>
    <w:rsid w:val="000D574D"/>
    <w:rsid w:val="000D6EFC"/>
    <w:rsid w:val="000D71C0"/>
    <w:rsid w:val="000D7D1E"/>
    <w:rsid w:val="000E0267"/>
    <w:rsid w:val="000E063C"/>
    <w:rsid w:val="000E0E39"/>
    <w:rsid w:val="000E1042"/>
    <w:rsid w:val="000E276E"/>
    <w:rsid w:val="000E2D6A"/>
    <w:rsid w:val="000E3213"/>
    <w:rsid w:val="000E36C1"/>
    <w:rsid w:val="000E36C4"/>
    <w:rsid w:val="000E3894"/>
    <w:rsid w:val="000E38FC"/>
    <w:rsid w:val="000E3F41"/>
    <w:rsid w:val="000E42CC"/>
    <w:rsid w:val="000E4C5F"/>
    <w:rsid w:val="000E5461"/>
    <w:rsid w:val="000E5F79"/>
    <w:rsid w:val="000E6736"/>
    <w:rsid w:val="000E71D3"/>
    <w:rsid w:val="000E7821"/>
    <w:rsid w:val="000E784F"/>
    <w:rsid w:val="000E7F3D"/>
    <w:rsid w:val="000F03F3"/>
    <w:rsid w:val="000F0623"/>
    <w:rsid w:val="000F139C"/>
    <w:rsid w:val="000F164A"/>
    <w:rsid w:val="000F2666"/>
    <w:rsid w:val="000F2B71"/>
    <w:rsid w:val="000F2CF4"/>
    <w:rsid w:val="000F3130"/>
    <w:rsid w:val="000F3289"/>
    <w:rsid w:val="000F41DF"/>
    <w:rsid w:val="000F4EAA"/>
    <w:rsid w:val="000F4F30"/>
    <w:rsid w:val="000F5795"/>
    <w:rsid w:val="000F5E6E"/>
    <w:rsid w:val="000F6358"/>
    <w:rsid w:val="000F6461"/>
    <w:rsid w:val="000F647C"/>
    <w:rsid w:val="000F715F"/>
    <w:rsid w:val="00100E86"/>
    <w:rsid w:val="001015F3"/>
    <w:rsid w:val="00101734"/>
    <w:rsid w:val="001023FC"/>
    <w:rsid w:val="00102608"/>
    <w:rsid w:val="00102818"/>
    <w:rsid w:val="00102A16"/>
    <w:rsid w:val="00103038"/>
    <w:rsid w:val="00103179"/>
    <w:rsid w:val="00103236"/>
    <w:rsid w:val="00103502"/>
    <w:rsid w:val="001047FE"/>
    <w:rsid w:val="00104A21"/>
    <w:rsid w:val="00106246"/>
    <w:rsid w:val="00106BC7"/>
    <w:rsid w:val="001078EE"/>
    <w:rsid w:val="001103E3"/>
    <w:rsid w:val="001114BC"/>
    <w:rsid w:val="00111680"/>
    <w:rsid w:val="00111951"/>
    <w:rsid w:val="00112BA5"/>
    <w:rsid w:val="00112C65"/>
    <w:rsid w:val="00112EA9"/>
    <w:rsid w:val="00113479"/>
    <w:rsid w:val="00113682"/>
    <w:rsid w:val="0011396F"/>
    <w:rsid w:val="001139AC"/>
    <w:rsid w:val="001140DE"/>
    <w:rsid w:val="00114198"/>
    <w:rsid w:val="0011492C"/>
    <w:rsid w:val="00115B48"/>
    <w:rsid w:val="001160F6"/>
    <w:rsid w:val="00116198"/>
    <w:rsid w:val="001177A9"/>
    <w:rsid w:val="00120191"/>
    <w:rsid w:val="00120A25"/>
    <w:rsid w:val="00120DF3"/>
    <w:rsid w:val="00122C8A"/>
    <w:rsid w:val="001231CE"/>
    <w:rsid w:val="00123CCD"/>
    <w:rsid w:val="00123ED2"/>
    <w:rsid w:val="00124558"/>
    <w:rsid w:val="001248AE"/>
    <w:rsid w:val="001249F9"/>
    <w:rsid w:val="00125FF5"/>
    <w:rsid w:val="00126C2C"/>
    <w:rsid w:val="0012749C"/>
    <w:rsid w:val="0013131B"/>
    <w:rsid w:val="00131E89"/>
    <w:rsid w:val="001325AB"/>
    <w:rsid w:val="001333E5"/>
    <w:rsid w:val="0013386D"/>
    <w:rsid w:val="00133956"/>
    <w:rsid w:val="00133B7A"/>
    <w:rsid w:val="00135664"/>
    <w:rsid w:val="001363FE"/>
    <w:rsid w:val="00136AD5"/>
    <w:rsid w:val="00136D22"/>
    <w:rsid w:val="00140200"/>
    <w:rsid w:val="0014056F"/>
    <w:rsid w:val="001413F8"/>
    <w:rsid w:val="00141702"/>
    <w:rsid w:val="00142011"/>
    <w:rsid w:val="001420DD"/>
    <w:rsid w:val="00142112"/>
    <w:rsid w:val="00144111"/>
    <w:rsid w:val="0014485A"/>
    <w:rsid w:val="00146272"/>
    <w:rsid w:val="00147818"/>
    <w:rsid w:val="0014798B"/>
    <w:rsid w:val="0015008E"/>
    <w:rsid w:val="00150636"/>
    <w:rsid w:val="00151048"/>
    <w:rsid w:val="00151542"/>
    <w:rsid w:val="00153909"/>
    <w:rsid w:val="00153BA0"/>
    <w:rsid w:val="00153CB6"/>
    <w:rsid w:val="00153DA3"/>
    <w:rsid w:val="00154E22"/>
    <w:rsid w:val="0015509B"/>
    <w:rsid w:val="0015521B"/>
    <w:rsid w:val="001553B6"/>
    <w:rsid w:val="00155487"/>
    <w:rsid w:val="0015562B"/>
    <w:rsid w:val="001557E3"/>
    <w:rsid w:val="00156205"/>
    <w:rsid w:val="001577C4"/>
    <w:rsid w:val="0015796D"/>
    <w:rsid w:val="00157B64"/>
    <w:rsid w:val="00157FB3"/>
    <w:rsid w:val="001603B8"/>
    <w:rsid w:val="001604BC"/>
    <w:rsid w:val="00160876"/>
    <w:rsid w:val="00161114"/>
    <w:rsid w:val="00161B70"/>
    <w:rsid w:val="001623AE"/>
    <w:rsid w:val="00162C08"/>
    <w:rsid w:val="00164DFE"/>
    <w:rsid w:val="00165557"/>
    <w:rsid w:val="00165727"/>
    <w:rsid w:val="0016595E"/>
    <w:rsid w:val="0016599D"/>
    <w:rsid w:val="00166120"/>
    <w:rsid w:val="00166386"/>
    <w:rsid w:val="0016639D"/>
    <w:rsid w:val="0016696E"/>
    <w:rsid w:val="001669A8"/>
    <w:rsid w:val="00166DBB"/>
    <w:rsid w:val="00170095"/>
    <w:rsid w:val="001708F2"/>
    <w:rsid w:val="00170920"/>
    <w:rsid w:val="00170D2E"/>
    <w:rsid w:val="00170E8A"/>
    <w:rsid w:val="0017123D"/>
    <w:rsid w:val="001721E8"/>
    <w:rsid w:val="001733E5"/>
    <w:rsid w:val="0017361D"/>
    <w:rsid w:val="00173AA0"/>
    <w:rsid w:val="00173E93"/>
    <w:rsid w:val="001741C4"/>
    <w:rsid w:val="001742A1"/>
    <w:rsid w:val="00174684"/>
    <w:rsid w:val="0017507B"/>
    <w:rsid w:val="0017538A"/>
    <w:rsid w:val="00175894"/>
    <w:rsid w:val="00176B47"/>
    <w:rsid w:val="001770F9"/>
    <w:rsid w:val="001801D2"/>
    <w:rsid w:val="00180363"/>
    <w:rsid w:val="00181463"/>
    <w:rsid w:val="00182267"/>
    <w:rsid w:val="001827FE"/>
    <w:rsid w:val="001836D5"/>
    <w:rsid w:val="00183AA7"/>
    <w:rsid w:val="00183D3D"/>
    <w:rsid w:val="00183FDD"/>
    <w:rsid w:val="0018428E"/>
    <w:rsid w:val="001853B4"/>
    <w:rsid w:val="001863A7"/>
    <w:rsid w:val="00186840"/>
    <w:rsid w:val="00186C8D"/>
    <w:rsid w:val="0018711C"/>
    <w:rsid w:val="0018715D"/>
    <w:rsid w:val="001906A3"/>
    <w:rsid w:val="00190FE5"/>
    <w:rsid w:val="001913A5"/>
    <w:rsid w:val="001918A0"/>
    <w:rsid w:val="00191FD3"/>
    <w:rsid w:val="00192234"/>
    <w:rsid w:val="00192B59"/>
    <w:rsid w:val="00192BDB"/>
    <w:rsid w:val="00193ADF"/>
    <w:rsid w:val="00193E6B"/>
    <w:rsid w:val="001942D7"/>
    <w:rsid w:val="001954E9"/>
    <w:rsid w:val="00195DFB"/>
    <w:rsid w:val="00195F8C"/>
    <w:rsid w:val="001966B2"/>
    <w:rsid w:val="00196C5A"/>
    <w:rsid w:val="00196F18"/>
    <w:rsid w:val="00197312"/>
    <w:rsid w:val="0019736D"/>
    <w:rsid w:val="001A15CF"/>
    <w:rsid w:val="001A203D"/>
    <w:rsid w:val="001A215E"/>
    <w:rsid w:val="001A3DAC"/>
    <w:rsid w:val="001A4975"/>
    <w:rsid w:val="001A5339"/>
    <w:rsid w:val="001A6FDE"/>
    <w:rsid w:val="001A779C"/>
    <w:rsid w:val="001A7BAE"/>
    <w:rsid w:val="001B05D2"/>
    <w:rsid w:val="001B1CA7"/>
    <w:rsid w:val="001B309A"/>
    <w:rsid w:val="001B36E4"/>
    <w:rsid w:val="001B44BA"/>
    <w:rsid w:val="001B4744"/>
    <w:rsid w:val="001B4DF3"/>
    <w:rsid w:val="001B4FA7"/>
    <w:rsid w:val="001B609D"/>
    <w:rsid w:val="001B61D3"/>
    <w:rsid w:val="001B6827"/>
    <w:rsid w:val="001B6B8E"/>
    <w:rsid w:val="001B7405"/>
    <w:rsid w:val="001B7CD3"/>
    <w:rsid w:val="001B7E29"/>
    <w:rsid w:val="001C0717"/>
    <w:rsid w:val="001C0FCF"/>
    <w:rsid w:val="001C22E5"/>
    <w:rsid w:val="001C2CFB"/>
    <w:rsid w:val="001C31D3"/>
    <w:rsid w:val="001C3AC7"/>
    <w:rsid w:val="001C434C"/>
    <w:rsid w:val="001C44BF"/>
    <w:rsid w:val="001C4D1F"/>
    <w:rsid w:val="001C4D42"/>
    <w:rsid w:val="001C570B"/>
    <w:rsid w:val="001C5973"/>
    <w:rsid w:val="001C710E"/>
    <w:rsid w:val="001C715C"/>
    <w:rsid w:val="001D130C"/>
    <w:rsid w:val="001D16F9"/>
    <w:rsid w:val="001D1CC9"/>
    <w:rsid w:val="001D29DB"/>
    <w:rsid w:val="001D4DF4"/>
    <w:rsid w:val="001D574C"/>
    <w:rsid w:val="001D6616"/>
    <w:rsid w:val="001D6A68"/>
    <w:rsid w:val="001D6B67"/>
    <w:rsid w:val="001E0BE8"/>
    <w:rsid w:val="001E10A4"/>
    <w:rsid w:val="001E185F"/>
    <w:rsid w:val="001E1A45"/>
    <w:rsid w:val="001E226E"/>
    <w:rsid w:val="001E28D6"/>
    <w:rsid w:val="001E4EF4"/>
    <w:rsid w:val="001E5189"/>
    <w:rsid w:val="001E5EED"/>
    <w:rsid w:val="001E6265"/>
    <w:rsid w:val="001E6B2C"/>
    <w:rsid w:val="001E6F0A"/>
    <w:rsid w:val="001F102E"/>
    <w:rsid w:val="001F138F"/>
    <w:rsid w:val="001F1E94"/>
    <w:rsid w:val="001F2758"/>
    <w:rsid w:val="001F363D"/>
    <w:rsid w:val="001F3BB5"/>
    <w:rsid w:val="001F45C3"/>
    <w:rsid w:val="001F46A0"/>
    <w:rsid w:val="001F4CC0"/>
    <w:rsid w:val="001F5C10"/>
    <w:rsid w:val="001F6753"/>
    <w:rsid w:val="001F6790"/>
    <w:rsid w:val="001F6882"/>
    <w:rsid w:val="001F6CE4"/>
    <w:rsid w:val="001F7F66"/>
    <w:rsid w:val="002000A1"/>
    <w:rsid w:val="00200DAF"/>
    <w:rsid w:val="00201311"/>
    <w:rsid w:val="00201569"/>
    <w:rsid w:val="00201A09"/>
    <w:rsid w:val="00201EAE"/>
    <w:rsid w:val="00202323"/>
    <w:rsid w:val="002035CE"/>
    <w:rsid w:val="00203677"/>
    <w:rsid w:val="00203984"/>
    <w:rsid w:val="00204CFB"/>
    <w:rsid w:val="00204F98"/>
    <w:rsid w:val="00205D4B"/>
    <w:rsid w:val="0020603F"/>
    <w:rsid w:val="002061FE"/>
    <w:rsid w:val="00206366"/>
    <w:rsid w:val="00206AAB"/>
    <w:rsid w:val="00206ADA"/>
    <w:rsid w:val="00210E0D"/>
    <w:rsid w:val="00211777"/>
    <w:rsid w:val="002133FC"/>
    <w:rsid w:val="00213D91"/>
    <w:rsid w:val="00213E8C"/>
    <w:rsid w:val="00214D54"/>
    <w:rsid w:val="00214F96"/>
    <w:rsid w:val="002153BB"/>
    <w:rsid w:val="0021571F"/>
    <w:rsid w:val="00215747"/>
    <w:rsid w:val="002161BF"/>
    <w:rsid w:val="002174D0"/>
    <w:rsid w:val="0021751C"/>
    <w:rsid w:val="00217936"/>
    <w:rsid w:val="0022014F"/>
    <w:rsid w:val="002209C7"/>
    <w:rsid w:val="002210DA"/>
    <w:rsid w:val="0022306F"/>
    <w:rsid w:val="00223151"/>
    <w:rsid w:val="00223B2D"/>
    <w:rsid w:val="00223E79"/>
    <w:rsid w:val="00223EB0"/>
    <w:rsid w:val="00224133"/>
    <w:rsid w:val="00224F06"/>
    <w:rsid w:val="002255B7"/>
    <w:rsid w:val="00227031"/>
    <w:rsid w:val="0022743C"/>
    <w:rsid w:val="00227910"/>
    <w:rsid w:val="00227E81"/>
    <w:rsid w:val="002302EA"/>
    <w:rsid w:val="00230C1C"/>
    <w:rsid w:val="002311B3"/>
    <w:rsid w:val="00231250"/>
    <w:rsid w:val="00231274"/>
    <w:rsid w:val="00231920"/>
    <w:rsid w:val="00232431"/>
    <w:rsid w:val="00232584"/>
    <w:rsid w:val="00233900"/>
    <w:rsid w:val="0023390C"/>
    <w:rsid w:val="00233BBF"/>
    <w:rsid w:val="00234595"/>
    <w:rsid w:val="002345F5"/>
    <w:rsid w:val="00234DEE"/>
    <w:rsid w:val="00235972"/>
    <w:rsid w:val="00235E66"/>
    <w:rsid w:val="00237AA6"/>
    <w:rsid w:val="0024052E"/>
    <w:rsid w:val="00240F97"/>
    <w:rsid w:val="00241415"/>
    <w:rsid w:val="002414CB"/>
    <w:rsid w:val="00241F25"/>
    <w:rsid w:val="00242474"/>
    <w:rsid w:val="00242C46"/>
    <w:rsid w:val="0024308C"/>
    <w:rsid w:val="0024391F"/>
    <w:rsid w:val="00243A2A"/>
    <w:rsid w:val="0024413C"/>
    <w:rsid w:val="002445BA"/>
    <w:rsid w:val="00244F54"/>
    <w:rsid w:val="00245349"/>
    <w:rsid w:val="00246983"/>
    <w:rsid w:val="00246ADA"/>
    <w:rsid w:val="0024756E"/>
    <w:rsid w:val="00247EA6"/>
    <w:rsid w:val="002509EF"/>
    <w:rsid w:val="00251EA5"/>
    <w:rsid w:val="00252115"/>
    <w:rsid w:val="00252138"/>
    <w:rsid w:val="002528D5"/>
    <w:rsid w:val="00252D77"/>
    <w:rsid w:val="00253486"/>
    <w:rsid w:val="00253F75"/>
    <w:rsid w:val="00254148"/>
    <w:rsid w:val="00254CF1"/>
    <w:rsid w:val="00254E12"/>
    <w:rsid w:val="00254E3B"/>
    <w:rsid w:val="002550B9"/>
    <w:rsid w:val="0025533E"/>
    <w:rsid w:val="00255813"/>
    <w:rsid w:val="00255881"/>
    <w:rsid w:val="00255EFD"/>
    <w:rsid w:val="00256582"/>
    <w:rsid w:val="00257377"/>
    <w:rsid w:val="00257F25"/>
    <w:rsid w:val="002600E6"/>
    <w:rsid w:val="0026060C"/>
    <w:rsid w:val="0026304A"/>
    <w:rsid w:val="002638CF"/>
    <w:rsid w:val="00263F80"/>
    <w:rsid w:val="0026429B"/>
    <w:rsid w:val="002643F3"/>
    <w:rsid w:val="0026440D"/>
    <w:rsid w:val="002647CE"/>
    <w:rsid w:val="002653AD"/>
    <w:rsid w:val="002653DD"/>
    <w:rsid w:val="00265A02"/>
    <w:rsid w:val="00265B35"/>
    <w:rsid w:val="00265CAF"/>
    <w:rsid w:val="00266461"/>
    <w:rsid w:val="002670E9"/>
    <w:rsid w:val="002676D4"/>
    <w:rsid w:val="00267787"/>
    <w:rsid w:val="002679E1"/>
    <w:rsid w:val="00267BEE"/>
    <w:rsid w:val="00270000"/>
    <w:rsid w:val="00270513"/>
    <w:rsid w:val="00270DE3"/>
    <w:rsid w:val="002711C0"/>
    <w:rsid w:val="00271A47"/>
    <w:rsid w:val="002720EF"/>
    <w:rsid w:val="002729FE"/>
    <w:rsid w:val="00272EF2"/>
    <w:rsid w:val="0027307D"/>
    <w:rsid w:val="00273A1D"/>
    <w:rsid w:val="00273D4E"/>
    <w:rsid w:val="002748F8"/>
    <w:rsid w:val="00274E44"/>
    <w:rsid w:val="00275C31"/>
    <w:rsid w:val="00276D79"/>
    <w:rsid w:val="00280062"/>
    <w:rsid w:val="00280AAE"/>
    <w:rsid w:val="00280BA8"/>
    <w:rsid w:val="002821DA"/>
    <w:rsid w:val="002821E6"/>
    <w:rsid w:val="00283BE8"/>
    <w:rsid w:val="00283D3C"/>
    <w:rsid w:val="00284280"/>
    <w:rsid w:val="0028451D"/>
    <w:rsid w:val="00284DD3"/>
    <w:rsid w:val="002851E1"/>
    <w:rsid w:val="00285762"/>
    <w:rsid w:val="00285C6A"/>
    <w:rsid w:val="00286000"/>
    <w:rsid w:val="00286020"/>
    <w:rsid w:val="002868E0"/>
    <w:rsid w:val="00286988"/>
    <w:rsid w:val="002900B6"/>
    <w:rsid w:val="0029066C"/>
    <w:rsid w:val="002908EE"/>
    <w:rsid w:val="00291110"/>
    <w:rsid w:val="0029112A"/>
    <w:rsid w:val="00291508"/>
    <w:rsid w:val="00292164"/>
    <w:rsid w:val="00292169"/>
    <w:rsid w:val="00292801"/>
    <w:rsid w:val="002930E4"/>
    <w:rsid w:val="00293C15"/>
    <w:rsid w:val="00293E58"/>
    <w:rsid w:val="00293F69"/>
    <w:rsid w:val="00294AC9"/>
    <w:rsid w:val="00295322"/>
    <w:rsid w:val="002957AC"/>
    <w:rsid w:val="0029638E"/>
    <w:rsid w:val="00296978"/>
    <w:rsid w:val="00296B88"/>
    <w:rsid w:val="00296D77"/>
    <w:rsid w:val="00296DDB"/>
    <w:rsid w:val="002A0061"/>
    <w:rsid w:val="002A08A5"/>
    <w:rsid w:val="002A08D0"/>
    <w:rsid w:val="002A0AD5"/>
    <w:rsid w:val="002A0D14"/>
    <w:rsid w:val="002A0D50"/>
    <w:rsid w:val="002A1382"/>
    <w:rsid w:val="002A142D"/>
    <w:rsid w:val="002A16BD"/>
    <w:rsid w:val="002A2034"/>
    <w:rsid w:val="002A3B5A"/>
    <w:rsid w:val="002A3D4F"/>
    <w:rsid w:val="002A3D9A"/>
    <w:rsid w:val="002A3E98"/>
    <w:rsid w:val="002A3EB1"/>
    <w:rsid w:val="002A3EE3"/>
    <w:rsid w:val="002A4A59"/>
    <w:rsid w:val="002A4BCF"/>
    <w:rsid w:val="002A4DD0"/>
    <w:rsid w:val="002A536A"/>
    <w:rsid w:val="002A562B"/>
    <w:rsid w:val="002A6548"/>
    <w:rsid w:val="002A6851"/>
    <w:rsid w:val="002B197B"/>
    <w:rsid w:val="002B1BB4"/>
    <w:rsid w:val="002B40F8"/>
    <w:rsid w:val="002B4652"/>
    <w:rsid w:val="002B5104"/>
    <w:rsid w:val="002B514B"/>
    <w:rsid w:val="002B5390"/>
    <w:rsid w:val="002B55DD"/>
    <w:rsid w:val="002B60D2"/>
    <w:rsid w:val="002B655A"/>
    <w:rsid w:val="002B685F"/>
    <w:rsid w:val="002B6F9B"/>
    <w:rsid w:val="002B7A99"/>
    <w:rsid w:val="002B7B90"/>
    <w:rsid w:val="002C02C6"/>
    <w:rsid w:val="002C02FD"/>
    <w:rsid w:val="002C0B7E"/>
    <w:rsid w:val="002C20F5"/>
    <w:rsid w:val="002C276D"/>
    <w:rsid w:val="002C2B1E"/>
    <w:rsid w:val="002C33FD"/>
    <w:rsid w:val="002C48EC"/>
    <w:rsid w:val="002C50C6"/>
    <w:rsid w:val="002C5A17"/>
    <w:rsid w:val="002C65AC"/>
    <w:rsid w:val="002C6ED9"/>
    <w:rsid w:val="002C6EDE"/>
    <w:rsid w:val="002C7330"/>
    <w:rsid w:val="002D0236"/>
    <w:rsid w:val="002D0240"/>
    <w:rsid w:val="002D0685"/>
    <w:rsid w:val="002D06CA"/>
    <w:rsid w:val="002D0C95"/>
    <w:rsid w:val="002D19B9"/>
    <w:rsid w:val="002D1F4B"/>
    <w:rsid w:val="002D2298"/>
    <w:rsid w:val="002D339B"/>
    <w:rsid w:val="002D4524"/>
    <w:rsid w:val="002D581E"/>
    <w:rsid w:val="002D591E"/>
    <w:rsid w:val="002D7208"/>
    <w:rsid w:val="002D7AFE"/>
    <w:rsid w:val="002E03EA"/>
    <w:rsid w:val="002E048D"/>
    <w:rsid w:val="002E070A"/>
    <w:rsid w:val="002E0A15"/>
    <w:rsid w:val="002E0A8C"/>
    <w:rsid w:val="002E0C53"/>
    <w:rsid w:val="002E11EB"/>
    <w:rsid w:val="002E2680"/>
    <w:rsid w:val="002E2764"/>
    <w:rsid w:val="002E2ED0"/>
    <w:rsid w:val="002E3F11"/>
    <w:rsid w:val="002E55D6"/>
    <w:rsid w:val="002E563B"/>
    <w:rsid w:val="002E5A97"/>
    <w:rsid w:val="002E60B4"/>
    <w:rsid w:val="002E634B"/>
    <w:rsid w:val="002E740C"/>
    <w:rsid w:val="002E7F5B"/>
    <w:rsid w:val="002F0369"/>
    <w:rsid w:val="002F0435"/>
    <w:rsid w:val="002F12D7"/>
    <w:rsid w:val="002F2143"/>
    <w:rsid w:val="002F2BFB"/>
    <w:rsid w:val="002F38DB"/>
    <w:rsid w:val="002F427D"/>
    <w:rsid w:val="002F5448"/>
    <w:rsid w:val="002F56A2"/>
    <w:rsid w:val="002F62F6"/>
    <w:rsid w:val="002F64D9"/>
    <w:rsid w:val="002F68BB"/>
    <w:rsid w:val="002F6CD9"/>
    <w:rsid w:val="0030017A"/>
    <w:rsid w:val="003008A0"/>
    <w:rsid w:val="003016A8"/>
    <w:rsid w:val="00301DD6"/>
    <w:rsid w:val="00304004"/>
    <w:rsid w:val="00305260"/>
    <w:rsid w:val="00305DAF"/>
    <w:rsid w:val="00306A27"/>
    <w:rsid w:val="00307540"/>
    <w:rsid w:val="0030778E"/>
    <w:rsid w:val="003077D5"/>
    <w:rsid w:val="003125C2"/>
    <w:rsid w:val="00312864"/>
    <w:rsid w:val="003129F3"/>
    <w:rsid w:val="00312D45"/>
    <w:rsid w:val="00312F5A"/>
    <w:rsid w:val="00313011"/>
    <w:rsid w:val="00313098"/>
    <w:rsid w:val="00313244"/>
    <w:rsid w:val="0031346C"/>
    <w:rsid w:val="00313708"/>
    <w:rsid w:val="0031386F"/>
    <w:rsid w:val="00313A59"/>
    <w:rsid w:val="00313F8C"/>
    <w:rsid w:val="00314040"/>
    <w:rsid w:val="003144C1"/>
    <w:rsid w:val="003149F0"/>
    <w:rsid w:val="00314C8A"/>
    <w:rsid w:val="003156CD"/>
    <w:rsid w:val="00315B91"/>
    <w:rsid w:val="003168C5"/>
    <w:rsid w:val="00317363"/>
    <w:rsid w:val="00317B03"/>
    <w:rsid w:val="00317D70"/>
    <w:rsid w:val="00317DE0"/>
    <w:rsid w:val="003201F8"/>
    <w:rsid w:val="00320E8F"/>
    <w:rsid w:val="00321661"/>
    <w:rsid w:val="00321A7A"/>
    <w:rsid w:val="00321BDF"/>
    <w:rsid w:val="00322317"/>
    <w:rsid w:val="0032394F"/>
    <w:rsid w:val="00323DBF"/>
    <w:rsid w:val="00324388"/>
    <w:rsid w:val="003251B0"/>
    <w:rsid w:val="003264A3"/>
    <w:rsid w:val="00326DC5"/>
    <w:rsid w:val="00327196"/>
    <w:rsid w:val="00327562"/>
    <w:rsid w:val="00327E60"/>
    <w:rsid w:val="00330EB1"/>
    <w:rsid w:val="003310DC"/>
    <w:rsid w:val="00332F18"/>
    <w:rsid w:val="003332D3"/>
    <w:rsid w:val="0033443C"/>
    <w:rsid w:val="00334770"/>
    <w:rsid w:val="00334BB2"/>
    <w:rsid w:val="0033523E"/>
    <w:rsid w:val="003362DD"/>
    <w:rsid w:val="00336850"/>
    <w:rsid w:val="00336DF1"/>
    <w:rsid w:val="003379E9"/>
    <w:rsid w:val="00340117"/>
    <w:rsid w:val="003401C1"/>
    <w:rsid w:val="00342F29"/>
    <w:rsid w:val="00343B77"/>
    <w:rsid w:val="00343B8E"/>
    <w:rsid w:val="00344B47"/>
    <w:rsid w:val="003451E6"/>
    <w:rsid w:val="00347CA8"/>
    <w:rsid w:val="003506B0"/>
    <w:rsid w:val="00351118"/>
    <w:rsid w:val="00351B37"/>
    <w:rsid w:val="00351BD2"/>
    <w:rsid w:val="00351DDD"/>
    <w:rsid w:val="0035227E"/>
    <w:rsid w:val="003530C0"/>
    <w:rsid w:val="003532AA"/>
    <w:rsid w:val="00353403"/>
    <w:rsid w:val="00354718"/>
    <w:rsid w:val="00354B8C"/>
    <w:rsid w:val="00354C6E"/>
    <w:rsid w:val="00355E35"/>
    <w:rsid w:val="0035666A"/>
    <w:rsid w:val="00356922"/>
    <w:rsid w:val="003574CB"/>
    <w:rsid w:val="00357638"/>
    <w:rsid w:val="00361C70"/>
    <w:rsid w:val="003633B1"/>
    <w:rsid w:val="00363A4D"/>
    <w:rsid w:val="00363BD2"/>
    <w:rsid w:val="00364944"/>
    <w:rsid w:val="00364ACB"/>
    <w:rsid w:val="00365944"/>
    <w:rsid w:val="0036596E"/>
    <w:rsid w:val="00365A8D"/>
    <w:rsid w:val="00365D46"/>
    <w:rsid w:val="003660ED"/>
    <w:rsid w:val="003661EE"/>
    <w:rsid w:val="003663AB"/>
    <w:rsid w:val="003674BE"/>
    <w:rsid w:val="00367FCE"/>
    <w:rsid w:val="003700D2"/>
    <w:rsid w:val="00370C33"/>
    <w:rsid w:val="00370EB3"/>
    <w:rsid w:val="003713B2"/>
    <w:rsid w:val="00371428"/>
    <w:rsid w:val="00371958"/>
    <w:rsid w:val="00371E00"/>
    <w:rsid w:val="0037202E"/>
    <w:rsid w:val="00372071"/>
    <w:rsid w:val="0037226D"/>
    <w:rsid w:val="00372EBD"/>
    <w:rsid w:val="00374C42"/>
    <w:rsid w:val="00374F40"/>
    <w:rsid w:val="0037552F"/>
    <w:rsid w:val="0037561A"/>
    <w:rsid w:val="00375AE6"/>
    <w:rsid w:val="0037684B"/>
    <w:rsid w:val="0037748D"/>
    <w:rsid w:val="00377A8E"/>
    <w:rsid w:val="00377E73"/>
    <w:rsid w:val="00377F37"/>
    <w:rsid w:val="003802F5"/>
    <w:rsid w:val="00380FF7"/>
    <w:rsid w:val="003818AA"/>
    <w:rsid w:val="0038195C"/>
    <w:rsid w:val="003819B9"/>
    <w:rsid w:val="00381B73"/>
    <w:rsid w:val="00382279"/>
    <w:rsid w:val="00382EBB"/>
    <w:rsid w:val="003833C7"/>
    <w:rsid w:val="00384161"/>
    <w:rsid w:val="00384AD9"/>
    <w:rsid w:val="00384B7D"/>
    <w:rsid w:val="003873C6"/>
    <w:rsid w:val="003873EB"/>
    <w:rsid w:val="0039045E"/>
    <w:rsid w:val="00390E72"/>
    <w:rsid w:val="00390EB4"/>
    <w:rsid w:val="00391B56"/>
    <w:rsid w:val="00392E98"/>
    <w:rsid w:val="003936B3"/>
    <w:rsid w:val="00394219"/>
    <w:rsid w:val="0039455D"/>
    <w:rsid w:val="003952D1"/>
    <w:rsid w:val="003953B5"/>
    <w:rsid w:val="00395E57"/>
    <w:rsid w:val="0039772C"/>
    <w:rsid w:val="003A00C9"/>
    <w:rsid w:val="003A0193"/>
    <w:rsid w:val="003A128C"/>
    <w:rsid w:val="003A18FA"/>
    <w:rsid w:val="003A4B56"/>
    <w:rsid w:val="003A4C92"/>
    <w:rsid w:val="003A4E66"/>
    <w:rsid w:val="003A551F"/>
    <w:rsid w:val="003A5C6A"/>
    <w:rsid w:val="003A60FC"/>
    <w:rsid w:val="003A6103"/>
    <w:rsid w:val="003B04D5"/>
    <w:rsid w:val="003B0657"/>
    <w:rsid w:val="003B0CEF"/>
    <w:rsid w:val="003B0D9B"/>
    <w:rsid w:val="003B12C2"/>
    <w:rsid w:val="003B14D0"/>
    <w:rsid w:val="003B1783"/>
    <w:rsid w:val="003B2349"/>
    <w:rsid w:val="003B28B8"/>
    <w:rsid w:val="003B2928"/>
    <w:rsid w:val="003B3707"/>
    <w:rsid w:val="003B3DC7"/>
    <w:rsid w:val="003B509B"/>
    <w:rsid w:val="003B6835"/>
    <w:rsid w:val="003B7161"/>
    <w:rsid w:val="003B7576"/>
    <w:rsid w:val="003B7738"/>
    <w:rsid w:val="003B7CE1"/>
    <w:rsid w:val="003B7D0F"/>
    <w:rsid w:val="003C02B2"/>
    <w:rsid w:val="003C0585"/>
    <w:rsid w:val="003C0B37"/>
    <w:rsid w:val="003C1124"/>
    <w:rsid w:val="003C1A31"/>
    <w:rsid w:val="003C2422"/>
    <w:rsid w:val="003C287C"/>
    <w:rsid w:val="003C39D0"/>
    <w:rsid w:val="003C3B1E"/>
    <w:rsid w:val="003C454A"/>
    <w:rsid w:val="003C5450"/>
    <w:rsid w:val="003C5CE6"/>
    <w:rsid w:val="003C718F"/>
    <w:rsid w:val="003C7BDE"/>
    <w:rsid w:val="003C7DEC"/>
    <w:rsid w:val="003D00F9"/>
    <w:rsid w:val="003D0F91"/>
    <w:rsid w:val="003D26F1"/>
    <w:rsid w:val="003D290D"/>
    <w:rsid w:val="003D2D32"/>
    <w:rsid w:val="003D32F6"/>
    <w:rsid w:val="003D332C"/>
    <w:rsid w:val="003D43DA"/>
    <w:rsid w:val="003D4C13"/>
    <w:rsid w:val="003D5942"/>
    <w:rsid w:val="003D6CE0"/>
    <w:rsid w:val="003D78CD"/>
    <w:rsid w:val="003D7BA6"/>
    <w:rsid w:val="003E002E"/>
    <w:rsid w:val="003E0303"/>
    <w:rsid w:val="003E0554"/>
    <w:rsid w:val="003E383E"/>
    <w:rsid w:val="003E4468"/>
    <w:rsid w:val="003E4B40"/>
    <w:rsid w:val="003E4F02"/>
    <w:rsid w:val="003E540E"/>
    <w:rsid w:val="003E5D7D"/>
    <w:rsid w:val="003E61DB"/>
    <w:rsid w:val="003F1752"/>
    <w:rsid w:val="003F19FC"/>
    <w:rsid w:val="003F1E8A"/>
    <w:rsid w:val="003F3175"/>
    <w:rsid w:val="003F33D2"/>
    <w:rsid w:val="003F3977"/>
    <w:rsid w:val="003F43E2"/>
    <w:rsid w:val="003F4433"/>
    <w:rsid w:val="003F5033"/>
    <w:rsid w:val="003F67CA"/>
    <w:rsid w:val="003F76AA"/>
    <w:rsid w:val="003F7732"/>
    <w:rsid w:val="003F78ED"/>
    <w:rsid w:val="003F7CBC"/>
    <w:rsid w:val="0040002D"/>
    <w:rsid w:val="0040012E"/>
    <w:rsid w:val="00400148"/>
    <w:rsid w:val="004010F3"/>
    <w:rsid w:val="00401A93"/>
    <w:rsid w:val="00402C89"/>
    <w:rsid w:val="00403D5F"/>
    <w:rsid w:val="0040588C"/>
    <w:rsid w:val="004067A4"/>
    <w:rsid w:val="00406C70"/>
    <w:rsid w:val="0040780B"/>
    <w:rsid w:val="004078D9"/>
    <w:rsid w:val="00410313"/>
    <w:rsid w:val="00410361"/>
    <w:rsid w:val="00410BD8"/>
    <w:rsid w:val="00411083"/>
    <w:rsid w:val="00413600"/>
    <w:rsid w:val="0041421C"/>
    <w:rsid w:val="004143E2"/>
    <w:rsid w:val="0041465F"/>
    <w:rsid w:val="0041532E"/>
    <w:rsid w:val="00415814"/>
    <w:rsid w:val="00416CB5"/>
    <w:rsid w:val="004179B7"/>
    <w:rsid w:val="00417B08"/>
    <w:rsid w:val="00417C03"/>
    <w:rsid w:val="00420F5B"/>
    <w:rsid w:val="0042129B"/>
    <w:rsid w:val="004228F4"/>
    <w:rsid w:val="00422B00"/>
    <w:rsid w:val="0042307F"/>
    <w:rsid w:val="00423171"/>
    <w:rsid w:val="00425062"/>
    <w:rsid w:val="0043110B"/>
    <w:rsid w:val="00431FBE"/>
    <w:rsid w:val="00432293"/>
    <w:rsid w:val="00432383"/>
    <w:rsid w:val="00432ACD"/>
    <w:rsid w:val="004343F8"/>
    <w:rsid w:val="00434B8D"/>
    <w:rsid w:val="00435559"/>
    <w:rsid w:val="00435A50"/>
    <w:rsid w:val="00435EC8"/>
    <w:rsid w:val="00436215"/>
    <w:rsid w:val="0043645C"/>
    <w:rsid w:val="00437002"/>
    <w:rsid w:val="0043735F"/>
    <w:rsid w:val="004373B6"/>
    <w:rsid w:val="00440007"/>
    <w:rsid w:val="00440558"/>
    <w:rsid w:val="00440772"/>
    <w:rsid w:val="00440F05"/>
    <w:rsid w:val="004420B0"/>
    <w:rsid w:val="004426B8"/>
    <w:rsid w:val="0044346B"/>
    <w:rsid w:val="00444616"/>
    <w:rsid w:val="00444EDF"/>
    <w:rsid w:val="00445362"/>
    <w:rsid w:val="00445A0F"/>
    <w:rsid w:val="004460F1"/>
    <w:rsid w:val="00447F44"/>
    <w:rsid w:val="00447FAD"/>
    <w:rsid w:val="004509E4"/>
    <w:rsid w:val="00450B68"/>
    <w:rsid w:val="0045105E"/>
    <w:rsid w:val="00451A90"/>
    <w:rsid w:val="00451D94"/>
    <w:rsid w:val="004522C6"/>
    <w:rsid w:val="004523C5"/>
    <w:rsid w:val="00452666"/>
    <w:rsid w:val="00453617"/>
    <w:rsid w:val="004537CB"/>
    <w:rsid w:val="00453997"/>
    <w:rsid w:val="00453F1C"/>
    <w:rsid w:val="004553CF"/>
    <w:rsid w:val="004557BF"/>
    <w:rsid w:val="00456601"/>
    <w:rsid w:val="00457287"/>
    <w:rsid w:val="0045733E"/>
    <w:rsid w:val="00457439"/>
    <w:rsid w:val="00457A7E"/>
    <w:rsid w:val="00457B0B"/>
    <w:rsid w:val="0046099E"/>
    <w:rsid w:val="004610C1"/>
    <w:rsid w:val="00461464"/>
    <w:rsid w:val="00461F31"/>
    <w:rsid w:val="0046287F"/>
    <w:rsid w:val="0046329D"/>
    <w:rsid w:val="004633A9"/>
    <w:rsid w:val="004639A1"/>
    <w:rsid w:val="004639C8"/>
    <w:rsid w:val="0046463D"/>
    <w:rsid w:val="004646DF"/>
    <w:rsid w:val="00465185"/>
    <w:rsid w:val="00465215"/>
    <w:rsid w:val="004654B0"/>
    <w:rsid w:val="00465CA6"/>
    <w:rsid w:val="00465DE5"/>
    <w:rsid w:val="00465E12"/>
    <w:rsid w:val="004672C7"/>
    <w:rsid w:val="00467E47"/>
    <w:rsid w:val="004704C6"/>
    <w:rsid w:val="00470816"/>
    <w:rsid w:val="00471AFC"/>
    <w:rsid w:val="00471F05"/>
    <w:rsid w:val="0047357A"/>
    <w:rsid w:val="0047361D"/>
    <w:rsid w:val="00473AD1"/>
    <w:rsid w:val="00474547"/>
    <w:rsid w:val="004754CE"/>
    <w:rsid w:val="0047568F"/>
    <w:rsid w:val="00475725"/>
    <w:rsid w:val="00475887"/>
    <w:rsid w:val="0047597A"/>
    <w:rsid w:val="004760AB"/>
    <w:rsid w:val="004768A2"/>
    <w:rsid w:val="00477092"/>
    <w:rsid w:val="00480C2F"/>
    <w:rsid w:val="0048125E"/>
    <w:rsid w:val="00481716"/>
    <w:rsid w:val="00482D28"/>
    <w:rsid w:val="004831F4"/>
    <w:rsid w:val="00483313"/>
    <w:rsid w:val="004838B0"/>
    <w:rsid w:val="00483C1B"/>
    <w:rsid w:val="00483CA4"/>
    <w:rsid w:val="00484080"/>
    <w:rsid w:val="004846C3"/>
    <w:rsid w:val="00484871"/>
    <w:rsid w:val="00484FAD"/>
    <w:rsid w:val="00484FF5"/>
    <w:rsid w:val="00486DDF"/>
    <w:rsid w:val="00487A1F"/>
    <w:rsid w:val="0049095C"/>
    <w:rsid w:val="00490A9A"/>
    <w:rsid w:val="00490B59"/>
    <w:rsid w:val="00491C80"/>
    <w:rsid w:val="00491E96"/>
    <w:rsid w:val="00492A1C"/>
    <w:rsid w:val="0049300B"/>
    <w:rsid w:val="004931A2"/>
    <w:rsid w:val="004932DA"/>
    <w:rsid w:val="004933B6"/>
    <w:rsid w:val="0049350A"/>
    <w:rsid w:val="0049397A"/>
    <w:rsid w:val="00493F17"/>
    <w:rsid w:val="00494169"/>
    <w:rsid w:val="0049469D"/>
    <w:rsid w:val="004960E7"/>
    <w:rsid w:val="00497D2B"/>
    <w:rsid w:val="00497ECD"/>
    <w:rsid w:val="004A05F0"/>
    <w:rsid w:val="004A0841"/>
    <w:rsid w:val="004A0F76"/>
    <w:rsid w:val="004A0F8F"/>
    <w:rsid w:val="004A149C"/>
    <w:rsid w:val="004A2316"/>
    <w:rsid w:val="004A3E3C"/>
    <w:rsid w:val="004A4527"/>
    <w:rsid w:val="004A51CC"/>
    <w:rsid w:val="004A5D46"/>
    <w:rsid w:val="004A67CB"/>
    <w:rsid w:val="004B030F"/>
    <w:rsid w:val="004B0329"/>
    <w:rsid w:val="004B0A1A"/>
    <w:rsid w:val="004B1F98"/>
    <w:rsid w:val="004B2639"/>
    <w:rsid w:val="004B27C1"/>
    <w:rsid w:val="004B2E6E"/>
    <w:rsid w:val="004B303B"/>
    <w:rsid w:val="004B38DB"/>
    <w:rsid w:val="004B3D24"/>
    <w:rsid w:val="004B411D"/>
    <w:rsid w:val="004B4217"/>
    <w:rsid w:val="004B441F"/>
    <w:rsid w:val="004B4BF8"/>
    <w:rsid w:val="004B5D45"/>
    <w:rsid w:val="004B5DB0"/>
    <w:rsid w:val="004B6BFF"/>
    <w:rsid w:val="004B7078"/>
    <w:rsid w:val="004B7257"/>
    <w:rsid w:val="004B7579"/>
    <w:rsid w:val="004B7623"/>
    <w:rsid w:val="004B7953"/>
    <w:rsid w:val="004B796D"/>
    <w:rsid w:val="004C0012"/>
    <w:rsid w:val="004C0781"/>
    <w:rsid w:val="004C1FD5"/>
    <w:rsid w:val="004C202C"/>
    <w:rsid w:val="004C227C"/>
    <w:rsid w:val="004C2335"/>
    <w:rsid w:val="004C23D8"/>
    <w:rsid w:val="004C2A54"/>
    <w:rsid w:val="004C3C22"/>
    <w:rsid w:val="004C4348"/>
    <w:rsid w:val="004C5058"/>
    <w:rsid w:val="004C6833"/>
    <w:rsid w:val="004C6897"/>
    <w:rsid w:val="004C7B44"/>
    <w:rsid w:val="004C7EA2"/>
    <w:rsid w:val="004D04AE"/>
    <w:rsid w:val="004D087C"/>
    <w:rsid w:val="004D20F4"/>
    <w:rsid w:val="004D2D60"/>
    <w:rsid w:val="004D32BF"/>
    <w:rsid w:val="004D37C0"/>
    <w:rsid w:val="004D4131"/>
    <w:rsid w:val="004D41C4"/>
    <w:rsid w:val="004D45EF"/>
    <w:rsid w:val="004D498A"/>
    <w:rsid w:val="004D4BCA"/>
    <w:rsid w:val="004D50EC"/>
    <w:rsid w:val="004D568A"/>
    <w:rsid w:val="004D5C08"/>
    <w:rsid w:val="004D677F"/>
    <w:rsid w:val="004D6A9E"/>
    <w:rsid w:val="004D6AF5"/>
    <w:rsid w:val="004D6C7A"/>
    <w:rsid w:val="004D766A"/>
    <w:rsid w:val="004D7F8B"/>
    <w:rsid w:val="004E0A22"/>
    <w:rsid w:val="004E1348"/>
    <w:rsid w:val="004E1D6E"/>
    <w:rsid w:val="004E2362"/>
    <w:rsid w:val="004E2915"/>
    <w:rsid w:val="004E301B"/>
    <w:rsid w:val="004E3A7C"/>
    <w:rsid w:val="004E3E15"/>
    <w:rsid w:val="004E3FED"/>
    <w:rsid w:val="004E4821"/>
    <w:rsid w:val="004E4CDC"/>
    <w:rsid w:val="004E4FAF"/>
    <w:rsid w:val="004E5057"/>
    <w:rsid w:val="004E5387"/>
    <w:rsid w:val="004E66E1"/>
    <w:rsid w:val="004E6771"/>
    <w:rsid w:val="004E74C2"/>
    <w:rsid w:val="004F0089"/>
    <w:rsid w:val="004F11B2"/>
    <w:rsid w:val="004F16C6"/>
    <w:rsid w:val="004F2316"/>
    <w:rsid w:val="004F2A02"/>
    <w:rsid w:val="004F2E96"/>
    <w:rsid w:val="004F390C"/>
    <w:rsid w:val="004F3942"/>
    <w:rsid w:val="004F3A52"/>
    <w:rsid w:val="004F3EC0"/>
    <w:rsid w:val="004F42AC"/>
    <w:rsid w:val="004F48F9"/>
    <w:rsid w:val="004F5D13"/>
    <w:rsid w:val="004F71AA"/>
    <w:rsid w:val="00501157"/>
    <w:rsid w:val="0050196F"/>
    <w:rsid w:val="005031BF"/>
    <w:rsid w:val="005037D0"/>
    <w:rsid w:val="005042B5"/>
    <w:rsid w:val="00504A57"/>
    <w:rsid w:val="0050572C"/>
    <w:rsid w:val="00505824"/>
    <w:rsid w:val="00505E75"/>
    <w:rsid w:val="0050616F"/>
    <w:rsid w:val="00506B04"/>
    <w:rsid w:val="00506C06"/>
    <w:rsid w:val="0050754E"/>
    <w:rsid w:val="005079EC"/>
    <w:rsid w:val="00507C64"/>
    <w:rsid w:val="00507ED5"/>
    <w:rsid w:val="005101D5"/>
    <w:rsid w:val="0051032B"/>
    <w:rsid w:val="00511869"/>
    <w:rsid w:val="005120AB"/>
    <w:rsid w:val="005120CF"/>
    <w:rsid w:val="0051269E"/>
    <w:rsid w:val="0051291C"/>
    <w:rsid w:val="005131FB"/>
    <w:rsid w:val="00514EB9"/>
    <w:rsid w:val="0051511D"/>
    <w:rsid w:val="0051526A"/>
    <w:rsid w:val="005159F5"/>
    <w:rsid w:val="005162BF"/>
    <w:rsid w:val="00516681"/>
    <w:rsid w:val="005170A1"/>
    <w:rsid w:val="005204E3"/>
    <w:rsid w:val="005209BA"/>
    <w:rsid w:val="00520DD8"/>
    <w:rsid w:val="00521B15"/>
    <w:rsid w:val="005221A5"/>
    <w:rsid w:val="0052391B"/>
    <w:rsid w:val="00523C34"/>
    <w:rsid w:val="00523D85"/>
    <w:rsid w:val="00525B30"/>
    <w:rsid w:val="00525B44"/>
    <w:rsid w:val="00525F0F"/>
    <w:rsid w:val="005262A5"/>
    <w:rsid w:val="00526EBF"/>
    <w:rsid w:val="00526F8B"/>
    <w:rsid w:val="00527169"/>
    <w:rsid w:val="00527E5D"/>
    <w:rsid w:val="00527ED8"/>
    <w:rsid w:val="005301BC"/>
    <w:rsid w:val="00530245"/>
    <w:rsid w:val="00530289"/>
    <w:rsid w:val="005302D5"/>
    <w:rsid w:val="0053107B"/>
    <w:rsid w:val="005320E6"/>
    <w:rsid w:val="00533568"/>
    <w:rsid w:val="00533833"/>
    <w:rsid w:val="0053396D"/>
    <w:rsid w:val="0053432E"/>
    <w:rsid w:val="00534ABE"/>
    <w:rsid w:val="00534C0C"/>
    <w:rsid w:val="005355D1"/>
    <w:rsid w:val="00536B62"/>
    <w:rsid w:val="0054041F"/>
    <w:rsid w:val="00540466"/>
    <w:rsid w:val="0054085B"/>
    <w:rsid w:val="00542065"/>
    <w:rsid w:val="00542C52"/>
    <w:rsid w:val="00542D2F"/>
    <w:rsid w:val="005430D0"/>
    <w:rsid w:val="005432D9"/>
    <w:rsid w:val="00543F3C"/>
    <w:rsid w:val="005440B7"/>
    <w:rsid w:val="005445CB"/>
    <w:rsid w:val="00544C45"/>
    <w:rsid w:val="0054550C"/>
    <w:rsid w:val="0054555C"/>
    <w:rsid w:val="00545751"/>
    <w:rsid w:val="00545A10"/>
    <w:rsid w:val="00545CB2"/>
    <w:rsid w:val="0054609C"/>
    <w:rsid w:val="0054674B"/>
    <w:rsid w:val="00546A37"/>
    <w:rsid w:val="00550331"/>
    <w:rsid w:val="0055076F"/>
    <w:rsid w:val="00550E88"/>
    <w:rsid w:val="005519EE"/>
    <w:rsid w:val="00551DE4"/>
    <w:rsid w:val="005523AF"/>
    <w:rsid w:val="00552A07"/>
    <w:rsid w:val="00552AA8"/>
    <w:rsid w:val="00552DA7"/>
    <w:rsid w:val="00552E17"/>
    <w:rsid w:val="00554FB4"/>
    <w:rsid w:val="00556395"/>
    <w:rsid w:val="005575A6"/>
    <w:rsid w:val="005575B7"/>
    <w:rsid w:val="005578AA"/>
    <w:rsid w:val="0056001A"/>
    <w:rsid w:val="00560147"/>
    <w:rsid w:val="005621E5"/>
    <w:rsid w:val="00562986"/>
    <w:rsid w:val="00562B14"/>
    <w:rsid w:val="00562FA8"/>
    <w:rsid w:val="005632A2"/>
    <w:rsid w:val="00563B88"/>
    <w:rsid w:val="00565C67"/>
    <w:rsid w:val="00567133"/>
    <w:rsid w:val="00567C41"/>
    <w:rsid w:val="00570A38"/>
    <w:rsid w:val="00571024"/>
    <w:rsid w:val="00571A81"/>
    <w:rsid w:val="00571A90"/>
    <w:rsid w:val="0057237A"/>
    <w:rsid w:val="005733AD"/>
    <w:rsid w:val="00573C31"/>
    <w:rsid w:val="0057517D"/>
    <w:rsid w:val="005759DC"/>
    <w:rsid w:val="00575C8A"/>
    <w:rsid w:val="005766DB"/>
    <w:rsid w:val="005769FC"/>
    <w:rsid w:val="00576AB1"/>
    <w:rsid w:val="005774D5"/>
    <w:rsid w:val="0058014D"/>
    <w:rsid w:val="0058092E"/>
    <w:rsid w:val="0058222F"/>
    <w:rsid w:val="005827A9"/>
    <w:rsid w:val="00583E20"/>
    <w:rsid w:val="005848CE"/>
    <w:rsid w:val="00584AC0"/>
    <w:rsid w:val="00584BD3"/>
    <w:rsid w:val="00585350"/>
    <w:rsid w:val="0058574C"/>
    <w:rsid w:val="00585F88"/>
    <w:rsid w:val="005872D5"/>
    <w:rsid w:val="00587E1B"/>
    <w:rsid w:val="00587F4F"/>
    <w:rsid w:val="005909F7"/>
    <w:rsid w:val="005911A5"/>
    <w:rsid w:val="005913F8"/>
    <w:rsid w:val="00591A7E"/>
    <w:rsid w:val="00592D33"/>
    <w:rsid w:val="00592FB3"/>
    <w:rsid w:val="005931B5"/>
    <w:rsid w:val="00593296"/>
    <w:rsid w:val="00593307"/>
    <w:rsid w:val="005935A8"/>
    <w:rsid w:val="00593CD4"/>
    <w:rsid w:val="00594AFB"/>
    <w:rsid w:val="00594EA5"/>
    <w:rsid w:val="00595338"/>
    <w:rsid w:val="00595870"/>
    <w:rsid w:val="0059698F"/>
    <w:rsid w:val="0059713E"/>
    <w:rsid w:val="00597FF3"/>
    <w:rsid w:val="005A030B"/>
    <w:rsid w:val="005A04FF"/>
    <w:rsid w:val="005A0ECF"/>
    <w:rsid w:val="005A0FEE"/>
    <w:rsid w:val="005A1542"/>
    <w:rsid w:val="005A1E36"/>
    <w:rsid w:val="005A311B"/>
    <w:rsid w:val="005A312F"/>
    <w:rsid w:val="005A339D"/>
    <w:rsid w:val="005A3994"/>
    <w:rsid w:val="005A519B"/>
    <w:rsid w:val="005A5481"/>
    <w:rsid w:val="005A583C"/>
    <w:rsid w:val="005A66A9"/>
    <w:rsid w:val="005A6AF6"/>
    <w:rsid w:val="005A7D75"/>
    <w:rsid w:val="005B0179"/>
    <w:rsid w:val="005B0773"/>
    <w:rsid w:val="005B094B"/>
    <w:rsid w:val="005B09AF"/>
    <w:rsid w:val="005B0E79"/>
    <w:rsid w:val="005B119A"/>
    <w:rsid w:val="005B1395"/>
    <w:rsid w:val="005B1A76"/>
    <w:rsid w:val="005B2518"/>
    <w:rsid w:val="005B3F92"/>
    <w:rsid w:val="005B490B"/>
    <w:rsid w:val="005B49B2"/>
    <w:rsid w:val="005B4F85"/>
    <w:rsid w:val="005B6037"/>
    <w:rsid w:val="005B6075"/>
    <w:rsid w:val="005B608A"/>
    <w:rsid w:val="005B60C2"/>
    <w:rsid w:val="005B621F"/>
    <w:rsid w:val="005B6472"/>
    <w:rsid w:val="005B7102"/>
    <w:rsid w:val="005C0B52"/>
    <w:rsid w:val="005C12D5"/>
    <w:rsid w:val="005C1B50"/>
    <w:rsid w:val="005C413D"/>
    <w:rsid w:val="005C41B0"/>
    <w:rsid w:val="005C4E0A"/>
    <w:rsid w:val="005C53E0"/>
    <w:rsid w:val="005C5C10"/>
    <w:rsid w:val="005C73F1"/>
    <w:rsid w:val="005C7735"/>
    <w:rsid w:val="005C7914"/>
    <w:rsid w:val="005D1A7E"/>
    <w:rsid w:val="005D2890"/>
    <w:rsid w:val="005D2BB3"/>
    <w:rsid w:val="005D3A6E"/>
    <w:rsid w:val="005D43B2"/>
    <w:rsid w:val="005D4839"/>
    <w:rsid w:val="005D6AEF"/>
    <w:rsid w:val="005E003F"/>
    <w:rsid w:val="005E02A7"/>
    <w:rsid w:val="005E067A"/>
    <w:rsid w:val="005E08CD"/>
    <w:rsid w:val="005E1627"/>
    <w:rsid w:val="005E17B7"/>
    <w:rsid w:val="005E1D87"/>
    <w:rsid w:val="005E2C31"/>
    <w:rsid w:val="005E35D2"/>
    <w:rsid w:val="005E3725"/>
    <w:rsid w:val="005E3EF3"/>
    <w:rsid w:val="005E4304"/>
    <w:rsid w:val="005E65C3"/>
    <w:rsid w:val="005E6B13"/>
    <w:rsid w:val="005E6CAE"/>
    <w:rsid w:val="005E7874"/>
    <w:rsid w:val="005E7F1B"/>
    <w:rsid w:val="005F0694"/>
    <w:rsid w:val="005F0A47"/>
    <w:rsid w:val="005F102A"/>
    <w:rsid w:val="005F1850"/>
    <w:rsid w:val="005F1CE8"/>
    <w:rsid w:val="005F1DD9"/>
    <w:rsid w:val="005F20CA"/>
    <w:rsid w:val="005F3D6C"/>
    <w:rsid w:val="005F3F95"/>
    <w:rsid w:val="005F4B35"/>
    <w:rsid w:val="005F524A"/>
    <w:rsid w:val="005F5843"/>
    <w:rsid w:val="005F5B9B"/>
    <w:rsid w:val="005F5C69"/>
    <w:rsid w:val="005F6461"/>
    <w:rsid w:val="005F69E9"/>
    <w:rsid w:val="005F6C7E"/>
    <w:rsid w:val="005F77D9"/>
    <w:rsid w:val="005F7A99"/>
    <w:rsid w:val="005F7E5D"/>
    <w:rsid w:val="00600386"/>
    <w:rsid w:val="00600927"/>
    <w:rsid w:val="00601000"/>
    <w:rsid w:val="006013A1"/>
    <w:rsid w:val="00601FF5"/>
    <w:rsid w:val="00602380"/>
    <w:rsid w:val="0060288A"/>
    <w:rsid w:val="00602C0A"/>
    <w:rsid w:val="00602D1B"/>
    <w:rsid w:val="006038A1"/>
    <w:rsid w:val="00603E15"/>
    <w:rsid w:val="006047D6"/>
    <w:rsid w:val="00604C14"/>
    <w:rsid w:val="006067E4"/>
    <w:rsid w:val="00606DA6"/>
    <w:rsid w:val="00606FB9"/>
    <w:rsid w:val="006079E9"/>
    <w:rsid w:val="006104D5"/>
    <w:rsid w:val="00610D69"/>
    <w:rsid w:val="00611049"/>
    <w:rsid w:val="00611252"/>
    <w:rsid w:val="00611CA0"/>
    <w:rsid w:val="00612CBD"/>
    <w:rsid w:val="00614BDF"/>
    <w:rsid w:val="00614C71"/>
    <w:rsid w:val="006156B6"/>
    <w:rsid w:val="00616CB3"/>
    <w:rsid w:val="00617006"/>
    <w:rsid w:val="00617B04"/>
    <w:rsid w:val="00620AF2"/>
    <w:rsid w:val="006228F1"/>
    <w:rsid w:val="006229E3"/>
    <w:rsid w:val="00622B7D"/>
    <w:rsid w:val="0062374E"/>
    <w:rsid w:val="0062454B"/>
    <w:rsid w:val="00624676"/>
    <w:rsid w:val="00624CA2"/>
    <w:rsid w:val="00624CE7"/>
    <w:rsid w:val="00625F82"/>
    <w:rsid w:val="00627059"/>
    <w:rsid w:val="00627712"/>
    <w:rsid w:val="006279F3"/>
    <w:rsid w:val="00630E6F"/>
    <w:rsid w:val="00631416"/>
    <w:rsid w:val="00632111"/>
    <w:rsid w:val="006324A0"/>
    <w:rsid w:val="006332CC"/>
    <w:rsid w:val="00634C33"/>
    <w:rsid w:val="00634DC9"/>
    <w:rsid w:val="0063525D"/>
    <w:rsid w:val="00635AD7"/>
    <w:rsid w:val="00635C77"/>
    <w:rsid w:val="006365A7"/>
    <w:rsid w:val="0063797C"/>
    <w:rsid w:val="0064045B"/>
    <w:rsid w:val="006406FC"/>
    <w:rsid w:val="0064084A"/>
    <w:rsid w:val="00641EA3"/>
    <w:rsid w:val="0064273A"/>
    <w:rsid w:val="0064284F"/>
    <w:rsid w:val="00643723"/>
    <w:rsid w:val="006438C2"/>
    <w:rsid w:val="00643AAF"/>
    <w:rsid w:val="00645BA8"/>
    <w:rsid w:val="006468A0"/>
    <w:rsid w:val="00646EE0"/>
    <w:rsid w:val="0064753E"/>
    <w:rsid w:val="0065021E"/>
    <w:rsid w:val="0065086A"/>
    <w:rsid w:val="00651455"/>
    <w:rsid w:val="00651A5A"/>
    <w:rsid w:val="00651D03"/>
    <w:rsid w:val="006525BE"/>
    <w:rsid w:val="006528A5"/>
    <w:rsid w:val="00652C9E"/>
    <w:rsid w:val="0065341D"/>
    <w:rsid w:val="00654769"/>
    <w:rsid w:val="006551EB"/>
    <w:rsid w:val="006557C2"/>
    <w:rsid w:val="006561E1"/>
    <w:rsid w:val="006573A5"/>
    <w:rsid w:val="00657643"/>
    <w:rsid w:val="0065794D"/>
    <w:rsid w:val="0066091C"/>
    <w:rsid w:val="00660FA8"/>
    <w:rsid w:val="0066160B"/>
    <w:rsid w:val="00662684"/>
    <w:rsid w:val="00664CE9"/>
    <w:rsid w:val="0066538D"/>
    <w:rsid w:val="00665FCB"/>
    <w:rsid w:val="00665FD9"/>
    <w:rsid w:val="006661BB"/>
    <w:rsid w:val="00666F38"/>
    <w:rsid w:val="00666FC7"/>
    <w:rsid w:val="00667572"/>
    <w:rsid w:val="006700D2"/>
    <w:rsid w:val="006709FE"/>
    <w:rsid w:val="0067199F"/>
    <w:rsid w:val="00672DF1"/>
    <w:rsid w:val="0067386D"/>
    <w:rsid w:val="00673882"/>
    <w:rsid w:val="00673B68"/>
    <w:rsid w:val="0067421A"/>
    <w:rsid w:val="00674A72"/>
    <w:rsid w:val="00675935"/>
    <w:rsid w:val="00675990"/>
    <w:rsid w:val="00675D27"/>
    <w:rsid w:val="006761B0"/>
    <w:rsid w:val="00676FE5"/>
    <w:rsid w:val="006777A5"/>
    <w:rsid w:val="006805F4"/>
    <w:rsid w:val="006806B3"/>
    <w:rsid w:val="00680838"/>
    <w:rsid w:val="0068145B"/>
    <w:rsid w:val="00681C33"/>
    <w:rsid w:val="0068205A"/>
    <w:rsid w:val="006823FB"/>
    <w:rsid w:val="00683ADE"/>
    <w:rsid w:val="0068431A"/>
    <w:rsid w:val="006843B9"/>
    <w:rsid w:val="006847CE"/>
    <w:rsid w:val="00684C3A"/>
    <w:rsid w:val="00685703"/>
    <w:rsid w:val="0068576C"/>
    <w:rsid w:val="006861F3"/>
    <w:rsid w:val="006863FB"/>
    <w:rsid w:val="00686612"/>
    <w:rsid w:val="0068688F"/>
    <w:rsid w:val="006874BE"/>
    <w:rsid w:val="006902E0"/>
    <w:rsid w:val="006909BF"/>
    <w:rsid w:val="0069114E"/>
    <w:rsid w:val="0069118D"/>
    <w:rsid w:val="00691A05"/>
    <w:rsid w:val="006924A4"/>
    <w:rsid w:val="00692BBA"/>
    <w:rsid w:val="00692EAE"/>
    <w:rsid w:val="0069394E"/>
    <w:rsid w:val="006946E3"/>
    <w:rsid w:val="00694B8C"/>
    <w:rsid w:val="006957CD"/>
    <w:rsid w:val="00696039"/>
    <w:rsid w:val="0069747D"/>
    <w:rsid w:val="006974EE"/>
    <w:rsid w:val="0069777C"/>
    <w:rsid w:val="0069799F"/>
    <w:rsid w:val="006A021C"/>
    <w:rsid w:val="006A03A1"/>
    <w:rsid w:val="006A0AD3"/>
    <w:rsid w:val="006A0F63"/>
    <w:rsid w:val="006A1AF1"/>
    <w:rsid w:val="006A32AD"/>
    <w:rsid w:val="006A3414"/>
    <w:rsid w:val="006A3C94"/>
    <w:rsid w:val="006A40A9"/>
    <w:rsid w:val="006A4ED6"/>
    <w:rsid w:val="006A59AF"/>
    <w:rsid w:val="006A5CA7"/>
    <w:rsid w:val="006A5D38"/>
    <w:rsid w:val="006A652D"/>
    <w:rsid w:val="006A713F"/>
    <w:rsid w:val="006B0AF7"/>
    <w:rsid w:val="006B193C"/>
    <w:rsid w:val="006B1945"/>
    <w:rsid w:val="006B195B"/>
    <w:rsid w:val="006B1FB7"/>
    <w:rsid w:val="006B2339"/>
    <w:rsid w:val="006B2BE7"/>
    <w:rsid w:val="006B2DA5"/>
    <w:rsid w:val="006B322F"/>
    <w:rsid w:val="006B35E1"/>
    <w:rsid w:val="006B4803"/>
    <w:rsid w:val="006B51D2"/>
    <w:rsid w:val="006B63E4"/>
    <w:rsid w:val="006B64C9"/>
    <w:rsid w:val="006B7765"/>
    <w:rsid w:val="006C074D"/>
    <w:rsid w:val="006C0CE2"/>
    <w:rsid w:val="006C1347"/>
    <w:rsid w:val="006C13DB"/>
    <w:rsid w:val="006C2565"/>
    <w:rsid w:val="006C2D29"/>
    <w:rsid w:val="006C2FCB"/>
    <w:rsid w:val="006C307E"/>
    <w:rsid w:val="006C413F"/>
    <w:rsid w:val="006C48B4"/>
    <w:rsid w:val="006C4C6E"/>
    <w:rsid w:val="006C4EC1"/>
    <w:rsid w:val="006C50C0"/>
    <w:rsid w:val="006C6045"/>
    <w:rsid w:val="006C7A02"/>
    <w:rsid w:val="006C7EC2"/>
    <w:rsid w:val="006D03F6"/>
    <w:rsid w:val="006D0A2D"/>
    <w:rsid w:val="006D0F7D"/>
    <w:rsid w:val="006D0FFA"/>
    <w:rsid w:val="006D116C"/>
    <w:rsid w:val="006D1DD8"/>
    <w:rsid w:val="006D21F6"/>
    <w:rsid w:val="006D24F8"/>
    <w:rsid w:val="006D2F60"/>
    <w:rsid w:val="006D38EA"/>
    <w:rsid w:val="006D3C7F"/>
    <w:rsid w:val="006D41ED"/>
    <w:rsid w:val="006D5F39"/>
    <w:rsid w:val="006D6767"/>
    <w:rsid w:val="006D76FA"/>
    <w:rsid w:val="006D7AF5"/>
    <w:rsid w:val="006E0266"/>
    <w:rsid w:val="006E099D"/>
    <w:rsid w:val="006E1F9B"/>
    <w:rsid w:val="006E228A"/>
    <w:rsid w:val="006E2ED0"/>
    <w:rsid w:val="006E3CFC"/>
    <w:rsid w:val="006E3FB8"/>
    <w:rsid w:val="006E4122"/>
    <w:rsid w:val="006E4402"/>
    <w:rsid w:val="006E46E1"/>
    <w:rsid w:val="006E5E08"/>
    <w:rsid w:val="006E5EC8"/>
    <w:rsid w:val="006E6046"/>
    <w:rsid w:val="006E672A"/>
    <w:rsid w:val="006E7B69"/>
    <w:rsid w:val="006F053D"/>
    <w:rsid w:val="006F07CD"/>
    <w:rsid w:val="006F0906"/>
    <w:rsid w:val="006F1EB6"/>
    <w:rsid w:val="006F30C8"/>
    <w:rsid w:val="006F33DD"/>
    <w:rsid w:val="006F42B7"/>
    <w:rsid w:val="006F55C3"/>
    <w:rsid w:val="006F58FA"/>
    <w:rsid w:val="006F5EB8"/>
    <w:rsid w:val="006F5EFD"/>
    <w:rsid w:val="006F666F"/>
    <w:rsid w:val="006F6D1A"/>
    <w:rsid w:val="006F6E0D"/>
    <w:rsid w:val="00700500"/>
    <w:rsid w:val="007017D1"/>
    <w:rsid w:val="00701ED1"/>
    <w:rsid w:val="00702954"/>
    <w:rsid w:val="00702A2D"/>
    <w:rsid w:val="00702EE8"/>
    <w:rsid w:val="00702F55"/>
    <w:rsid w:val="00703169"/>
    <w:rsid w:val="0070399B"/>
    <w:rsid w:val="00705F15"/>
    <w:rsid w:val="0070675C"/>
    <w:rsid w:val="00707D64"/>
    <w:rsid w:val="00710FB5"/>
    <w:rsid w:val="007110DD"/>
    <w:rsid w:val="0071127A"/>
    <w:rsid w:val="00711802"/>
    <w:rsid w:val="00711915"/>
    <w:rsid w:val="00711BEB"/>
    <w:rsid w:val="00711FDB"/>
    <w:rsid w:val="00712065"/>
    <w:rsid w:val="00712791"/>
    <w:rsid w:val="00712D55"/>
    <w:rsid w:val="00713D46"/>
    <w:rsid w:val="00714492"/>
    <w:rsid w:val="007145AE"/>
    <w:rsid w:val="00714F46"/>
    <w:rsid w:val="007159F7"/>
    <w:rsid w:val="007162B8"/>
    <w:rsid w:val="00716A53"/>
    <w:rsid w:val="007172CB"/>
    <w:rsid w:val="00720EF8"/>
    <w:rsid w:val="00721A3B"/>
    <w:rsid w:val="00721D3B"/>
    <w:rsid w:val="00722715"/>
    <w:rsid w:val="00722999"/>
    <w:rsid w:val="00723A5D"/>
    <w:rsid w:val="007246A3"/>
    <w:rsid w:val="00724F11"/>
    <w:rsid w:val="007263D1"/>
    <w:rsid w:val="00726515"/>
    <w:rsid w:val="007266D9"/>
    <w:rsid w:val="00726DAF"/>
    <w:rsid w:val="007300E6"/>
    <w:rsid w:val="0073015A"/>
    <w:rsid w:val="00731967"/>
    <w:rsid w:val="00732358"/>
    <w:rsid w:val="00732A34"/>
    <w:rsid w:val="00732E9E"/>
    <w:rsid w:val="00732FE9"/>
    <w:rsid w:val="00734A61"/>
    <w:rsid w:val="007350BA"/>
    <w:rsid w:val="00735C1D"/>
    <w:rsid w:val="00735FA7"/>
    <w:rsid w:val="00736FD7"/>
    <w:rsid w:val="00737D3A"/>
    <w:rsid w:val="00740173"/>
    <w:rsid w:val="0074028C"/>
    <w:rsid w:val="0074218C"/>
    <w:rsid w:val="00742A02"/>
    <w:rsid w:val="007434E7"/>
    <w:rsid w:val="0074393A"/>
    <w:rsid w:val="00744C5A"/>
    <w:rsid w:val="00744FEC"/>
    <w:rsid w:val="00745304"/>
    <w:rsid w:val="00745A74"/>
    <w:rsid w:val="00747042"/>
    <w:rsid w:val="0074781F"/>
    <w:rsid w:val="007478EA"/>
    <w:rsid w:val="00747F2A"/>
    <w:rsid w:val="00750036"/>
    <w:rsid w:val="00750F99"/>
    <w:rsid w:val="00751E7C"/>
    <w:rsid w:val="00752B78"/>
    <w:rsid w:val="00752BDF"/>
    <w:rsid w:val="00753345"/>
    <w:rsid w:val="007533C3"/>
    <w:rsid w:val="00753550"/>
    <w:rsid w:val="0075363F"/>
    <w:rsid w:val="00753CB2"/>
    <w:rsid w:val="00755C2F"/>
    <w:rsid w:val="007568C5"/>
    <w:rsid w:val="00757C0A"/>
    <w:rsid w:val="00760766"/>
    <w:rsid w:val="00761372"/>
    <w:rsid w:val="00761DC9"/>
    <w:rsid w:val="00762ABC"/>
    <w:rsid w:val="00762DDA"/>
    <w:rsid w:val="00762FDD"/>
    <w:rsid w:val="007631A3"/>
    <w:rsid w:val="00763892"/>
    <w:rsid w:val="0076399F"/>
    <w:rsid w:val="00763D43"/>
    <w:rsid w:val="00764103"/>
    <w:rsid w:val="007644DC"/>
    <w:rsid w:val="0076483D"/>
    <w:rsid w:val="007649C8"/>
    <w:rsid w:val="007654CE"/>
    <w:rsid w:val="00765F86"/>
    <w:rsid w:val="00765FE3"/>
    <w:rsid w:val="007668CF"/>
    <w:rsid w:val="00766F3C"/>
    <w:rsid w:val="00767FBA"/>
    <w:rsid w:val="00770D51"/>
    <w:rsid w:val="00771D17"/>
    <w:rsid w:val="007729EC"/>
    <w:rsid w:val="007735DE"/>
    <w:rsid w:val="00773701"/>
    <w:rsid w:val="00774033"/>
    <w:rsid w:val="00774A3F"/>
    <w:rsid w:val="007764BC"/>
    <w:rsid w:val="007764C0"/>
    <w:rsid w:val="007770BC"/>
    <w:rsid w:val="00777989"/>
    <w:rsid w:val="0078086D"/>
    <w:rsid w:val="00780E90"/>
    <w:rsid w:val="007814BD"/>
    <w:rsid w:val="0078206D"/>
    <w:rsid w:val="0078232C"/>
    <w:rsid w:val="00782C5B"/>
    <w:rsid w:val="0078344D"/>
    <w:rsid w:val="00783997"/>
    <w:rsid w:val="00783C93"/>
    <w:rsid w:val="00783E59"/>
    <w:rsid w:val="0078515D"/>
    <w:rsid w:val="00785C70"/>
    <w:rsid w:val="00786402"/>
    <w:rsid w:val="00786F25"/>
    <w:rsid w:val="00787669"/>
    <w:rsid w:val="00787717"/>
    <w:rsid w:val="007878B1"/>
    <w:rsid w:val="00790082"/>
    <w:rsid w:val="007902A2"/>
    <w:rsid w:val="00790629"/>
    <w:rsid w:val="007906A2"/>
    <w:rsid w:val="00791AB7"/>
    <w:rsid w:val="00791EA4"/>
    <w:rsid w:val="007924E1"/>
    <w:rsid w:val="00792FB1"/>
    <w:rsid w:val="007938C3"/>
    <w:rsid w:val="00793B29"/>
    <w:rsid w:val="00794827"/>
    <w:rsid w:val="00795262"/>
    <w:rsid w:val="0079584D"/>
    <w:rsid w:val="007959FB"/>
    <w:rsid w:val="00796B4B"/>
    <w:rsid w:val="00796F05"/>
    <w:rsid w:val="0079703C"/>
    <w:rsid w:val="007973D1"/>
    <w:rsid w:val="00797E90"/>
    <w:rsid w:val="007A00AC"/>
    <w:rsid w:val="007A0745"/>
    <w:rsid w:val="007A0A79"/>
    <w:rsid w:val="007A1A36"/>
    <w:rsid w:val="007A1AA4"/>
    <w:rsid w:val="007A1AB4"/>
    <w:rsid w:val="007A1DCF"/>
    <w:rsid w:val="007A299A"/>
    <w:rsid w:val="007A355B"/>
    <w:rsid w:val="007A495C"/>
    <w:rsid w:val="007A5603"/>
    <w:rsid w:val="007A61E7"/>
    <w:rsid w:val="007A6222"/>
    <w:rsid w:val="007A6289"/>
    <w:rsid w:val="007A6A84"/>
    <w:rsid w:val="007A773B"/>
    <w:rsid w:val="007A789E"/>
    <w:rsid w:val="007B0056"/>
    <w:rsid w:val="007B130B"/>
    <w:rsid w:val="007B1630"/>
    <w:rsid w:val="007B24C6"/>
    <w:rsid w:val="007B2709"/>
    <w:rsid w:val="007B3B56"/>
    <w:rsid w:val="007B3BBF"/>
    <w:rsid w:val="007B401A"/>
    <w:rsid w:val="007B45F9"/>
    <w:rsid w:val="007B4640"/>
    <w:rsid w:val="007B4B11"/>
    <w:rsid w:val="007B5A59"/>
    <w:rsid w:val="007B5D95"/>
    <w:rsid w:val="007B6182"/>
    <w:rsid w:val="007B67BF"/>
    <w:rsid w:val="007B6DFC"/>
    <w:rsid w:val="007B747A"/>
    <w:rsid w:val="007C038B"/>
    <w:rsid w:val="007C07A4"/>
    <w:rsid w:val="007C0C26"/>
    <w:rsid w:val="007C5980"/>
    <w:rsid w:val="007C5C60"/>
    <w:rsid w:val="007C6181"/>
    <w:rsid w:val="007C67D0"/>
    <w:rsid w:val="007C735D"/>
    <w:rsid w:val="007C7589"/>
    <w:rsid w:val="007D0119"/>
    <w:rsid w:val="007D05BE"/>
    <w:rsid w:val="007D1051"/>
    <w:rsid w:val="007D1475"/>
    <w:rsid w:val="007D2253"/>
    <w:rsid w:val="007D22EA"/>
    <w:rsid w:val="007D2508"/>
    <w:rsid w:val="007D2F42"/>
    <w:rsid w:val="007D3E10"/>
    <w:rsid w:val="007D4613"/>
    <w:rsid w:val="007D492B"/>
    <w:rsid w:val="007D5032"/>
    <w:rsid w:val="007D533B"/>
    <w:rsid w:val="007D564F"/>
    <w:rsid w:val="007D583F"/>
    <w:rsid w:val="007D6708"/>
    <w:rsid w:val="007D7152"/>
    <w:rsid w:val="007D71BE"/>
    <w:rsid w:val="007D7488"/>
    <w:rsid w:val="007D7630"/>
    <w:rsid w:val="007D7EBF"/>
    <w:rsid w:val="007E04BC"/>
    <w:rsid w:val="007E1854"/>
    <w:rsid w:val="007E1CFE"/>
    <w:rsid w:val="007E1E09"/>
    <w:rsid w:val="007E23A5"/>
    <w:rsid w:val="007E25B6"/>
    <w:rsid w:val="007E305C"/>
    <w:rsid w:val="007E4634"/>
    <w:rsid w:val="007E4732"/>
    <w:rsid w:val="007E571B"/>
    <w:rsid w:val="007E5D3C"/>
    <w:rsid w:val="007E6EE4"/>
    <w:rsid w:val="007E706C"/>
    <w:rsid w:val="007F051E"/>
    <w:rsid w:val="007F0D03"/>
    <w:rsid w:val="007F13E8"/>
    <w:rsid w:val="007F23AE"/>
    <w:rsid w:val="007F2518"/>
    <w:rsid w:val="007F4278"/>
    <w:rsid w:val="007F4624"/>
    <w:rsid w:val="007F46E6"/>
    <w:rsid w:val="007F4944"/>
    <w:rsid w:val="007F5301"/>
    <w:rsid w:val="007F55E0"/>
    <w:rsid w:val="007F6D61"/>
    <w:rsid w:val="00800328"/>
    <w:rsid w:val="00800A46"/>
    <w:rsid w:val="00800B60"/>
    <w:rsid w:val="00801BC2"/>
    <w:rsid w:val="00802693"/>
    <w:rsid w:val="008030F4"/>
    <w:rsid w:val="00803C89"/>
    <w:rsid w:val="008043CC"/>
    <w:rsid w:val="008046EB"/>
    <w:rsid w:val="00804859"/>
    <w:rsid w:val="008056E4"/>
    <w:rsid w:val="00805CB2"/>
    <w:rsid w:val="0080655E"/>
    <w:rsid w:val="008067C4"/>
    <w:rsid w:val="00806921"/>
    <w:rsid w:val="00806F70"/>
    <w:rsid w:val="00810484"/>
    <w:rsid w:val="0081051C"/>
    <w:rsid w:val="00811EDF"/>
    <w:rsid w:val="00812B9D"/>
    <w:rsid w:val="00812D52"/>
    <w:rsid w:val="00813180"/>
    <w:rsid w:val="0081380B"/>
    <w:rsid w:val="00814FF5"/>
    <w:rsid w:val="00815509"/>
    <w:rsid w:val="008155C7"/>
    <w:rsid w:val="00815723"/>
    <w:rsid w:val="00816905"/>
    <w:rsid w:val="008176EC"/>
    <w:rsid w:val="00817A8E"/>
    <w:rsid w:val="0082009D"/>
    <w:rsid w:val="008214E1"/>
    <w:rsid w:val="008227BA"/>
    <w:rsid w:val="00822A38"/>
    <w:rsid w:val="00823010"/>
    <w:rsid w:val="00823765"/>
    <w:rsid w:val="0082387C"/>
    <w:rsid w:val="00824CE3"/>
    <w:rsid w:val="00825A06"/>
    <w:rsid w:val="00825E6D"/>
    <w:rsid w:val="0082686C"/>
    <w:rsid w:val="00826ADD"/>
    <w:rsid w:val="00826E97"/>
    <w:rsid w:val="00827DC8"/>
    <w:rsid w:val="008304B8"/>
    <w:rsid w:val="008304ED"/>
    <w:rsid w:val="00830B11"/>
    <w:rsid w:val="008312B2"/>
    <w:rsid w:val="008314E8"/>
    <w:rsid w:val="00831BCC"/>
    <w:rsid w:val="0083245D"/>
    <w:rsid w:val="00832AFE"/>
    <w:rsid w:val="00833059"/>
    <w:rsid w:val="00833CB6"/>
    <w:rsid w:val="00833DBB"/>
    <w:rsid w:val="00833DCA"/>
    <w:rsid w:val="00834699"/>
    <w:rsid w:val="0083513A"/>
    <w:rsid w:val="00835360"/>
    <w:rsid w:val="008355CC"/>
    <w:rsid w:val="00836840"/>
    <w:rsid w:val="0084087A"/>
    <w:rsid w:val="00840EC0"/>
    <w:rsid w:val="00841859"/>
    <w:rsid w:val="0084299A"/>
    <w:rsid w:val="008432AF"/>
    <w:rsid w:val="00843CAF"/>
    <w:rsid w:val="00843D94"/>
    <w:rsid w:val="00844453"/>
    <w:rsid w:val="008446C8"/>
    <w:rsid w:val="0084473E"/>
    <w:rsid w:val="008459D1"/>
    <w:rsid w:val="008472B4"/>
    <w:rsid w:val="00847A60"/>
    <w:rsid w:val="00847DBA"/>
    <w:rsid w:val="00847E6B"/>
    <w:rsid w:val="0085096D"/>
    <w:rsid w:val="008511B8"/>
    <w:rsid w:val="00851997"/>
    <w:rsid w:val="008522CB"/>
    <w:rsid w:val="0085379C"/>
    <w:rsid w:val="00854047"/>
    <w:rsid w:val="00854D39"/>
    <w:rsid w:val="0085543F"/>
    <w:rsid w:val="008562E6"/>
    <w:rsid w:val="00856752"/>
    <w:rsid w:val="00856C98"/>
    <w:rsid w:val="008572DF"/>
    <w:rsid w:val="00857971"/>
    <w:rsid w:val="00857A52"/>
    <w:rsid w:val="00857A87"/>
    <w:rsid w:val="008605A4"/>
    <w:rsid w:val="00861C4C"/>
    <w:rsid w:val="00861C4E"/>
    <w:rsid w:val="00862AF2"/>
    <w:rsid w:val="00862E52"/>
    <w:rsid w:val="00863F2D"/>
    <w:rsid w:val="00864CDB"/>
    <w:rsid w:val="00864D39"/>
    <w:rsid w:val="00865092"/>
    <w:rsid w:val="00866555"/>
    <w:rsid w:val="00866DAC"/>
    <w:rsid w:val="00867054"/>
    <w:rsid w:val="0086782A"/>
    <w:rsid w:val="008709CF"/>
    <w:rsid w:val="008718AC"/>
    <w:rsid w:val="008726FD"/>
    <w:rsid w:val="00872CC0"/>
    <w:rsid w:val="00872D28"/>
    <w:rsid w:val="00873F33"/>
    <w:rsid w:val="00874490"/>
    <w:rsid w:val="00874516"/>
    <w:rsid w:val="00874927"/>
    <w:rsid w:val="00874ECD"/>
    <w:rsid w:val="00875332"/>
    <w:rsid w:val="00875AE2"/>
    <w:rsid w:val="00875E59"/>
    <w:rsid w:val="00876363"/>
    <w:rsid w:val="00876538"/>
    <w:rsid w:val="00876686"/>
    <w:rsid w:val="00877181"/>
    <w:rsid w:val="0087787F"/>
    <w:rsid w:val="00880622"/>
    <w:rsid w:val="00880D19"/>
    <w:rsid w:val="00880FE0"/>
    <w:rsid w:val="008817B2"/>
    <w:rsid w:val="0088267D"/>
    <w:rsid w:val="008828E3"/>
    <w:rsid w:val="008831FB"/>
    <w:rsid w:val="00883C83"/>
    <w:rsid w:val="00886269"/>
    <w:rsid w:val="00886494"/>
    <w:rsid w:val="00887EAE"/>
    <w:rsid w:val="0089028D"/>
    <w:rsid w:val="00891257"/>
    <w:rsid w:val="00893677"/>
    <w:rsid w:val="00893EC3"/>
    <w:rsid w:val="008946A5"/>
    <w:rsid w:val="00894859"/>
    <w:rsid w:val="00894A75"/>
    <w:rsid w:val="00894CA8"/>
    <w:rsid w:val="00894F53"/>
    <w:rsid w:val="00895C9C"/>
    <w:rsid w:val="0089618C"/>
    <w:rsid w:val="008A15EA"/>
    <w:rsid w:val="008A4D0B"/>
    <w:rsid w:val="008A4EE9"/>
    <w:rsid w:val="008A503B"/>
    <w:rsid w:val="008A5B46"/>
    <w:rsid w:val="008A6B60"/>
    <w:rsid w:val="008A736A"/>
    <w:rsid w:val="008A7B8E"/>
    <w:rsid w:val="008A7F54"/>
    <w:rsid w:val="008B078B"/>
    <w:rsid w:val="008B0FE3"/>
    <w:rsid w:val="008B16C4"/>
    <w:rsid w:val="008B198D"/>
    <w:rsid w:val="008B1EBF"/>
    <w:rsid w:val="008B1F89"/>
    <w:rsid w:val="008B2170"/>
    <w:rsid w:val="008B244A"/>
    <w:rsid w:val="008B364E"/>
    <w:rsid w:val="008B39E0"/>
    <w:rsid w:val="008B3D1B"/>
    <w:rsid w:val="008B40FA"/>
    <w:rsid w:val="008B4747"/>
    <w:rsid w:val="008B712B"/>
    <w:rsid w:val="008B74BC"/>
    <w:rsid w:val="008B7B6D"/>
    <w:rsid w:val="008B7DA2"/>
    <w:rsid w:val="008C10DD"/>
    <w:rsid w:val="008C2724"/>
    <w:rsid w:val="008C2A7C"/>
    <w:rsid w:val="008C2F9E"/>
    <w:rsid w:val="008C3EE3"/>
    <w:rsid w:val="008C47F2"/>
    <w:rsid w:val="008C53A1"/>
    <w:rsid w:val="008C53F6"/>
    <w:rsid w:val="008C7841"/>
    <w:rsid w:val="008C7CC3"/>
    <w:rsid w:val="008C7F34"/>
    <w:rsid w:val="008D0553"/>
    <w:rsid w:val="008D05C4"/>
    <w:rsid w:val="008D0762"/>
    <w:rsid w:val="008D0F5A"/>
    <w:rsid w:val="008D10D1"/>
    <w:rsid w:val="008D1534"/>
    <w:rsid w:val="008D1BDD"/>
    <w:rsid w:val="008D2C5B"/>
    <w:rsid w:val="008D3730"/>
    <w:rsid w:val="008D3C90"/>
    <w:rsid w:val="008D44FF"/>
    <w:rsid w:val="008D46FD"/>
    <w:rsid w:val="008D48FE"/>
    <w:rsid w:val="008D5C97"/>
    <w:rsid w:val="008D6F75"/>
    <w:rsid w:val="008D7EE7"/>
    <w:rsid w:val="008E0A6C"/>
    <w:rsid w:val="008E11DF"/>
    <w:rsid w:val="008E1A5F"/>
    <w:rsid w:val="008E1F2B"/>
    <w:rsid w:val="008E20C0"/>
    <w:rsid w:val="008E2990"/>
    <w:rsid w:val="008E3870"/>
    <w:rsid w:val="008E502F"/>
    <w:rsid w:val="008E5262"/>
    <w:rsid w:val="008E5C09"/>
    <w:rsid w:val="008E6B02"/>
    <w:rsid w:val="008E6EDE"/>
    <w:rsid w:val="008E7AD8"/>
    <w:rsid w:val="008E7B2F"/>
    <w:rsid w:val="008F0458"/>
    <w:rsid w:val="008F0B52"/>
    <w:rsid w:val="008F0FB4"/>
    <w:rsid w:val="008F1109"/>
    <w:rsid w:val="008F14FB"/>
    <w:rsid w:val="008F169D"/>
    <w:rsid w:val="008F1D58"/>
    <w:rsid w:val="008F2580"/>
    <w:rsid w:val="008F2A0C"/>
    <w:rsid w:val="008F336D"/>
    <w:rsid w:val="008F33A8"/>
    <w:rsid w:val="008F38F1"/>
    <w:rsid w:val="008F39A5"/>
    <w:rsid w:val="008F501A"/>
    <w:rsid w:val="008F50FD"/>
    <w:rsid w:val="008F5149"/>
    <w:rsid w:val="008F536C"/>
    <w:rsid w:val="008F587C"/>
    <w:rsid w:val="008F6E8E"/>
    <w:rsid w:val="008F7715"/>
    <w:rsid w:val="00900326"/>
    <w:rsid w:val="00900D77"/>
    <w:rsid w:val="00901D08"/>
    <w:rsid w:val="00903F09"/>
    <w:rsid w:val="00904161"/>
    <w:rsid w:val="009046A9"/>
    <w:rsid w:val="00904C7B"/>
    <w:rsid w:val="00904EE8"/>
    <w:rsid w:val="00905B91"/>
    <w:rsid w:val="009068CB"/>
    <w:rsid w:val="00906B86"/>
    <w:rsid w:val="00906E2B"/>
    <w:rsid w:val="0090768E"/>
    <w:rsid w:val="009077F6"/>
    <w:rsid w:val="009101C4"/>
    <w:rsid w:val="00910481"/>
    <w:rsid w:val="00910BA7"/>
    <w:rsid w:val="009124CB"/>
    <w:rsid w:val="00912F89"/>
    <w:rsid w:val="009136C6"/>
    <w:rsid w:val="00914609"/>
    <w:rsid w:val="00914983"/>
    <w:rsid w:val="00914E68"/>
    <w:rsid w:val="009150E6"/>
    <w:rsid w:val="0091510B"/>
    <w:rsid w:val="009152F2"/>
    <w:rsid w:val="00915C1C"/>
    <w:rsid w:val="00915F47"/>
    <w:rsid w:val="00916C73"/>
    <w:rsid w:val="00917378"/>
    <w:rsid w:val="0092071F"/>
    <w:rsid w:val="00920807"/>
    <w:rsid w:val="00920A65"/>
    <w:rsid w:val="009213B7"/>
    <w:rsid w:val="00921BCF"/>
    <w:rsid w:val="009221AC"/>
    <w:rsid w:val="00922BD5"/>
    <w:rsid w:val="009235DD"/>
    <w:rsid w:val="00923DF9"/>
    <w:rsid w:val="00923F06"/>
    <w:rsid w:val="009261CB"/>
    <w:rsid w:val="00926239"/>
    <w:rsid w:val="00926739"/>
    <w:rsid w:val="00926E93"/>
    <w:rsid w:val="009278E3"/>
    <w:rsid w:val="00927A7B"/>
    <w:rsid w:val="00930A61"/>
    <w:rsid w:val="00931C99"/>
    <w:rsid w:val="00931DA7"/>
    <w:rsid w:val="009323B0"/>
    <w:rsid w:val="00932508"/>
    <w:rsid w:val="00932582"/>
    <w:rsid w:val="00934E88"/>
    <w:rsid w:val="0093716F"/>
    <w:rsid w:val="00937196"/>
    <w:rsid w:val="0093726F"/>
    <w:rsid w:val="00937DA7"/>
    <w:rsid w:val="00937E88"/>
    <w:rsid w:val="00941CDA"/>
    <w:rsid w:val="009421C9"/>
    <w:rsid w:val="00943EDF"/>
    <w:rsid w:val="00944A58"/>
    <w:rsid w:val="00945A38"/>
    <w:rsid w:val="00945B08"/>
    <w:rsid w:val="00945B9D"/>
    <w:rsid w:val="00945D81"/>
    <w:rsid w:val="00947175"/>
    <w:rsid w:val="009475CD"/>
    <w:rsid w:val="00952ED8"/>
    <w:rsid w:val="009530E3"/>
    <w:rsid w:val="009530EB"/>
    <w:rsid w:val="0095426B"/>
    <w:rsid w:val="00954370"/>
    <w:rsid w:val="009557F1"/>
    <w:rsid w:val="00956023"/>
    <w:rsid w:val="00956933"/>
    <w:rsid w:val="00957307"/>
    <w:rsid w:val="00957536"/>
    <w:rsid w:val="00960045"/>
    <w:rsid w:val="009601BA"/>
    <w:rsid w:val="0096108B"/>
    <w:rsid w:val="009611D5"/>
    <w:rsid w:val="00961820"/>
    <w:rsid w:val="00962739"/>
    <w:rsid w:val="009628D9"/>
    <w:rsid w:val="00962B06"/>
    <w:rsid w:val="00962F15"/>
    <w:rsid w:val="00963101"/>
    <w:rsid w:val="00963F01"/>
    <w:rsid w:val="00964386"/>
    <w:rsid w:val="0096477A"/>
    <w:rsid w:val="009649A7"/>
    <w:rsid w:val="00965146"/>
    <w:rsid w:val="009653BC"/>
    <w:rsid w:val="009655B5"/>
    <w:rsid w:val="009662FB"/>
    <w:rsid w:val="00966A2C"/>
    <w:rsid w:val="009676CD"/>
    <w:rsid w:val="00967814"/>
    <w:rsid w:val="00967858"/>
    <w:rsid w:val="0097000E"/>
    <w:rsid w:val="0097056A"/>
    <w:rsid w:val="009714C2"/>
    <w:rsid w:val="009727F8"/>
    <w:rsid w:val="00972A86"/>
    <w:rsid w:val="0097324B"/>
    <w:rsid w:val="009734A4"/>
    <w:rsid w:val="00973CA6"/>
    <w:rsid w:val="00974866"/>
    <w:rsid w:val="00974B36"/>
    <w:rsid w:val="00974D81"/>
    <w:rsid w:val="00974F40"/>
    <w:rsid w:val="009752CB"/>
    <w:rsid w:val="00975551"/>
    <w:rsid w:val="00975E5B"/>
    <w:rsid w:val="00975EDE"/>
    <w:rsid w:val="00977290"/>
    <w:rsid w:val="00977EBA"/>
    <w:rsid w:val="009801ED"/>
    <w:rsid w:val="00980830"/>
    <w:rsid w:val="00980A88"/>
    <w:rsid w:val="009815B6"/>
    <w:rsid w:val="00982274"/>
    <w:rsid w:val="009824CF"/>
    <w:rsid w:val="009825D5"/>
    <w:rsid w:val="009828ED"/>
    <w:rsid w:val="0098445B"/>
    <w:rsid w:val="009850E1"/>
    <w:rsid w:val="00985204"/>
    <w:rsid w:val="00986A74"/>
    <w:rsid w:val="00986BD2"/>
    <w:rsid w:val="009875D8"/>
    <w:rsid w:val="00990AF7"/>
    <w:rsid w:val="00990F4F"/>
    <w:rsid w:val="00990F99"/>
    <w:rsid w:val="009915DC"/>
    <w:rsid w:val="00991E90"/>
    <w:rsid w:val="009934A6"/>
    <w:rsid w:val="00993A92"/>
    <w:rsid w:val="00994843"/>
    <w:rsid w:val="0099541E"/>
    <w:rsid w:val="00995A52"/>
    <w:rsid w:val="00996354"/>
    <w:rsid w:val="00996373"/>
    <w:rsid w:val="0099748B"/>
    <w:rsid w:val="00997CEB"/>
    <w:rsid w:val="00997D6B"/>
    <w:rsid w:val="009A140F"/>
    <w:rsid w:val="009A2410"/>
    <w:rsid w:val="009A289C"/>
    <w:rsid w:val="009A31E5"/>
    <w:rsid w:val="009A32EB"/>
    <w:rsid w:val="009A37F3"/>
    <w:rsid w:val="009A4608"/>
    <w:rsid w:val="009A4E4D"/>
    <w:rsid w:val="009A632E"/>
    <w:rsid w:val="009A6B75"/>
    <w:rsid w:val="009A72AE"/>
    <w:rsid w:val="009A78AA"/>
    <w:rsid w:val="009B2405"/>
    <w:rsid w:val="009B4FBF"/>
    <w:rsid w:val="009B5448"/>
    <w:rsid w:val="009B5DCB"/>
    <w:rsid w:val="009B5EB5"/>
    <w:rsid w:val="009B5ED1"/>
    <w:rsid w:val="009B6C65"/>
    <w:rsid w:val="009C0ACF"/>
    <w:rsid w:val="009C0FA3"/>
    <w:rsid w:val="009C3FF2"/>
    <w:rsid w:val="009C4006"/>
    <w:rsid w:val="009C4DCA"/>
    <w:rsid w:val="009C540C"/>
    <w:rsid w:val="009C634B"/>
    <w:rsid w:val="009C6B7E"/>
    <w:rsid w:val="009C7095"/>
    <w:rsid w:val="009C7382"/>
    <w:rsid w:val="009D035C"/>
    <w:rsid w:val="009D06AA"/>
    <w:rsid w:val="009D1BDF"/>
    <w:rsid w:val="009D1D67"/>
    <w:rsid w:val="009D1E4D"/>
    <w:rsid w:val="009D1FC4"/>
    <w:rsid w:val="009D3B17"/>
    <w:rsid w:val="009D541A"/>
    <w:rsid w:val="009D5908"/>
    <w:rsid w:val="009D65E7"/>
    <w:rsid w:val="009D681E"/>
    <w:rsid w:val="009D70F8"/>
    <w:rsid w:val="009D7E10"/>
    <w:rsid w:val="009E00E9"/>
    <w:rsid w:val="009E012C"/>
    <w:rsid w:val="009E035C"/>
    <w:rsid w:val="009E0893"/>
    <w:rsid w:val="009E0E16"/>
    <w:rsid w:val="009E1B52"/>
    <w:rsid w:val="009E1F0E"/>
    <w:rsid w:val="009E216C"/>
    <w:rsid w:val="009E2613"/>
    <w:rsid w:val="009E2D0B"/>
    <w:rsid w:val="009E37CE"/>
    <w:rsid w:val="009E3D9F"/>
    <w:rsid w:val="009E4CBF"/>
    <w:rsid w:val="009E5199"/>
    <w:rsid w:val="009E5252"/>
    <w:rsid w:val="009E5CD4"/>
    <w:rsid w:val="009E5DAC"/>
    <w:rsid w:val="009E6839"/>
    <w:rsid w:val="009E70BF"/>
    <w:rsid w:val="009E7147"/>
    <w:rsid w:val="009E78A8"/>
    <w:rsid w:val="009F03E4"/>
    <w:rsid w:val="009F0B06"/>
    <w:rsid w:val="009F2650"/>
    <w:rsid w:val="009F34D5"/>
    <w:rsid w:val="009F36D9"/>
    <w:rsid w:val="009F3CFD"/>
    <w:rsid w:val="009F686A"/>
    <w:rsid w:val="009F7869"/>
    <w:rsid w:val="00A01CA8"/>
    <w:rsid w:val="00A01F1F"/>
    <w:rsid w:val="00A01F9D"/>
    <w:rsid w:val="00A02DAF"/>
    <w:rsid w:val="00A03374"/>
    <w:rsid w:val="00A034D2"/>
    <w:rsid w:val="00A0469A"/>
    <w:rsid w:val="00A055E7"/>
    <w:rsid w:val="00A05756"/>
    <w:rsid w:val="00A05FD2"/>
    <w:rsid w:val="00A06753"/>
    <w:rsid w:val="00A069A9"/>
    <w:rsid w:val="00A100A6"/>
    <w:rsid w:val="00A10A29"/>
    <w:rsid w:val="00A10C5E"/>
    <w:rsid w:val="00A10F56"/>
    <w:rsid w:val="00A11531"/>
    <w:rsid w:val="00A118F9"/>
    <w:rsid w:val="00A121A7"/>
    <w:rsid w:val="00A13697"/>
    <w:rsid w:val="00A14A86"/>
    <w:rsid w:val="00A14D6F"/>
    <w:rsid w:val="00A15173"/>
    <w:rsid w:val="00A15807"/>
    <w:rsid w:val="00A15C54"/>
    <w:rsid w:val="00A1611F"/>
    <w:rsid w:val="00A17C97"/>
    <w:rsid w:val="00A20F04"/>
    <w:rsid w:val="00A20F8B"/>
    <w:rsid w:val="00A21428"/>
    <w:rsid w:val="00A228F2"/>
    <w:rsid w:val="00A236B1"/>
    <w:rsid w:val="00A2380D"/>
    <w:rsid w:val="00A23FD2"/>
    <w:rsid w:val="00A24158"/>
    <w:rsid w:val="00A2540E"/>
    <w:rsid w:val="00A25654"/>
    <w:rsid w:val="00A2574C"/>
    <w:rsid w:val="00A268B4"/>
    <w:rsid w:val="00A26BA8"/>
    <w:rsid w:val="00A271F5"/>
    <w:rsid w:val="00A27619"/>
    <w:rsid w:val="00A27687"/>
    <w:rsid w:val="00A27D81"/>
    <w:rsid w:val="00A3090A"/>
    <w:rsid w:val="00A30ED3"/>
    <w:rsid w:val="00A31657"/>
    <w:rsid w:val="00A31E07"/>
    <w:rsid w:val="00A3344C"/>
    <w:rsid w:val="00A33807"/>
    <w:rsid w:val="00A34FC1"/>
    <w:rsid w:val="00A353E9"/>
    <w:rsid w:val="00A354D1"/>
    <w:rsid w:val="00A358E7"/>
    <w:rsid w:val="00A35B28"/>
    <w:rsid w:val="00A36433"/>
    <w:rsid w:val="00A366F6"/>
    <w:rsid w:val="00A36F56"/>
    <w:rsid w:val="00A3729F"/>
    <w:rsid w:val="00A3756B"/>
    <w:rsid w:val="00A40649"/>
    <w:rsid w:val="00A407DF"/>
    <w:rsid w:val="00A40EB8"/>
    <w:rsid w:val="00A41107"/>
    <w:rsid w:val="00A411B3"/>
    <w:rsid w:val="00A413E3"/>
    <w:rsid w:val="00A42DAF"/>
    <w:rsid w:val="00A434E2"/>
    <w:rsid w:val="00A43B4B"/>
    <w:rsid w:val="00A44AD7"/>
    <w:rsid w:val="00A44B7C"/>
    <w:rsid w:val="00A45133"/>
    <w:rsid w:val="00A4593B"/>
    <w:rsid w:val="00A45C37"/>
    <w:rsid w:val="00A45F53"/>
    <w:rsid w:val="00A46258"/>
    <w:rsid w:val="00A462A0"/>
    <w:rsid w:val="00A46C41"/>
    <w:rsid w:val="00A46C54"/>
    <w:rsid w:val="00A476C3"/>
    <w:rsid w:val="00A47A15"/>
    <w:rsid w:val="00A47D9E"/>
    <w:rsid w:val="00A508AC"/>
    <w:rsid w:val="00A51567"/>
    <w:rsid w:val="00A53260"/>
    <w:rsid w:val="00A53941"/>
    <w:rsid w:val="00A5481B"/>
    <w:rsid w:val="00A54B02"/>
    <w:rsid w:val="00A54DA0"/>
    <w:rsid w:val="00A57181"/>
    <w:rsid w:val="00A5723A"/>
    <w:rsid w:val="00A60531"/>
    <w:rsid w:val="00A60E7E"/>
    <w:rsid w:val="00A625BA"/>
    <w:rsid w:val="00A630CC"/>
    <w:rsid w:val="00A630F9"/>
    <w:rsid w:val="00A63ACF"/>
    <w:rsid w:val="00A63CD3"/>
    <w:rsid w:val="00A6523C"/>
    <w:rsid w:val="00A65F47"/>
    <w:rsid w:val="00A6601D"/>
    <w:rsid w:val="00A661AF"/>
    <w:rsid w:val="00A662EB"/>
    <w:rsid w:val="00A66A4C"/>
    <w:rsid w:val="00A66DCB"/>
    <w:rsid w:val="00A704EC"/>
    <w:rsid w:val="00A7091E"/>
    <w:rsid w:val="00A720F5"/>
    <w:rsid w:val="00A7224B"/>
    <w:rsid w:val="00A7229A"/>
    <w:rsid w:val="00A72349"/>
    <w:rsid w:val="00A72B5F"/>
    <w:rsid w:val="00A7352C"/>
    <w:rsid w:val="00A73657"/>
    <w:rsid w:val="00A746A7"/>
    <w:rsid w:val="00A75EAA"/>
    <w:rsid w:val="00A765B4"/>
    <w:rsid w:val="00A76A49"/>
    <w:rsid w:val="00A76C5E"/>
    <w:rsid w:val="00A770E2"/>
    <w:rsid w:val="00A77390"/>
    <w:rsid w:val="00A77A6D"/>
    <w:rsid w:val="00A77FBF"/>
    <w:rsid w:val="00A806F8"/>
    <w:rsid w:val="00A814E8"/>
    <w:rsid w:val="00A837F9"/>
    <w:rsid w:val="00A839A0"/>
    <w:rsid w:val="00A84348"/>
    <w:rsid w:val="00A8437C"/>
    <w:rsid w:val="00A8499C"/>
    <w:rsid w:val="00A84F2A"/>
    <w:rsid w:val="00A8504B"/>
    <w:rsid w:val="00A857DC"/>
    <w:rsid w:val="00A85C2F"/>
    <w:rsid w:val="00A85ECA"/>
    <w:rsid w:val="00A86224"/>
    <w:rsid w:val="00A865F0"/>
    <w:rsid w:val="00A867C2"/>
    <w:rsid w:val="00A873F3"/>
    <w:rsid w:val="00A87454"/>
    <w:rsid w:val="00A876C0"/>
    <w:rsid w:val="00A87C67"/>
    <w:rsid w:val="00A90993"/>
    <w:rsid w:val="00A90B04"/>
    <w:rsid w:val="00A90DC4"/>
    <w:rsid w:val="00A92151"/>
    <w:rsid w:val="00A9236D"/>
    <w:rsid w:val="00A92E38"/>
    <w:rsid w:val="00A94917"/>
    <w:rsid w:val="00A94C38"/>
    <w:rsid w:val="00A95438"/>
    <w:rsid w:val="00A95E06"/>
    <w:rsid w:val="00A964B6"/>
    <w:rsid w:val="00AA047E"/>
    <w:rsid w:val="00AA1CFD"/>
    <w:rsid w:val="00AA1E4B"/>
    <w:rsid w:val="00AA1FA3"/>
    <w:rsid w:val="00AA4534"/>
    <w:rsid w:val="00AA4FA4"/>
    <w:rsid w:val="00AA70BD"/>
    <w:rsid w:val="00AA74FD"/>
    <w:rsid w:val="00AA7588"/>
    <w:rsid w:val="00AA7705"/>
    <w:rsid w:val="00AB048C"/>
    <w:rsid w:val="00AB08CB"/>
    <w:rsid w:val="00AB0C68"/>
    <w:rsid w:val="00AB1367"/>
    <w:rsid w:val="00AB1BB0"/>
    <w:rsid w:val="00AB28E8"/>
    <w:rsid w:val="00AB2BF1"/>
    <w:rsid w:val="00AB2D06"/>
    <w:rsid w:val="00AB2D0D"/>
    <w:rsid w:val="00AB3C23"/>
    <w:rsid w:val="00AB3F07"/>
    <w:rsid w:val="00AB4637"/>
    <w:rsid w:val="00AB46F3"/>
    <w:rsid w:val="00AB4891"/>
    <w:rsid w:val="00AB5CA4"/>
    <w:rsid w:val="00AB5D1E"/>
    <w:rsid w:val="00AB5D80"/>
    <w:rsid w:val="00AB6A2A"/>
    <w:rsid w:val="00AB6E79"/>
    <w:rsid w:val="00AB6FA6"/>
    <w:rsid w:val="00AB79DF"/>
    <w:rsid w:val="00AB7AE6"/>
    <w:rsid w:val="00AC0221"/>
    <w:rsid w:val="00AC0247"/>
    <w:rsid w:val="00AC0993"/>
    <w:rsid w:val="00AC0DC8"/>
    <w:rsid w:val="00AC138F"/>
    <w:rsid w:val="00AC1D9A"/>
    <w:rsid w:val="00AC231A"/>
    <w:rsid w:val="00AC2899"/>
    <w:rsid w:val="00AC29B2"/>
    <w:rsid w:val="00AC3A47"/>
    <w:rsid w:val="00AC3CAE"/>
    <w:rsid w:val="00AC4193"/>
    <w:rsid w:val="00AC4C33"/>
    <w:rsid w:val="00AC4E80"/>
    <w:rsid w:val="00AC4F9C"/>
    <w:rsid w:val="00AC629A"/>
    <w:rsid w:val="00AC6EF9"/>
    <w:rsid w:val="00AC75EB"/>
    <w:rsid w:val="00AC76DD"/>
    <w:rsid w:val="00AC7AAD"/>
    <w:rsid w:val="00AC7B4F"/>
    <w:rsid w:val="00AC7EC1"/>
    <w:rsid w:val="00AD02B2"/>
    <w:rsid w:val="00AD0A71"/>
    <w:rsid w:val="00AD170B"/>
    <w:rsid w:val="00AD19C0"/>
    <w:rsid w:val="00AD19DB"/>
    <w:rsid w:val="00AD286D"/>
    <w:rsid w:val="00AD3945"/>
    <w:rsid w:val="00AD3E18"/>
    <w:rsid w:val="00AD3F26"/>
    <w:rsid w:val="00AD48E5"/>
    <w:rsid w:val="00AD4D85"/>
    <w:rsid w:val="00AD5C77"/>
    <w:rsid w:val="00AD5EC9"/>
    <w:rsid w:val="00AD694A"/>
    <w:rsid w:val="00AD6E8C"/>
    <w:rsid w:val="00AD7079"/>
    <w:rsid w:val="00AD7283"/>
    <w:rsid w:val="00AD72A7"/>
    <w:rsid w:val="00AE02FF"/>
    <w:rsid w:val="00AE08D2"/>
    <w:rsid w:val="00AE0D68"/>
    <w:rsid w:val="00AE258F"/>
    <w:rsid w:val="00AE387F"/>
    <w:rsid w:val="00AE39EA"/>
    <w:rsid w:val="00AE3B03"/>
    <w:rsid w:val="00AE3B0A"/>
    <w:rsid w:val="00AE512F"/>
    <w:rsid w:val="00AE686C"/>
    <w:rsid w:val="00AE6B8B"/>
    <w:rsid w:val="00AF01B9"/>
    <w:rsid w:val="00AF021B"/>
    <w:rsid w:val="00AF13B3"/>
    <w:rsid w:val="00AF21F7"/>
    <w:rsid w:val="00AF297F"/>
    <w:rsid w:val="00AF2E79"/>
    <w:rsid w:val="00AF31F2"/>
    <w:rsid w:val="00AF3B2A"/>
    <w:rsid w:val="00AF3DB7"/>
    <w:rsid w:val="00AF4773"/>
    <w:rsid w:val="00AF4CD6"/>
    <w:rsid w:val="00AF5295"/>
    <w:rsid w:val="00AF5530"/>
    <w:rsid w:val="00AF5592"/>
    <w:rsid w:val="00AF563C"/>
    <w:rsid w:val="00AF591F"/>
    <w:rsid w:val="00AF6DF4"/>
    <w:rsid w:val="00AF75E4"/>
    <w:rsid w:val="00AF7F94"/>
    <w:rsid w:val="00B01632"/>
    <w:rsid w:val="00B018EC"/>
    <w:rsid w:val="00B01AC5"/>
    <w:rsid w:val="00B01E30"/>
    <w:rsid w:val="00B0205A"/>
    <w:rsid w:val="00B022FB"/>
    <w:rsid w:val="00B02894"/>
    <w:rsid w:val="00B02C2E"/>
    <w:rsid w:val="00B03744"/>
    <w:rsid w:val="00B050C7"/>
    <w:rsid w:val="00B06E37"/>
    <w:rsid w:val="00B07142"/>
    <w:rsid w:val="00B07A3A"/>
    <w:rsid w:val="00B07E40"/>
    <w:rsid w:val="00B10353"/>
    <w:rsid w:val="00B109F1"/>
    <w:rsid w:val="00B10A3A"/>
    <w:rsid w:val="00B10B9E"/>
    <w:rsid w:val="00B10C29"/>
    <w:rsid w:val="00B11475"/>
    <w:rsid w:val="00B12055"/>
    <w:rsid w:val="00B13740"/>
    <w:rsid w:val="00B14255"/>
    <w:rsid w:val="00B15E25"/>
    <w:rsid w:val="00B1603F"/>
    <w:rsid w:val="00B17104"/>
    <w:rsid w:val="00B17648"/>
    <w:rsid w:val="00B17FB1"/>
    <w:rsid w:val="00B21442"/>
    <w:rsid w:val="00B218D5"/>
    <w:rsid w:val="00B219C9"/>
    <w:rsid w:val="00B21A78"/>
    <w:rsid w:val="00B21B56"/>
    <w:rsid w:val="00B228D2"/>
    <w:rsid w:val="00B231BF"/>
    <w:rsid w:val="00B23485"/>
    <w:rsid w:val="00B24483"/>
    <w:rsid w:val="00B24A13"/>
    <w:rsid w:val="00B24F79"/>
    <w:rsid w:val="00B2581E"/>
    <w:rsid w:val="00B25D89"/>
    <w:rsid w:val="00B25EFD"/>
    <w:rsid w:val="00B26436"/>
    <w:rsid w:val="00B26E17"/>
    <w:rsid w:val="00B27258"/>
    <w:rsid w:val="00B27813"/>
    <w:rsid w:val="00B30748"/>
    <w:rsid w:val="00B31713"/>
    <w:rsid w:val="00B31CD6"/>
    <w:rsid w:val="00B32165"/>
    <w:rsid w:val="00B3243E"/>
    <w:rsid w:val="00B3333C"/>
    <w:rsid w:val="00B333AA"/>
    <w:rsid w:val="00B3387C"/>
    <w:rsid w:val="00B33A2A"/>
    <w:rsid w:val="00B34102"/>
    <w:rsid w:val="00B348AC"/>
    <w:rsid w:val="00B353F8"/>
    <w:rsid w:val="00B3581F"/>
    <w:rsid w:val="00B3615F"/>
    <w:rsid w:val="00B3646E"/>
    <w:rsid w:val="00B3682A"/>
    <w:rsid w:val="00B36D09"/>
    <w:rsid w:val="00B36DA3"/>
    <w:rsid w:val="00B373BE"/>
    <w:rsid w:val="00B40345"/>
    <w:rsid w:val="00B41414"/>
    <w:rsid w:val="00B42086"/>
    <w:rsid w:val="00B4243F"/>
    <w:rsid w:val="00B42D62"/>
    <w:rsid w:val="00B431EB"/>
    <w:rsid w:val="00B4326D"/>
    <w:rsid w:val="00B44D19"/>
    <w:rsid w:val="00B4564D"/>
    <w:rsid w:val="00B456CC"/>
    <w:rsid w:val="00B45E76"/>
    <w:rsid w:val="00B45F73"/>
    <w:rsid w:val="00B46027"/>
    <w:rsid w:val="00B46A26"/>
    <w:rsid w:val="00B46AFC"/>
    <w:rsid w:val="00B47423"/>
    <w:rsid w:val="00B475FF"/>
    <w:rsid w:val="00B47DE7"/>
    <w:rsid w:val="00B47F27"/>
    <w:rsid w:val="00B50EF1"/>
    <w:rsid w:val="00B5140B"/>
    <w:rsid w:val="00B518BB"/>
    <w:rsid w:val="00B51E62"/>
    <w:rsid w:val="00B52933"/>
    <w:rsid w:val="00B52CE7"/>
    <w:rsid w:val="00B5362F"/>
    <w:rsid w:val="00B53B94"/>
    <w:rsid w:val="00B54861"/>
    <w:rsid w:val="00B550B7"/>
    <w:rsid w:val="00B5589D"/>
    <w:rsid w:val="00B55916"/>
    <w:rsid w:val="00B55AF9"/>
    <w:rsid w:val="00B55D13"/>
    <w:rsid w:val="00B55D7B"/>
    <w:rsid w:val="00B56360"/>
    <w:rsid w:val="00B570EB"/>
    <w:rsid w:val="00B57128"/>
    <w:rsid w:val="00B57429"/>
    <w:rsid w:val="00B576DA"/>
    <w:rsid w:val="00B577F4"/>
    <w:rsid w:val="00B577F7"/>
    <w:rsid w:val="00B57B2D"/>
    <w:rsid w:val="00B6122F"/>
    <w:rsid w:val="00B62195"/>
    <w:rsid w:val="00B633B6"/>
    <w:rsid w:val="00B633DE"/>
    <w:rsid w:val="00B63DD7"/>
    <w:rsid w:val="00B65E64"/>
    <w:rsid w:val="00B65F46"/>
    <w:rsid w:val="00B65FAB"/>
    <w:rsid w:val="00B669DE"/>
    <w:rsid w:val="00B6725E"/>
    <w:rsid w:val="00B67680"/>
    <w:rsid w:val="00B67813"/>
    <w:rsid w:val="00B701A1"/>
    <w:rsid w:val="00B7040C"/>
    <w:rsid w:val="00B70EBF"/>
    <w:rsid w:val="00B732C4"/>
    <w:rsid w:val="00B741F2"/>
    <w:rsid w:val="00B747CF"/>
    <w:rsid w:val="00B748C9"/>
    <w:rsid w:val="00B74D62"/>
    <w:rsid w:val="00B75D08"/>
    <w:rsid w:val="00B8154B"/>
    <w:rsid w:val="00B82614"/>
    <w:rsid w:val="00B8396A"/>
    <w:rsid w:val="00B83AA9"/>
    <w:rsid w:val="00B847A4"/>
    <w:rsid w:val="00B85437"/>
    <w:rsid w:val="00B8567C"/>
    <w:rsid w:val="00B85AEC"/>
    <w:rsid w:val="00B85E97"/>
    <w:rsid w:val="00B870EB"/>
    <w:rsid w:val="00B8737B"/>
    <w:rsid w:val="00B90004"/>
    <w:rsid w:val="00B90558"/>
    <w:rsid w:val="00B91BDA"/>
    <w:rsid w:val="00B91CA4"/>
    <w:rsid w:val="00B93AE6"/>
    <w:rsid w:val="00B95007"/>
    <w:rsid w:val="00B972D3"/>
    <w:rsid w:val="00B97827"/>
    <w:rsid w:val="00B97AC0"/>
    <w:rsid w:val="00BA057B"/>
    <w:rsid w:val="00BA0D08"/>
    <w:rsid w:val="00BA24CF"/>
    <w:rsid w:val="00BA328B"/>
    <w:rsid w:val="00BA365B"/>
    <w:rsid w:val="00BA3B24"/>
    <w:rsid w:val="00BA519A"/>
    <w:rsid w:val="00BA62A4"/>
    <w:rsid w:val="00BA6C33"/>
    <w:rsid w:val="00BA7272"/>
    <w:rsid w:val="00BA7560"/>
    <w:rsid w:val="00BA7999"/>
    <w:rsid w:val="00BB006B"/>
    <w:rsid w:val="00BB0179"/>
    <w:rsid w:val="00BB048D"/>
    <w:rsid w:val="00BB0C75"/>
    <w:rsid w:val="00BB1642"/>
    <w:rsid w:val="00BB1ABC"/>
    <w:rsid w:val="00BB219F"/>
    <w:rsid w:val="00BB2AF2"/>
    <w:rsid w:val="00BB2C7E"/>
    <w:rsid w:val="00BB3B0F"/>
    <w:rsid w:val="00BB4124"/>
    <w:rsid w:val="00BB449D"/>
    <w:rsid w:val="00BB4B23"/>
    <w:rsid w:val="00BB5C25"/>
    <w:rsid w:val="00BB5C5B"/>
    <w:rsid w:val="00BB7FC8"/>
    <w:rsid w:val="00BB7FD1"/>
    <w:rsid w:val="00BC01D4"/>
    <w:rsid w:val="00BC0916"/>
    <w:rsid w:val="00BC0AE1"/>
    <w:rsid w:val="00BC177F"/>
    <w:rsid w:val="00BC1823"/>
    <w:rsid w:val="00BC1E92"/>
    <w:rsid w:val="00BC26B0"/>
    <w:rsid w:val="00BC2896"/>
    <w:rsid w:val="00BC2C45"/>
    <w:rsid w:val="00BC2C84"/>
    <w:rsid w:val="00BC3062"/>
    <w:rsid w:val="00BC35CE"/>
    <w:rsid w:val="00BC3974"/>
    <w:rsid w:val="00BC4B30"/>
    <w:rsid w:val="00BC4BA8"/>
    <w:rsid w:val="00BC5019"/>
    <w:rsid w:val="00BC5B47"/>
    <w:rsid w:val="00BC667E"/>
    <w:rsid w:val="00BC6853"/>
    <w:rsid w:val="00BC6985"/>
    <w:rsid w:val="00BC6F6A"/>
    <w:rsid w:val="00BC70F4"/>
    <w:rsid w:val="00BC761F"/>
    <w:rsid w:val="00BC763B"/>
    <w:rsid w:val="00BD1703"/>
    <w:rsid w:val="00BD1A04"/>
    <w:rsid w:val="00BD1AB3"/>
    <w:rsid w:val="00BD1C41"/>
    <w:rsid w:val="00BD2770"/>
    <w:rsid w:val="00BD2946"/>
    <w:rsid w:val="00BD3584"/>
    <w:rsid w:val="00BD5C5C"/>
    <w:rsid w:val="00BD710E"/>
    <w:rsid w:val="00BD723D"/>
    <w:rsid w:val="00BD7692"/>
    <w:rsid w:val="00BD7CB7"/>
    <w:rsid w:val="00BD7FF0"/>
    <w:rsid w:val="00BE0795"/>
    <w:rsid w:val="00BE0DBE"/>
    <w:rsid w:val="00BE1225"/>
    <w:rsid w:val="00BE24E5"/>
    <w:rsid w:val="00BE3665"/>
    <w:rsid w:val="00BE3E6F"/>
    <w:rsid w:val="00BE45A7"/>
    <w:rsid w:val="00BE5664"/>
    <w:rsid w:val="00BE5D80"/>
    <w:rsid w:val="00BE5FA2"/>
    <w:rsid w:val="00BE7339"/>
    <w:rsid w:val="00BE76A3"/>
    <w:rsid w:val="00BE7745"/>
    <w:rsid w:val="00BE7E7C"/>
    <w:rsid w:val="00BF03BE"/>
    <w:rsid w:val="00BF06E5"/>
    <w:rsid w:val="00BF0ACC"/>
    <w:rsid w:val="00BF123B"/>
    <w:rsid w:val="00BF333A"/>
    <w:rsid w:val="00BF4231"/>
    <w:rsid w:val="00BF43E3"/>
    <w:rsid w:val="00BF454B"/>
    <w:rsid w:val="00BF4D90"/>
    <w:rsid w:val="00BF6C3A"/>
    <w:rsid w:val="00C002AA"/>
    <w:rsid w:val="00C010BF"/>
    <w:rsid w:val="00C011B0"/>
    <w:rsid w:val="00C017C7"/>
    <w:rsid w:val="00C01F8B"/>
    <w:rsid w:val="00C0286E"/>
    <w:rsid w:val="00C034A7"/>
    <w:rsid w:val="00C03B49"/>
    <w:rsid w:val="00C0438C"/>
    <w:rsid w:val="00C0439A"/>
    <w:rsid w:val="00C04605"/>
    <w:rsid w:val="00C04E89"/>
    <w:rsid w:val="00C04EAE"/>
    <w:rsid w:val="00C05175"/>
    <w:rsid w:val="00C05D05"/>
    <w:rsid w:val="00C06A07"/>
    <w:rsid w:val="00C06D5E"/>
    <w:rsid w:val="00C079F8"/>
    <w:rsid w:val="00C07F31"/>
    <w:rsid w:val="00C10A05"/>
    <w:rsid w:val="00C10F1A"/>
    <w:rsid w:val="00C11219"/>
    <w:rsid w:val="00C11668"/>
    <w:rsid w:val="00C12A5A"/>
    <w:rsid w:val="00C141E9"/>
    <w:rsid w:val="00C14514"/>
    <w:rsid w:val="00C14736"/>
    <w:rsid w:val="00C149E2"/>
    <w:rsid w:val="00C14F7A"/>
    <w:rsid w:val="00C16439"/>
    <w:rsid w:val="00C1647A"/>
    <w:rsid w:val="00C1739D"/>
    <w:rsid w:val="00C176B4"/>
    <w:rsid w:val="00C17A0D"/>
    <w:rsid w:val="00C17B4C"/>
    <w:rsid w:val="00C211B9"/>
    <w:rsid w:val="00C218CC"/>
    <w:rsid w:val="00C221F3"/>
    <w:rsid w:val="00C22819"/>
    <w:rsid w:val="00C237A2"/>
    <w:rsid w:val="00C241F2"/>
    <w:rsid w:val="00C256C3"/>
    <w:rsid w:val="00C25F14"/>
    <w:rsid w:val="00C26267"/>
    <w:rsid w:val="00C270E6"/>
    <w:rsid w:val="00C27400"/>
    <w:rsid w:val="00C27FB7"/>
    <w:rsid w:val="00C30DC5"/>
    <w:rsid w:val="00C30FD1"/>
    <w:rsid w:val="00C3143B"/>
    <w:rsid w:val="00C3177A"/>
    <w:rsid w:val="00C31AF0"/>
    <w:rsid w:val="00C322EF"/>
    <w:rsid w:val="00C32590"/>
    <w:rsid w:val="00C329CB"/>
    <w:rsid w:val="00C32E57"/>
    <w:rsid w:val="00C3356B"/>
    <w:rsid w:val="00C336CB"/>
    <w:rsid w:val="00C33AFC"/>
    <w:rsid w:val="00C3501C"/>
    <w:rsid w:val="00C35442"/>
    <w:rsid w:val="00C354A6"/>
    <w:rsid w:val="00C36A04"/>
    <w:rsid w:val="00C36C95"/>
    <w:rsid w:val="00C37036"/>
    <w:rsid w:val="00C3786F"/>
    <w:rsid w:val="00C37D47"/>
    <w:rsid w:val="00C40AFE"/>
    <w:rsid w:val="00C40D66"/>
    <w:rsid w:val="00C40E61"/>
    <w:rsid w:val="00C4151C"/>
    <w:rsid w:val="00C419CB"/>
    <w:rsid w:val="00C41AA6"/>
    <w:rsid w:val="00C42745"/>
    <w:rsid w:val="00C42B01"/>
    <w:rsid w:val="00C4475E"/>
    <w:rsid w:val="00C46AE1"/>
    <w:rsid w:val="00C46E71"/>
    <w:rsid w:val="00C47116"/>
    <w:rsid w:val="00C4778E"/>
    <w:rsid w:val="00C47D2F"/>
    <w:rsid w:val="00C47F09"/>
    <w:rsid w:val="00C50250"/>
    <w:rsid w:val="00C50C27"/>
    <w:rsid w:val="00C50F54"/>
    <w:rsid w:val="00C51280"/>
    <w:rsid w:val="00C52A6D"/>
    <w:rsid w:val="00C52ED5"/>
    <w:rsid w:val="00C54196"/>
    <w:rsid w:val="00C555D4"/>
    <w:rsid w:val="00C55618"/>
    <w:rsid w:val="00C56F5F"/>
    <w:rsid w:val="00C57394"/>
    <w:rsid w:val="00C574BE"/>
    <w:rsid w:val="00C574F1"/>
    <w:rsid w:val="00C579EF"/>
    <w:rsid w:val="00C57C15"/>
    <w:rsid w:val="00C601D6"/>
    <w:rsid w:val="00C610A5"/>
    <w:rsid w:val="00C6116A"/>
    <w:rsid w:val="00C618F4"/>
    <w:rsid w:val="00C6211F"/>
    <w:rsid w:val="00C626B2"/>
    <w:rsid w:val="00C62A03"/>
    <w:rsid w:val="00C6370F"/>
    <w:rsid w:val="00C640EC"/>
    <w:rsid w:val="00C6446E"/>
    <w:rsid w:val="00C65295"/>
    <w:rsid w:val="00C65B1B"/>
    <w:rsid w:val="00C66543"/>
    <w:rsid w:val="00C66B06"/>
    <w:rsid w:val="00C66B31"/>
    <w:rsid w:val="00C707CC"/>
    <w:rsid w:val="00C70E93"/>
    <w:rsid w:val="00C70F8F"/>
    <w:rsid w:val="00C71336"/>
    <w:rsid w:val="00C723C5"/>
    <w:rsid w:val="00C7300E"/>
    <w:rsid w:val="00C73174"/>
    <w:rsid w:val="00C733F8"/>
    <w:rsid w:val="00C737FB"/>
    <w:rsid w:val="00C73955"/>
    <w:rsid w:val="00C73E0A"/>
    <w:rsid w:val="00C749C3"/>
    <w:rsid w:val="00C74C8A"/>
    <w:rsid w:val="00C74D40"/>
    <w:rsid w:val="00C76488"/>
    <w:rsid w:val="00C766E4"/>
    <w:rsid w:val="00C767FD"/>
    <w:rsid w:val="00C7725B"/>
    <w:rsid w:val="00C774E5"/>
    <w:rsid w:val="00C779A1"/>
    <w:rsid w:val="00C80892"/>
    <w:rsid w:val="00C809BA"/>
    <w:rsid w:val="00C80E98"/>
    <w:rsid w:val="00C80F50"/>
    <w:rsid w:val="00C8283A"/>
    <w:rsid w:val="00C82BBE"/>
    <w:rsid w:val="00C830A3"/>
    <w:rsid w:val="00C8338B"/>
    <w:rsid w:val="00C83414"/>
    <w:rsid w:val="00C83B16"/>
    <w:rsid w:val="00C84363"/>
    <w:rsid w:val="00C856EC"/>
    <w:rsid w:val="00C85767"/>
    <w:rsid w:val="00C85A36"/>
    <w:rsid w:val="00C85F0F"/>
    <w:rsid w:val="00C864FA"/>
    <w:rsid w:val="00C871C6"/>
    <w:rsid w:val="00C87692"/>
    <w:rsid w:val="00C8788F"/>
    <w:rsid w:val="00C904AC"/>
    <w:rsid w:val="00C911B3"/>
    <w:rsid w:val="00C91486"/>
    <w:rsid w:val="00C92706"/>
    <w:rsid w:val="00C931D7"/>
    <w:rsid w:val="00C9348D"/>
    <w:rsid w:val="00C9379E"/>
    <w:rsid w:val="00C94670"/>
    <w:rsid w:val="00C950A2"/>
    <w:rsid w:val="00C95D0E"/>
    <w:rsid w:val="00C962B4"/>
    <w:rsid w:val="00C96CA8"/>
    <w:rsid w:val="00C9704F"/>
    <w:rsid w:val="00C97055"/>
    <w:rsid w:val="00C975D5"/>
    <w:rsid w:val="00C97F39"/>
    <w:rsid w:val="00CA0DB6"/>
    <w:rsid w:val="00CA1290"/>
    <w:rsid w:val="00CA155B"/>
    <w:rsid w:val="00CA1B7C"/>
    <w:rsid w:val="00CA1E4C"/>
    <w:rsid w:val="00CA2426"/>
    <w:rsid w:val="00CA2430"/>
    <w:rsid w:val="00CA2FDD"/>
    <w:rsid w:val="00CA32E4"/>
    <w:rsid w:val="00CA3DF8"/>
    <w:rsid w:val="00CA5484"/>
    <w:rsid w:val="00CA59C1"/>
    <w:rsid w:val="00CA5A03"/>
    <w:rsid w:val="00CA5CB0"/>
    <w:rsid w:val="00CA6421"/>
    <w:rsid w:val="00CA6DC9"/>
    <w:rsid w:val="00CA6E11"/>
    <w:rsid w:val="00CA7BB8"/>
    <w:rsid w:val="00CB178D"/>
    <w:rsid w:val="00CB1DF2"/>
    <w:rsid w:val="00CB2599"/>
    <w:rsid w:val="00CB274F"/>
    <w:rsid w:val="00CB35A4"/>
    <w:rsid w:val="00CB383F"/>
    <w:rsid w:val="00CB3B61"/>
    <w:rsid w:val="00CB4108"/>
    <w:rsid w:val="00CB433E"/>
    <w:rsid w:val="00CB47FF"/>
    <w:rsid w:val="00CB4F95"/>
    <w:rsid w:val="00CB6AE7"/>
    <w:rsid w:val="00CB6AF7"/>
    <w:rsid w:val="00CB78EC"/>
    <w:rsid w:val="00CB7999"/>
    <w:rsid w:val="00CB7A7E"/>
    <w:rsid w:val="00CB7CF6"/>
    <w:rsid w:val="00CB7D01"/>
    <w:rsid w:val="00CC1264"/>
    <w:rsid w:val="00CC199D"/>
    <w:rsid w:val="00CC2E77"/>
    <w:rsid w:val="00CC3983"/>
    <w:rsid w:val="00CC3FF6"/>
    <w:rsid w:val="00CC52C5"/>
    <w:rsid w:val="00CC58EE"/>
    <w:rsid w:val="00CC7323"/>
    <w:rsid w:val="00CC73EC"/>
    <w:rsid w:val="00CC7781"/>
    <w:rsid w:val="00CC7A63"/>
    <w:rsid w:val="00CC7B22"/>
    <w:rsid w:val="00CD18D9"/>
    <w:rsid w:val="00CD201F"/>
    <w:rsid w:val="00CD2790"/>
    <w:rsid w:val="00CD380C"/>
    <w:rsid w:val="00CD3F71"/>
    <w:rsid w:val="00CD53CB"/>
    <w:rsid w:val="00CD544A"/>
    <w:rsid w:val="00CD7BD7"/>
    <w:rsid w:val="00CD7C6D"/>
    <w:rsid w:val="00CE06F5"/>
    <w:rsid w:val="00CE0EE2"/>
    <w:rsid w:val="00CE13AF"/>
    <w:rsid w:val="00CE1F16"/>
    <w:rsid w:val="00CE3724"/>
    <w:rsid w:val="00CE39DC"/>
    <w:rsid w:val="00CE459E"/>
    <w:rsid w:val="00CE46CB"/>
    <w:rsid w:val="00CE5E9D"/>
    <w:rsid w:val="00CE793B"/>
    <w:rsid w:val="00CE7CD5"/>
    <w:rsid w:val="00CF0339"/>
    <w:rsid w:val="00CF1507"/>
    <w:rsid w:val="00CF18A5"/>
    <w:rsid w:val="00CF19B0"/>
    <w:rsid w:val="00CF1B72"/>
    <w:rsid w:val="00CF1E1F"/>
    <w:rsid w:val="00CF1E28"/>
    <w:rsid w:val="00CF27FC"/>
    <w:rsid w:val="00CF2BAA"/>
    <w:rsid w:val="00CF2F7E"/>
    <w:rsid w:val="00CF47E0"/>
    <w:rsid w:val="00CF4933"/>
    <w:rsid w:val="00CF4FD1"/>
    <w:rsid w:val="00CF5AB1"/>
    <w:rsid w:val="00CF5BF2"/>
    <w:rsid w:val="00CF7DEE"/>
    <w:rsid w:val="00D00851"/>
    <w:rsid w:val="00D02546"/>
    <w:rsid w:val="00D0260C"/>
    <w:rsid w:val="00D029A6"/>
    <w:rsid w:val="00D03C6E"/>
    <w:rsid w:val="00D047E3"/>
    <w:rsid w:val="00D04F34"/>
    <w:rsid w:val="00D0638B"/>
    <w:rsid w:val="00D06AF8"/>
    <w:rsid w:val="00D0723E"/>
    <w:rsid w:val="00D07343"/>
    <w:rsid w:val="00D10192"/>
    <w:rsid w:val="00D10328"/>
    <w:rsid w:val="00D1056F"/>
    <w:rsid w:val="00D10698"/>
    <w:rsid w:val="00D111C4"/>
    <w:rsid w:val="00D111CA"/>
    <w:rsid w:val="00D1146E"/>
    <w:rsid w:val="00D1197F"/>
    <w:rsid w:val="00D1199F"/>
    <w:rsid w:val="00D12889"/>
    <w:rsid w:val="00D1418B"/>
    <w:rsid w:val="00D14226"/>
    <w:rsid w:val="00D143EC"/>
    <w:rsid w:val="00D14A86"/>
    <w:rsid w:val="00D1619E"/>
    <w:rsid w:val="00D175B5"/>
    <w:rsid w:val="00D17755"/>
    <w:rsid w:val="00D17E67"/>
    <w:rsid w:val="00D21150"/>
    <w:rsid w:val="00D21899"/>
    <w:rsid w:val="00D22DCA"/>
    <w:rsid w:val="00D23151"/>
    <w:rsid w:val="00D24E65"/>
    <w:rsid w:val="00D251D6"/>
    <w:rsid w:val="00D25966"/>
    <w:rsid w:val="00D26685"/>
    <w:rsid w:val="00D26E87"/>
    <w:rsid w:val="00D27080"/>
    <w:rsid w:val="00D27776"/>
    <w:rsid w:val="00D3014E"/>
    <w:rsid w:val="00D30437"/>
    <w:rsid w:val="00D3050A"/>
    <w:rsid w:val="00D314DD"/>
    <w:rsid w:val="00D31565"/>
    <w:rsid w:val="00D32D7A"/>
    <w:rsid w:val="00D33485"/>
    <w:rsid w:val="00D33880"/>
    <w:rsid w:val="00D33B36"/>
    <w:rsid w:val="00D3456E"/>
    <w:rsid w:val="00D359EE"/>
    <w:rsid w:val="00D37C61"/>
    <w:rsid w:val="00D37F72"/>
    <w:rsid w:val="00D402EE"/>
    <w:rsid w:val="00D40900"/>
    <w:rsid w:val="00D40DCB"/>
    <w:rsid w:val="00D413D9"/>
    <w:rsid w:val="00D41508"/>
    <w:rsid w:val="00D4178E"/>
    <w:rsid w:val="00D42E9E"/>
    <w:rsid w:val="00D431E1"/>
    <w:rsid w:val="00D4354E"/>
    <w:rsid w:val="00D43C35"/>
    <w:rsid w:val="00D43FE8"/>
    <w:rsid w:val="00D44235"/>
    <w:rsid w:val="00D4510E"/>
    <w:rsid w:val="00D46736"/>
    <w:rsid w:val="00D46E9E"/>
    <w:rsid w:val="00D47705"/>
    <w:rsid w:val="00D47866"/>
    <w:rsid w:val="00D50E5E"/>
    <w:rsid w:val="00D50FA4"/>
    <w:rsid w:val="00D511AE"/>
    <w:rsid w:val="00D5151E"/>
    <w:rsid w:val="00D5230C"/>
    <w:rsid w:val="00D532C6"/>
    <w:rsid w:val="00D540E3"/>
    <w:rsid w:val="00D54734"/>
    <w:rsid w:val="00D54BFE"/>
    <w:rsid w:val="00D54E30"/>
    <w:rsid w:val="00D55AEC"/>
    <w:rsid w:val="00D560A5"/>
    <w:rsid w:val="00D56201"/>
    <w:rsid w:val="00D56233"/>
    <w:rsid w:val="00D5660D"/>
    <w:rsid w:val="00D56852"/>
    <w:rsid w:val="00D57048"/>
    <w:rsid w:val="00D5777C"/>
    <w:rsid w:val="00D57BE3"/>
    <w:rsid w:val="00D57F70"/>
    <w:rsid w:val="00D61197"/>
    <w:rsid w:val="00D624A4"/>
    <w:rsid w:val="00D64221"/>
    <w:rsid w:val="00D64248"/>
    <w:rsid w:val="00D65764"/>
    <w:rsid w:val="00D661D5"/>
    <w:rsid w:val="00D6648F"/>
    <w:rsid w:val="00D66C4D"/>
    <w:rsid w:val="00D671CF"/>
    <w:rsid w:val="00D6775D"/>
    <w:rsid w:val="00D6776A"/>
    <w:rsid w:val="00D67AA0"/>
    <w:rsid w:val="00D706A4"/>
    <w:rsid w:val="00D70874"/>
    <w:rsid w:val="00D70F6E"/>
    <w:rsid w:val="00D71BE1"/>
    <w:rsid w:val="00D720AC"/>
    <w:rsid w:val="00D72617"/>
    <w:rsid w:val="00D72660"/>
    <w:rsid w:val="00D72B1E"/>
    <w:rsid w:val="00D731AD"/>
    <w:rsid w:val="00D733AC"/>
    <w:rsid w:val="00D73B34"/>
    <w:rsid w:val="00D746BE"/>
    <w:rsid w:val="00D746F5"/>
    <w:rsid w:val="00D747B2"/>
    <w:rsid w:val="00D76AF6"/>
    <w:rsid w:val="00D76C2A"/>
    <w:rsid w:val="00D774AB"/>
    <w:rsid w:val="00D77575"/>
    <w:rsid w:val="00D77903"/>
    <w:rsid w:val="00D77E28"/>
    <w:rsid w:val="00D8025B"/>
    <w:rsid w:val="00D810C3"/>
    <w:rsid w:val="00D82335"/>
    <w:rsid w:val="00D837B3"/>
    <w:rsid w:val="00D8396D"/>
    <w:rsid w:val="00D83EB5"/>
    <w:rsid w:val="00D8420C"/>
    <w:rsid w:val="00D849AB"/>
    <w:rsid w:val="00D85608"/>
    <w:rsid w:val="00D875AA"/>
    <w:rsid w:val="00D90012"/>
    <w:rsid w:val="00D90A23"/>
    <w:rsid w:val="00D90AB2"/>
    <w:rsid w:val="00D923F2"/>
    <w:rsid w:val="00D92CBF"/>
    <w:rsid w:val="00D93144"/>
    <w:rsid w:val="00D93C61"/>
    <w:rsid w:val="00D93EDC"/>
    <w:rsid w:val="00D94194"/>
    <w:rsid w:val="00D9529B"/>
    <w:rsid w:val="00D95734"/>
    <w:rsid w:val="00D9584F"/>
    <w:rsid w:val="00D95938"/>
    <w:rsid w:val="00D959DC"/>
    <w:rsid w:val="00D959E6"/>
    <w:rsid w:val="00D965ED"/>
    <w:rsid w:val="00D9660D"/>
    <w:rsid w:val="00D96610"/>
    <w:rsid w:val="00D97775"/>
    <w:rsid w:val="00D97841"/>
    <w:rsid w:val="00D97A51"/>
    <w:rsid w:val="00DA0836"/>
    <w:rsid w:val="00DA0ACC"/>
    <w:rsid w:val="00DA1C0D"/>
    <w:rsid w:val="00DA227F"/>
    <w:rsid w:val="00DA2B6F"/>
    <w:rsid w:val="00DA30BE"/>
    <w:rsid w:val="00DA3E03"/>
    <w:rsid w:val="00DA3E1C"/>
    <w:rsid w:val="00DA5165"/>
    <w:rsid w:val="00DA524A"/>
    <w:rsid w:val="00DA539E"/>
    <w:rsid w:val="00DA5F35"/>
    <w:rsid w:val="00DA7EE6"/>
    <w:rsid w:val="00DB037F"/>
    <w:rsid w:val="00DB08E0"/>
    <w:rsid w:val="00DB09F5"/>
    <w:rsid w:val="00DB0A1B"/>
    <w:rsid w:val="00DB1E5A"/>
    <w:rsid w:val="00DB2AC4"/>
    <w:rsid w:val="00DB51B0"/>
    <w:rsid w:val="00DB560B"/>
    <w:rsid w:val="00DB5924"/>
    <w:rsid w:val="00DB6061"/>
    <w:rsid w:val="00DB680D"/>
    <w:rsid w:val="00DB6855"/>
    <w:rsid w:val="00DB6E23"/>
    <w:rsid w:val="00DB755B"/>
    <w:rsid w:val="00DB795B"/>
    <w:rsid w:val="00DB7D81"/>
    <w:rsid w:val="00DB7EB7"/>
    <w:rsid w:val="00DC003D"/>
    <w:rsid w:val="00DC01E1"/>
    <w:rsid w:val="00DC0A78"/>
    <w:rsid w:val="00DC0DEF"/>
    <w:rsid w:val="00DC10B5"/>
    <w:rsid w:val="00DC15DB"/>
    <w:rsid w:val="00DC1752"/>
    <w:rsid w:val="00DC1B94"/>
    <w:rsid w:val="00DC1E2B"/>
    <w:rsid w:val="00DC2532"/>
    <w:rsid w:val="00DC393C"/>
    <w:rsid w:val="00DC3AC8"/>
    <w:rsid w:val="00DC466E"/>
    <w:rsid w:val="00DC4957"/>
    <w:rsid w:val="00DC6E5D"/>
    <w:rsid w:val="00DD11C5"/>
    <w:rsid w:val="00DD4F94"/>
    <w:rsid w:val="00DD5963"/>
    <w:rsid w:val="00DD5FFA"/>
    <w:rsid w:val="00DD60BF"/>
    <w:rsid w:val="00DD6370"/>
    <w:rsid w:val="00DD6E69"/>
    <w:rsid w:val="00DD7805"/>
    <w:rsid w:val="00DD7C8B"/>
    <w:rsid w:val="00DE12BD"/>
    <w:rsid w:val="00DE1B64"/>
    <w:rsid w:val="00DE1C4B"/>
    <w:rsid w:val="00DE1F5C"/>
    <w:rsid w:val="00DE22A9"/>
    <w:rsid w:val="00DE2896"/>
    <w:rsid w:val="00DE2DF3"/>
    <w:rsid w:val="00DE3079"/>
    <w:rsid w:val="00DE30F3"/>
    <w:rsid w:val="00DE3BDB"/>
    <w:rsid w:val="00DE4054"/>
    <w:rsid w:val="00DE60EF"/>
    <w:rsid w:val="00DE68CD"/>
    <w:rsid w:val="00DE6E56"/>
    <w:rsid w:val="00DE7C9C"/>
    <w:rsid w:val="00DE7EF9"/>
    <w:rsid w:val="00DF00A1"/>
    <w:rsid w:val="00DF094A"/>
    <w:rsid w:val="00DF0D19"/>
    <w:rsid w:val="00DF1792"/>
    <w:rsid w:val="00DF1A59"/>
    <w:rsid w:val="00DF1D82"/>
    <w:rsid w:val="00DF2736"/>
    <w:rsid w:val="00DF2F1E"/>
    <w:rsid w:val="00DF3513"/>
    <w:rsid w:val="00DF540C"/>
    <w:rsid w:val="00DF5594"/>
    <w:rsid w:val="00DF65DA"/>
    <w:rsid w:val="00DF6BE6"/>
    <w:rsid w:val="00DF78AE"/>
    <w:rsid w:val="00E01514"/>
    <w:rsid w:val="00E01F9A"/>
    <w:rsid w:val="00E04DC2"/>
    <w:rsid w:val="00E05673"/>
    <w:rsid w:val="00E06883"/>
    <w:rsid w:val="00E07B4A"/>
    <w:rsid w:val="00E07C0C"/>
    <w:rsid w:val="00E07C46"/>
    <w:rsid w:val="00E1025C"/>
    <w:rsid w:val="00E11181"/>
    <w:rsid w:val="00E12324"/>
    <w:rsid w:val="00E12B04"/>
    <w:rsid w:val="00E12DAF"/>
    <w:rsid w:val="00E13B07"/>
    <w:rsid w:val="00E13FF2"/>
    <w:rsid w:val="00E144C1"/>
    <w:rsid w:val="00E14543"/>
    <w:rsid w:val="00E151A9"/>
    <w:rsid w:val="00E15E13"/>
    <w:rsid w:val="00E1608D"/>
    <w:rsid w:val="00E16F21"/>
    <w:rsid w:val="00E20684"/>
    <w:rsid w:val="00E20D83"/>
    <w:rsid w:val="00E20E11"/>
    <w:rsid w:val="00E21646"/>
    <w:rsid w:val="00E228F4"/>
    <w:rsid w:val="00E23670"/>
    <w:rsid w:val="00E23C4E"/>
    <w:rsid w:val="00E25C24"/>
    <w:rsid w:val="00E25C55"/>
    <w:rsid w:val="00E26273"/>
    <w:rsid w:val="00E26659"/>
    <w:rsid w:val="00E266D5"/>
    <w:rsid w:val="00E26A6B"/>
    <w:rsid w:val="00E26AF0"/>
    <w:rsid w:val="00E27525"/>
    <w:rsid w:val="00E30592"/>
    <w:rsid w:val="00E3260D"/>
    <w:rsid w:val="00E32878"/>
    <w:rsid w:val="00E32FB1"/>
    <w:rsid w:val="00E336E2"/>
    <w:rsid w:val="00E33A9B"/>
    <w:rsid w:val="00E33CA5"/>
    <w:rsid w:val="00E34177"/>
    <w:rsid w:val="00E349EE"/>
    <w:rsid w:val="00E35B43"/>
    <w:rsid w:val="00E36648"/>
    <w:rsid w:val="00E36DD7"/>
    <w:rsid w:val="00E374F1"/>
    <w:rsid w:val="00E40073"/>
    <w:rsid w:val="00E40A1C"/>
    <w:rsid w:val="00E40CE8"/>
    <w:rsid w:val="00E41686"/>
    <w:rsid w:val="00E41908"/>
    <w:rsid w:val="00E426B5"/>
    <w:rsid w:val="00E42974"/>
    <w:rsid w:val="00E45087"/>
    <w:rsid w:val="00E4596B"/>
    <w:rsid w:val="00E50BC0"/>
    <w:rsid w:val="00E528E6"/>
    <w:rsid w:val="00E53AD9"/>
    <w:rsid w:val="00E53B22"/>
    <w:rsid w:val="00E53F68"/>
    <w:rsid w:val="00E54057"/>
    <w:rsid w:val="00E54832"/>
    <w:rsid w:val="00E5487A"/>
    <w:rsid w:val="00E554EC"/>
    <w:rsid w:val="00E55A4D"/>
    <w:rsid w:val="00E56794"/>
    <w:rsid w:val="00E568D9"/>
    <w:rsid w:val="00E568F3"/>
    <w:rsid w:val="00E56F85"/>
    <w:rsid w:val="00E578F6"/>
    <w:rsid w:val="00E600AE"/>
    <w:rsid w:val="00E6068B"/>
    <w:rsid w:val="00E61112"/>
    <w:rsid w:val="00E612A0"/>
    <w:rsid w:val="00E61521"/>
    <w:rsid w:val="00E62883"/>
    <w:rsid w:val="00E63095"/>
    <w:rsid w:val="00E638A7"/>
    <w:rsid w:val="00E66710"/>
    <w:rsid w:val="00E6696F"/>
    <w:rsid w:val="00E66BBA"/>
    <w:rsid w:val="00E671B3"/>
    <w:rsid w:val="00E67555"/>
    <w:rsid w:val="00E6775C"/>
    <w:rsid w:val="00E7019A"/>
    <w:rsid w:val="00E70216"/>
    <w:rsid w:val="00E70870"/>
    <w:rsid w:val="00E7286E"/>
    <w:rsid w:val="00E7436C"/>
    <w:rsid w:val="00E7437F"/>
    <w:rsid w:val="00E7477B"/>
    <w:rsid w:val="00E74A27"/>
    <w:rsid w:val="00E7532F"/>
    <w:rsid w:val="00E80BBA"/>
    <w:rsid w:val="00E83859"/>
    <w:rsid w:val="00E83D0D"/>
    <w:rsid w:val="00E846DE"/>
    <w:rsid w:val="00E85523"/>
    <w:rsid w:val="00E857C5"/>
    <w:rsid w:val="00E858BC"/>
    <w:rsid w:val="00E87205"/>
    <w:rsid w:val="00E876C9"/>
    <w:rsid w:val="00E87C69"/>
    <w:rsid w:val="00E87E34"/>
    <w:rsid w:val="00E91119"/>
    <w:rsid w:val="00E91300"/>
    <w:rsid w:val="00E91C0A"/>
    <w:rsid w:val="00E9206A"/>
    <w:rsid w:val="00E92658"/>
    <w:rsid w:val="00E93242"/>
    <w:rsid w:val="00E936D8"/>
    <w:rsid w:val="00E93953"/>
    <w:rsid w:val="00E9588D"/>
    <w:rsid w:val="00E95F2B"/>
    <w:rsid w:val="00E9603E"/>
    <w:rsid w:val="00E97061"/>
    <w:rsid w:val="00E971C2"/>
    <w:rsid w:val="00E97281"/>
    <w:rsid w:val="00E9753C"/>
    <w:rsid w:val="00E97BB1"/>
    <w:rsid w:val="00E97EAA"/>
    <w:rsid w:val="00E97F82"/>
    <w:rsid w:val="00EA012A"/>
    <w:rsid w:val="00EA1259"/>
    <w:rsid w:val="00EA1667"/>
    <w:rsid w:val="00EA1A90"/>
    <w:rsid w:val="00EA292E"/>
    <w:rsid w:val="00EA352F"/>
    <w:rsid w:val="00EA356B"/>
    <w:rsid w:val="00EA4104"/>
    <w:rsid w:val="00EA4314"/>
    <w:rsid w:val="00EA5099"/>
    <w:rsid w:val="00EA52FD"/>
    <w:rsid w:val="00EA61B9"/>
    <w:rsid w:val="00EA760A"/>
    <w:rsid w:val="00EA78F0"/>
    <w:rsid w:val="00EB00BC"/>
    <w:rsid w:val="00EB00ED"/>
    <w:rsid w:val="00EB0C73"/>
    <w:rsid w:val="00EB178D"/>
    <w:rsid w:val="00EB1A58"/>
    <w:rsid w:val="00EB1A8F"/>
    <w:rsid w:val="00EB2E28"/>
    <w:rsid w:val="00EB3477"/>
    <w:rsid w:val="00EB36AC"/>
    <w:rsid w:val="00EB3B23"/>
    <w:rsid w:val="00EB448E"/>
    <w:rsid w:val="00EB45AE"/>
    <w:rsid w:val="00EB607F"/>
    <w:rsid w:val="00EB60FE"/>
    <w:rsid w:val="00EB663C"/>
    <w:rsid w:val="00EB78D2"/>
    <w:rsid w:val="00EB799D"/>
    <w:rsid w:val="00EC00E0"/>
    <w:rsid w:val="00EC09D9"/>
    <w:rsid w:val="00EC22FD"/>
    <w:rsid w:val="00EC36E8"/>
    <w:rsid w:val="00EC37CC"/>
    <w:rsid w:val="00EC3C4E"/>
    <w:rsid w:val="00EC4ECF"/>
    <w:rsid w:val="00EC5129"/>
    <w:rsid w:val="00EC5A1F"/>
    <w:rsid w:val="00EC5ABD"/>
    <w:rsid w:val="00EC5E94"/>
    <w:rsid w:val="00EC6F1E"/>
    <w:rsid w:val="00ED017F"/>
    <w:rsid w:val="00ED06EC"/>
    <w:rsid w:val="00ED0803"/>
    <w:rsid w:val="00ED0B6B"/>
    <w:rsid w:val="00ED0D2D"/>
    <w:rsid w:val="00ED1043"/>
    <w:rsid w:val="00ED16B8"/>
    <w:rsid w:val="00ED2F15"/>
    <w:rsid w:val="00ED490D"/>
    <w:rsid w:val="00ED5439"/>
    <w:rsid w:val="00ED5706"/>
    <w:rsid w:val="00ED5798"/>
    <w:rsid w:val="00ED6036"/>
    <w:rsid w:val="00ED657E"/>
    <w:rsid w:val="00ED7849"/>
    <w:rsid w:val="00ED7BDE"/>
    <w:rsid w:val="00EE03DC"/>
    <w:rsid w:val="00EE1C56"/>
    <w:rsid w:val="00EE25F9"/>
    <w:rsid w:val="00EE2622"/>
    <w:rsid w:val="00EE4361"/>
    <w:rsid w:val="00EE43BC"/>
    <w:rsid w:val="00EE4609"/>
    <w:rsid w:val="00EE462B"/>
    <w:rsid w:val="00EE546D"/>
    <w:rsid w:val="00EE5894"/>
    <w:rsid w:val="00EE5D11"/>
    <w:rsid w:val="00EE5E08"/>
    <w:rsid w:val="00EE6B32"/>
    <w:rsid w:val="00EE6FD0"/>
    <w:rsid w:val="00EE7037"/>
    <w:rsid w:val="00EE750B"/>
    <w:rsid w:val="00EE75E6"/>
    <w:rsid w:val="00EF04FC"/>
    <w:rsid w:val="00EF0A7E"/>
    <w:rsid w:val="00EF0D36"/>
    <w:rsid w:val="00EF202C"/>
    <w:rsid w:val="00EF2477"/>
    <w:rsid w:val="00EF26A0"/>
    <w:rsid w:val="00EF2F24"/>
    <w:rsid w:val="00EF323C"/>
    <w:rsid w:val="00EF33B5"/>
    <w:rsid w:val="00EF478C"/>
    <w:rsid w:val="00EF499F"/>
    <w:rsid w:val="00EF5329"/>
    <w:rsid w:val="00EF5646"/>
    <w:rsid w:val="00EF5666"/>
    <w:rsid w:val="00EF7293"/>
    <w:rsid w:val="00EF7638"/>
    <w:rsid w:val="00EF77FF"/>
    <w:rsid w:val="00EF7963"/>
    <w:rsid w:val="00F00034"/>
    <w:rsid w:val="00F000F0"/>
    <w:rsid w:val="00F01088"/>
    <w:rsid w:val="00F01452"/>
    <w:rsid w:val="00F01954"/>
    <w:rsid w:val="00F0196F"/>
    <w:rsid w:val="00F020E9"/>
    <w:rsid w:val="00F02DF2"/>
    <w:rsid w:val="00F03F57"/>
    <w:rsid w:val="00F0412F"/>
    <w:rsid w:val="00F041BE"/>
    <w:rsid w:val="00F044A2"/>
    <w:rsid w:val="00F0455F"/>
    <w:rsid w:val="00F06E17"/>
    <w:rsid w:val="00F077A3"/>
    <w:rsid w:val="00F07A92"/>
    <w:rsid w:val="00F07C1E"/>
    <w:rsid w:val="00F07CC9"/>
    <w:rsid w:val="00F07EF2"/>
    <w:rsid w:val="00F10485"/>
    <w:rsid w:val="00F1058E"/>
    <w:rsid w:val="00F10A00"/>
    <w:rsid w:val="00F10A64"/>
    <w:rsid w:val="00F11801"/>
    <w:rsid w:val="00F1180B"/>
    <w:rsid w:val="00F12450"/>
    <w:rsid w:val="00F132B7"/>
    <w:rsid w:val="00F1382B"/>
    <w:rsid w:val="00F138B1"/>
    <w:rsid w:val="00F13F39"/>
    <w:rsid w:val="00F14511"/>
    <w:rsid w:val="00F14D96"/>
    <w:rsid w:val="00F150EB"/>
    <w:rsid w:val="00F15597"/>
    <w:rsid w:val="00F156C9"/>
    <w:rsid w:val="00F15C9F"/>
    <w:rsid w:val="00F15FF5"/>
    <w:rsid w:val="00F16814"/>
    <w:rsid w:val="00F1718A"/>
    <w:rsid w:val="00F171D4"/>
    <w:rsid w:val="00F1734D"/>
    <w:rsid w:val="00F17B06"/>
    <w:rsid w:val="00F201EF"/>
    <w:rsid w:val="00F20D63"/>
    <w:rsid w:val="00F216F0"/>
    <w:rsid w:val="00F21884"/>
    <w:rsid w:val="00F2255A"/>
    <w:rsid w:val="00F23303"/>
    <w:rsid w:val="00F23F47"/>
    <w:rsid w:val="00F24F73"/>
    <w:rsid w:val="00F268E2"/>
    <w:rsid w:val="00F26D17"/>
    <w:rsid w:val="00F26F49"/>
    <w:rsid w:val="00F304D3"/>
    <w:rsid w:val="00F30B5B"/>
    <w:rsid w:val="00F30E1F"/>
    <w:rsid w:val="00F31D3C"/>
    <w:rsid w:val="00F3219F"/>
    <w:rsid w:val="00F326F8"/>
    <w:rsid w:val="00F3310A"/>
    <w:rsid w:val="00F3327E"/>
    <w:rsid w:val="00F333AF"/>
    <w:rsid w:val="00F33CBB"/>
    <w:rsid w:val="00F340A0"/>
    <w:rsid w:val="00F345FC"/>
    <w:rsid w:val="00F34683"/>
    <w:rsid w:val="00F34EB4"/>
    <w:rsid w:val="00F3563E"/>
    <w:rsid w:val="00F35CD1"/>
    <w:rsid w:val="00F3729E"/>
    <w:rsid w:val="00F37385"/>
    <w:rsid w:val="00F401B8"/>
    <w:rsid w:val="00F40ABA"/>
    <w:rsid w:val="00F40C6E"/>
    <w:rsid w:val="00F41512"/>
    <w:rsid w:val="00F4207A"/>
    <w:rsid w:val="00F42E23"/>
    <w:rsid w:val="00F43305"/>
    <w:rsid w:val="00F44813"/>
    <w:rsid w:val="00F448D4"/>
    <w:rsid w:val="00F449C4"/>
    <w:rsid w:val="00F4569B"/>
    <w:rsid w:val="00F45D9D"/>
    <w:rsid w:val="00F473DA"/>
    <w:rsid w:val="00F476AB"/>
    <w:rsid w:val="00F47A76"/>
    <w:rsid w:val="00F47CCF"/>
    <w:rsid w:val="00F47EAD"/>
    <w:rsid w:val="00F505C9"/>
    <w:rsid w:val="00F509D9"/>
    <w:rsid w:val="00F50CDE"/>
    <w:rsid w:val="00F512C0"/>
    <w:rsid w:val="00F515BF"/>
    <w:rsid w:val="00F5274F"/>
    <w:rsid w:val="00F52C7A"/>
    <w:rsid w:val="00F52D66"/>
    <w:rsid w:val="00F53A22"/>
    <w:rsid w:val="00F53BBF"/>
    <w:rsid w:val="00F54314"/>
    <w:rsid w:val="00F54BD8"/>
    <w:rsid w:val="00F569B1"/>
    <w:rsid w:val="00F56C7D"/>
    <w:rsid w:val="00F576DF"/>
    <w:rsid w:val="00F57B09"/>
    <w:rsid w:val="00F60495"/>
    <w:rsid w:val="00F60FA9"/>
    <w:rsid w:val="00F62E7E"/>
    <w:rsid w:val="00F62FAC"/>
    <w:rsid w:val="00F63151"/>
    <w:rsid w:val="00F63E41"/>
    <w:rsid w:val="00F64249"/>
    <w:rsid w:val="00F643BC"/>
    <w:rsid w:val="00F655B2"/>
    <w:rsid w:val="00F65EB0"/>
    <w:rsid w:val="00F674FE"/>
    <w:rsid w:val="00F7114F"/>
    <w:rsid w:val="00F717B1"/>
    <w:rsid w:val="00F7247B"/>
    <w:rsid w:val="00F72FB6"/>
    <w:rsid w:val="00F73435"/>
    <w:rsid w:val="00F736F0"/>
    <w:rsid w:val="00F7386D"/>
    <w:rsid w:val="00F73909"/>
    <w:rsid w:val="00F73A6E"/>
    <w:rsid w:val="00F742D5"/>
    <w:rsid w:val="00F743A9"/>
    <w:rsid w:val="00F754CA"/>
    <w:rsid w:val="00F754DE"/>
    <w:rsid w:val="00F76320"/>
    <w:rsid w:val="00F764E2"/>
    <w:rsid w:val="00F76657"/>
    <w:rsid w:val="00F7679A"/>
    <w:rsid w:val="00F76948"/>
    <w:rsid w:val="00F8010D"/>
    <w:rsid w:val="00F8043F"/>
    <w:rsid w:val="00F80F55"/>
    <w:rsid w:val="00F81D47"/>
    <w:rsid w:val="00F82209"/>
    <w:rsid w:val="00F83691"/>
    <w:rsid w:val="00F83CA8"/>
    <w:rsid w:val="00F84F38"/>
    <w:rsid w:val="00F85F37"/>
    <w:rsid w:val="00F86056"/>
    <w:rsid w:val="00F862E6"/>
    <w:rsid w:val="00F865E1"/>
    <w:rsid w:val="00F87A38"/>
    <w:rsid w:val="00F9006D"/>
    <w:rsid w:val="00F915AF"/>
    <w:rsid w:val="00F91C2B"/>
    <w:rsid w:val="00F92890"/>
    <w:rsid w:val="00F92E01"/>
    <w:rsid w:val="00F92E12"/>
    <w:rsid w:val="00F934FA"/>
    <w:rsid w:val="00F9355F"/>
    <w:rsid w:val="00F93746"/>
    <w:rsid w:val="00F94F58"/>
    <w:rsid w:val="00F94FFA"/>
    <w:rsid w:val="00F953D9"/>
    <w:rsid w:val="00F958E4"/>
    <w:rsid w:val="00F95ADC"/>
    <w:rsid w:val="00F95C7D"/>
    <w:rsid w:val="00F96EC9"/>
    <w:rsid w:val="00FA1BEE"/>
    <w:rsid w:val="00FA2879"/>
    <w:rsid w:val="00FA2A6A"/>
    <w:rsid w:val="00FA3584"/>
    <w:rsid w:val="00FA3E10"/>
    <w:rsid w:val="00FA3E51"/>
    <w:rsid w:val="00FA5EF5"/>
    <w:rsid w:val="00FA5FF2"/>
    <w:rsid w:val="00FA61E6"/>
    <w:rsid w:val="00FA6220"/>
    <w:rsid w:val="00FA6E8F"/>
    <w:rsid w:val="00FA7C12"/>
    <w:rsid w:val="00FB01FD"/>
    <w:rsid w:val="00FB0292"/>
    <w:rsid w:val="00FB09A9"/>
    <w:rsid w:val="00FB0BEB"/>
    <w:rsid w:val="00FB122D"/>
    <w:rsid w:val="00FB196B"/>
    <w:rsid w:val="00FB1AD7"/>
    <w:rsid w:val="00FB200B"/>
    <w:rsid w:val="00FB2CA3"/>
    <w:rsid w:val="00FB2F83"/>
    <w:rsid w:val="00FB3242"/>
    <w:rsid w:val="00FB3696"/>
    <w:rsid w:val="00FB375B"/>
    <w:rsid w:val="00FB37F4"/>
    <w:rsid w:val="00FB39FC"/>
    <w:rsid w:val="00FB456A"/>
    <w:rsid w:val="00FB45D8"/>
    <w:rsid w:val="00FB4C61"/>
    <w:rsid w:val="00FB5941"/>
    <w:rsid w:val="00FB703A"/>
    <w:rsid w:val="00FB7D8F"/>
    <w:rsid w:val="00FC0627"/>
    <w:rsid w:val="00FC0A1E"/>
    <w:rsid w:val="00FC0E4D"/>
    <w:rsid w:val="00FC15DB"/>
    <w:rsid w:val="00FC15E4"/>
    <w:rsid w:val="00FC179B"/>
    <w:rsid w:val="00FC206D"/>
    <w:rsid w:val="00FC2D91"/>
    <w:rsid w:val="00FC330A"/>
    <w:rsid w:val="00FC34B4"/>
    <w:rsid w:val="00FC411D"/>
    <w:rsid w:val="00FC429B"/>
    <w:rsid w:val="00FC47B7"/>
    <w:rsid w:val="00FC4A0A"/>
    <w:rsid w:val="00FC4A13"/>
    <w:rsid w:val="00FC5708"/>
    <w:rsid w:val="00FC6279"/>
    <w:rsid w:val="00FC6AA6"/>
    <w:rsid w:val="00FC6BCA"/>
    <w:rsid w:val="00FC731A"/>
    <w:rsid w:val="00FC75B1"/>
    <w:rsid w:val="00FC7812"/>
    <w:rsid w:val="00FD03CD"/>
    <w:rsid w:val="00FD0A9E"/>
    <w:rsid w:val="00FD1443"/>
    <w:rsid w:val="00FD145C"/>
    <w:rsid w:val="00FD191F"/>
    <w:rsid w:val="00FD1E54"/>
    <w:rsid w:val="00FD25DE"/>
    <w:rsid w:val="00FD3653"/>
    <w:rsid w:val="00FD3952"/>
    <w:rsid w:val="00FD3EBC"/>
    <w:rsid w:val="00FD3FCC"/>
    <w:rsid w:val="00FD49CB"/>
    <w:rsid w:val="00FD51AA"/>
    <w:rsid w:val="00FD5AEF"/>
    <w:rsid w:val="00FD5B57"/>
    <w:rsid w:val="00FD6265"/>
    <w:rsid w:val="00FD6843"/>
    <w:rsid w:val="00FD788D"/>
    <w:rsid w:val="00FD7A03"/>
    <w:rsid w:val="00FD7AB9"/>
    <w:rsid w:val="00FD7C6E"/>
    <w:rsid w:val="00FE0472"/>
    <w:rsid w:val="00FE0922"/>
    <w:rsid w:val="00FE0F0C"/>
    <w:rsid w:val="00FE114C"/>
    <w:rsid w:val="00FE13F8"/>
    <w:rsid w:val="00FE1669"/>
    <w:rsid w:val="00FE1DCA"/>
    <w:rsid w:val="00FE23D8"/>
    <w:rsid w:val="00FE2B30"/>
    <w:rsid w:val="00FE3643"/>
    <w:rsid w:val="00FE40C9"/>
    <w:rsid w:val="00FE50EF"/>
    <w:rsid w:val="00FE5822"/>
    <w:rsid w:val="00FE6076"/>
    <w:rsid w:val="00FE61B1"/>
    <w:rsid w:val="00FE65F5"/>
    <w:rsid w:val="00FE7829"/>
    <w:rsid w:val="00FF02AE"/>
    <w:rsid w:val="00FF0898"/>
    <w:rsid w:val="00FF093E"/>
    <w:rsid w:val="00FF1A54"/>
    <w:rsid w:val="00FF1CBC"/>
    <w:rsid w:val="00FF32C6"/>
    <w:rsid w:val="00FF332B"/>
    <w:rsid w:val="00FF4AFB"/>
    <w:rsid w:val="00FF4D75"/>
    <w:rsid w:val="00FF5051"/>
    <w:rsid w:val="00FF5C41"/>
    <w:rsid w:val="00FF60FD"/>
    <w:rsid w:val="00FF6246"/>
    <w:rsid w:val="00FF63A9"/>
    <w:rsid w:val="00FF73EF"/>
    <w:rsid w:val="00FF794F"/>
    <w:rsid w:val="00FF7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5B7069"/>
  <w15:docId w15:val="{57187E10-45D4-4053-A020-CBF15F334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"/>
    <w:qFormat/>
    <w:rsid w:val="007D7152"/>
    <w:rPr>
      <w:rFonts w:ascii="Calibri" w:eastAsia="Calibri" w:hAnsi="Calibri" w:cs="Calibri"/>
      <w:lang w:val="de-DE"/>
    </w:rPr>
  </w:style>
  <w:style w:type="paragraph" w:styleId="berschrift1">
    <w:name w:val="heading 1"/>
    <w:basedOn w:val="Standard"/>
    <w:link w:val="berschrift1Zchn"/>
    <w:uiPriority w:val="1"/>
    <w:qFormat/>
    <w:pPr>
      <w:ind w:left="118"/>
      <w:outlineLvl w:val="0"/>
    </w:pPr>
    <w:rPr>
      <w:b/>
      <w:bCs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0E71D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E71D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link w:val="TextkrperZchn"/>
    <w:uiPriority w:val="1"/>
    <w:qFormat/>
  </w:style>
  <w:style w:type="paragraph" w:styleId="Listenabsatz">
    <w:name w:val="List Paragraph"/>
    <w:basedOn w:val="Standard"/>
    <w:uiPriority w:val="34"/>
    <w:qFormat/>
    <w:pPr>
      <w:ind w:left="898" w:right="150" w:hanging="360"/>
    </w:pPr>
  </w:style>
  <w:style w:type="paragraph" w:customStyle="1" w:styleId="TableParagraph">
    <w:name w:val="Table Paragraph"/>
    <w:basedOn w:val="Standard"/>
    <w:uiPriority w:val="1"/>
    <w:qFormat/>
    <w:pPr>
      <w:spacing w:before="9"/>
      <w:ind w:left="103"/>
    </w:pPr>
  </w:style>
  <w:style w:type="paragraph" w:customStyle="1" w:styleId="paragraph">
    <w:name w:val="paragraph"/>
    <w:basedOn w:val="Standard"/>
    <w:uiPriority w:val="99"/>
    <w:semiHidden/>
    <w:rsid w:val="00056E6C"/>
    <w:pPr>
      <w:widowControl/>
      <w:autoSpaceDE/>
      <w:autoSpaceDN/>
    </w:pPr>
    <w:rPr>
      <w:rFonts w:ascii="Times New Roman" w:hAnsi="Times New Roman" w:cs="Times New Roman"/>
      <w:sz w:val="24"/>
      <w:szCs w:val="24"/>
      <w:lang w:eastAsia="de-DE"/>
    </w:rPr>
  </w:style>
  <w:style w:type="character" w:customStyle="1" w:styleId="normaltextrun">
    <w:name w:val="normaltextrun"/>
    <w:basedOn w:val="Absatz-Standardschriftart"/>
    <w:rsid w:val="00056E6C"/>
  </w:style>
  <w:style w:type="character" w:customStyle="1" w:styleId="eop">
    <w:name w:val="eop"/>
    <w:basedOn w:val="Absatz-Standardschriftart"/>
    <w:rsid w:val="00056E6C"/>
  </w:style>
  <w:style w:type="character" w:styleId="Hyperlink">
    <w:name w:val="Hyperlink"/>
    <w:basedOn w:val="Absatz-Standardschriftart"/>
    <w:uiPriority w:val="99"/>
    <w:unhideWhenUsed/>
    <w:rsid w:val="00F16814"/>
    <w:rPr>
      <w:color w:val="0000FF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F1681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16814"/>
    <w:rPr>
      <w:rFonts w:ascii="Calibri" w:eastAsia="Calibri" w:hAnsi="Calibri" w:cs="Calibri"/>
    </w:rPr>
  </w:style>
  <w:style w:type="paragraph" w:styleId="Fuzeile">
    <w:name w:val="footer"/>
    <w:basedOn w:val="Standard"/>
    <w:link w:val="FuzeileZchn"/>
    <w:uiPriority w:val="99"/>
    <w:unhideWhenUsed/>
    <w:rsid w:val="00F1681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16814"/>
    <w:rPr>
      <w:rFonts w:ascii="Calibri" w:eastAsia="Calibri" w:hAnsi="Calibri" w:cs="Calibri"/>
    </w:rPr>
  </w:style>
  <w:style w:type="character" w:customStyle="1" w:styleId="TextkrperZchn">
    <w:name w:val="Textkörper Zchn"/>
    <w:basedOn w:val="Absatz-Standardschriftart"/>
    <w:link w:val="Textkrper"/>
    <w:uiPriority w:val="1"/>
    <w:rsid w:val="006A3C94"/>
    <w:rPr>
      <w:rFonts w:ascii="Calibri" w:eastAsia="Calibri" w:hAnsi="Calibri" w:cs="Calibri"/>
    </w:rPr>
  </w:style>
  <w:style w:type="character" w:styleId="BesuchterLink">
    <w:name w:val="FollowedHyperlink"/>
    <w:basedOn w:val="Absatz-Standardschriftart"/>
    <w:uiPriority w:val="99"/>
    <w:semiHidden/>
    <w:unhideWhenUsed/>
    <w:rsid w:val="00275C31"/>
    <w:rPr>
      <w:color w:val="800080" w:themeColor="followed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C1D9A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C1D9A"/>
    <w:rPr>
      <w:rFonts w:ascii="Segoe UI" w:eastAsia="Calibri" w:hAnsi="Segoe UI" w:cs="Segoe UI"/>
      <w:sz w:val="18"/>
      <w:szCs w:val="18"/>
    </w:rPr>
  </w:style>
  <w:style w:type="paragraph" w:styleId="KeinLeerraum">
    <w:name w:val="No Spacing"/>
    <w:uiPriority w:val="1"/>
    <w:qFormat/>
    <w:rsid w:val="00D9660D"/>
    <w:rPr>
      <w:rFonts w:ascii="Calibri" w:eastAsia="Calibri" w:hAnsi="Calibri" w:cs="Calibri"/>
    </w:rPr>
  </w:style>
  <w:style w:type="character" w:customStyle="1" w:styleId="field-value">
    <w:name w:val="field-value"/>
    <w:basedOn w:val="Absatz-Standardschriftart"/>
    <w:rsid w:val="00EE25F9"/>
  </w:style>
  <w:style w:type="table" w:styleId="Tabellenraster">
    <w:name w:val="Table Grid"/>
    <w:basedOn w:val="NormaleTabelle"/>
    <w:uiPriority w:val="59"/>
    <w:rsid w:val="00070F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50572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50572C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50572C"/>
    <w:rPr>
      <w:rFonts w:ascii="Calibri" w:eastAsia="Calibri" w:hAnsi="Calibri" w:cs="Calibri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0572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0572C"/>
    <w:rPr>
      <w:rFonts w:ascii="Calibri" w:eastAsia="Calibri" w:hAnsi="Calibri" w:cs="Calibri"/>
      <w:b/>
      <w:bCs/>
      <w:sz w:val="20"/>
      <w:szCs w:val="20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257F25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unhideWhenUsed/>
    <w:rsid w:val="00D55AEC"/>
    <w:pPr>
      <w:widowControl/>
      <w:autoSpaceDE/>
      <w:autoSpaceDN/>
    </w:pPr>
    <w:rPr>
      <w:rFonts w:ascii="Times New Roman" w:eastAsiaTheme="minorHAnsi" w:hAnsi="Times New Roman" w:cs="Times New Roman"/>
      <w:sz w:val="24"/>
      <w:szCs w:val="24"/>
      <w:lang w:eastAsia="de-DE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D03C6E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9D541A"/>
    <w:pPr>
      <w:widowControl/>
      <w:autoSpaceDE/>
      <w:autoSpaceDN/>
    </w:pPr>
    <w:rPr>
      <w:rFonts w:ascii="Calibri" w:eastAsia="Calibri" w:hAnsi="Calibri" w:cs="Calibri"/>
    </w:r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F03F57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22"/>
    <w:qFormat/>
    <w:rsid w:val="00AA4534"/>
    <w:rPr>
      <w:b/>
      <w:bCs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E71D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E71D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ichtaufgelsteErwhnung4">
    <w:name w:val="Nicht aufgelöste Erwähnung4"/>
    <w:basedOn w:val="Absatz-Standardschriftart"/>
    <w:uiPriority w:val="99"/>
    <w:semiHidden/>
    <w:unhideWhenUsed/>
    <w:rsid w:val="002E563B"/>
    <w:rPr>
      <w:color w:val="605E5C"/>
      <w:shd w:val="clear" w:color="auto" w:fill="E1DFDD"/>
    </w:rPr>
  </w:style>
  <w:style w:type="character" w:customStyle="1" w:styleId="NichtaufgelsteErwhnung5">
    <w:name w:val="Nicht aufgelöste Erwähnung5"/>
    <w:basedOn w:val="Absatz-Standardschriftart"/>
    <w:uiPriority w:val="99"/>
    <w:semiHidden/>
    <w:unhideWhenUsed/>
    <w:rsid w:val="00102818"/>
    <w:rPr>
      <w:color w:val="605E5C"/>
      <w:shd w:val="clear" w:color="auto" w:fill="E1DFDD"/>
    </w:rPr>
  </w:style>
  <w:style w:type="character" w:customStyle="1" w:styleId="berschrift1Zchn">
    <w:name w:val="Überschrift 1 Zchn"/>
    <w:basedOn w:val="Absatz-Standardschriftart"/>
    <w:link w:val="berschrift1"/>
    <w:uiPriority w:val="1"/>
    <w:rsid w:val="00084053"/>
    <w:rPr>
      <w:rFonts w:ascii="Calibri" w:eastAsia="Calibri" w:hAnsi="Calibri" w:cs="Calibri"/>
      <w:b/>
      <w:bCs/>
    </w:rPr>
  </w:style>
  <w:style w:type="character" w:customStyle="1" w:styleId="gvxzyvdx">
    <w:name w:val="gvxzyvdx"/>
    <w:basedOn w:val="Absatz-Standardschriftart"/>
    <w:rsid w:val="00235E66"/>
  </w:style>
  <w:style w:type="character" w:customStyle="1" w:styleId="NichtaufgelsteErwhnung6">
    <w:name w:val="Nicht aufgelöste Erwähnung6"/>
    <w:basedOn w:val="Absatz-Standardschriftart"/>
    <w:uiPriority w:val="99"/>
    <w:semiHidden/>
    <w:unhideWhenUsed/>
    <w:rsid w:val="008E6B02"/>
    <w:rPr>
      <w:color w:val="605E5C"/>
      <w:shd w:val="clear" w:color="auto" w:fill="E1DFDD"/>
    </w:rPr>
  </w:style>
  <w:style w:type="character" w:customStyle="1" w:styleId="NichtaufgelsteErwhnung7">
    <w:name w:val="Nicht aufgelöste Erwähnung7"/>
    <w:basedOn w:val="Absatz-Standardschriftart"/>
    <w:uiPriority w:val="99"/>
    <w:semiHidden/>
    <w:unhideWhenUsed/>
    <w:rsid w:val="002E5A97"/>
    <w:rPr>
      <w:color w:val="605E5C"/>
      <w:shd w:val="clear" w:color="auto" w:fill="E1DFDD"/>
    </w:rPr>
  </w:style>
  <w:style w:type="character" w:customStyle="1" w:styleId="NichtaufgelsteErwhnung8">
    <w:name w:val="Nicht aufgelöste Erwähnung8"/>
    <w:basedOn w:val="Absatz-Standardschriftart"/>
    <w:uiPriority w:val="99"/>
    <w:semiHidden/>
    <w:unhideWhenUsed/>
    <w:rsid w:val="00D810C3"/>
    <w:rPr>
      <w:color w:val="605E5C"/>
      <w:shd w:val="clear" w:color="auto" w:fill="E1DFDD"/>
    </w:rPr>
  </w:style>
  <w:style w:type="paragraph" w:customStyle="1" w:styleId="ZMText10ptArial">
    <w:name w:val=".ZM_Text 10 pt Arial"/>
    <w:basedOn w:val="Standard"/>
    <w:rsid w:val="00BC3974"/>
    <w:pPr>
      <w:widowControl/>
      <w:autoSpaceDE/>
      <w:autoSpaceDN/>
      <w:spacing w:line="250" w:lineRule="atLeast"/>
    </w:pPr>
    <w:rPr>
      <w:rFonts w:ascii="Arial" w:eastAsia="Times New Roman" w:hAnsi="Arial" w:cs="Times New Roman"/>
      <w:sz w:val="20"/>
      <w:szCs w:val="20"/>
      <w:lang w:eastAsia="de-DE"/>
    </w:rPr>
  </w:style>
  <w:style w:type="character" w:customStyle="1" w:styleId="NichtaufgelsteErwhnung9">
    <w:name w:val="Nicht aufgelöste Erwähnung9"/>
    <w:basedOn w:val="Absatz-Standardschriftart"/>
    <w:uiPriority w:val="99"/>
    <w:semiHidden/>
    <w:unhideWhenUsed/>
    <w:rsid w:val="00CE7CD5"/>
    <w:rPr>
      <w:color w:val="605E5C"/>
      <w:shd w:val="clear" w:color="auto" w:fill="E1DFDD"/>
    </w:rPr>
  </w:style>
  <w:style w:type="character" w:styleId="Hervorhebung">
    <w:name w:val="Emphasis"/>
    <w:basedOn w:val="Absatz-Standardschriftart"/>
    <w:uiPriority w:val="20"/>
    <w:qFormat/>
    <w:rsid w:val="00214F96"/>
    <w:rPr>
      <w:i/>
      <w:iCs/>
    </w:rPr>
  </w:style>
  <w:style w:type="character" w:customStyle="1" w:styleId="NichtaufgelsteErwhnung10">
    <w:name w:val="Nicht aufgelöste Erwähnung10"/>
    <w:basedOn w:val="Absatz-Standardschriftart"/>
    <w:uiPriority w:val="99"/>
    <w:semiHidden/>
    <w:unhideWhenUsed/>
    <w:rsid w:val="00D923F2"/>
    <w:rPr>
      <w:color w:val="605E5C"/>
      <w:shd w:val="clear" w:color="auto" w:fill="E1DFDD"/>
    </w:rPr>
  </w:style>
  <w:style w:type="character" w:customStyle="1" w:styleId="NichtaufgelsteErwhnung11">
    <w:name w:val="Nicht aufgelöste Erwähnung11"/>
    <w:basedOn w:val="Absatz-Standardschriftart"/>
    <w:uiPriority w:val="99"/>
    <w:semiHidden/>
    <w:unhideWhenUsed/>
    <w:rsid w:val="00800B60"/>
    <w:rPr>
      <w:color w:val="605E5C"/>
      <w:shd w:val="clear" w:color="auto" w:fill="E1DFDD"/>
    </w:rPr>
  </w:style>
  <w:style w:type="character" w:customStyle="1" w:styleId="NichtaufgelsteErwhnung12">
    <w:name w:val="Nicht aufgelöste Erwähnung12"/>
    <w:basedOn w:val="Absatz-Standardschriftart"/>
    <w:uiPriority w:val="99"/>
    <w:semiHidden/>
    <w:unhideWhenUsed/>
    <w:rsid w:val="00AB4637"/>
    <w:rPr>
      <w:color w:val="605E5C"/>
      <w:shd w:val="clear" w:color="auto" w:fill="E1DFDD"/>
    </w:rPr>
  </w:style>
  <w:style w:type="paragraph" w:customStyle="1" w:styleId="Default">
    <w:name w:val="Default"/>
    <w:rsid w:val="00FC34B4"/>
    <w:pPr>
      <w:widowControl/>
      <w:adjustRightInd w:val="0"/>
    </w:pPr>
    <w:rPr>
      <w:rFonts w:ascii="Calibri" w:hAnsi="Calibri" w:cs="Calibri"/>
      <w:color w:val="000000"/>
      <w:sz w:val="24"/>
      <w:szCs w:val="24"/>
      <w:lang w:val="de-DE"/>
    </w:rPr>
  </w:style>
  <w:style w:type="character" w:customStyle="1" w:styleId="NichtaufgelsteErwhnung13">
    <w:name w:val="Nicht aufgelöste Erwähnung13"/>
    <w:basedOn w:val="Absatz-Standardschriftart"/>
    <w:uiPriority w:val="99"/>
    <w:semiHidden/>
    <w:unhideWhenUsed/>
    <w:rsid w:val="004D6AF5"/>
    <w:rPr>
      <w:color w:val="605E5C"/>
      <w:shd w:val="clear" w:color="auto" w:fill="E1DFDD"/>
    </w:rPr>
  </w:style>
  <w:style w:type="character" w:customStyle="1" w:styleId="NichtaufgelsteErwhnung14">
    <w:name w:val="Nicht aufgelöste Erwähnung14"/>
    <w:basedOn w:val="Absatz-Standardschriftart"/>
    <w:uiPriority w:val="99"/>
    <w:semiHidden/>
    <w:unhideWhenUsed/>
    <w:rsid w:val="006E3FB8"/>
    <w:rPr>
      <w:color w:val="605E5C"/>
      <w:shd w:val="clear" w:color="auto" w:fill="E1DFDD"/>
    </w:rPr>
  </w:style>
  <w:style w:type="character" w:customStyle="1" w:styleId="NichtaufgelsteErwhnung15">
    <w:name w:val="Nicht aufgelöste Erwähnung15"/>
    <w:basedOn w:val="Absatz-Standardschriftart"/>
    <w:uiPriority w:val="99"/>
    <w:semiHidden/>
    <w:unhideWhenUsed/>
    <w:rsid w:val="000C28CC"/>
    <w:rPr>
      <w:color w:val="605E5C"/>
      <w:shd w:val="clear" w:color="auto" w:fill="E1DFDD"/>
    </w:rPr>
  </w:style>
  <w:style w:type="paragraph" w:styleId="NurText">
    <w:name w:val="Plain Text"/>
    <w:basedOn w:val="Standard"/>
    <w:link w:val="NurTextZchn"/>
    <w:uiPriority w:val="99"/>
    <w:unhideWhenUsed/>
    <w:rsid w:val="00B3333C"/>
    <w:pPr>
      <w:widowControl/>
      <w:autoSpaceDE/>
      <w:autoSpaceDN/>
    </w:pPr>
    <w:rPr>
      <w:rFonts w:eastAsiaTheme="minorHAnsi" w:cstheme="minorBid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B3333C"/>
    <w:rPr>
      <w:rFonts w:ascii="Calibri" w:hAnsi="Calibri"/>
      <w:szCs w:val="21"/>
      <w:lang w:val="de-DE"/>
    </w:rPr>
  </w:style>
  <w:style w:type="character" w:customStyle="1" w:styleId="contentpasted1">
    <w:name w:val="contentpasted1"/>
    <w:basedOn w:val="Absatz-Standardschriftart"/>
    <w:rsid w:val="00D07343"/>
  </w:style>
  <w:style w:type="character" w:customStyle="1" w:styleId="apple-converted-space">
    <w:name w:val="apple-converted-space"/>
    <w:basedOn w:val="Absatz-Standardschriftart"/>
    <w:rsid w:val="00D07343"/>
  </w:style>
  <w:style w:type="character" w:customStyle="1" w:styleId="NichtaufgelsteErwhnung16">
    <w:name w:val="Nicht aufgelöste Erwähnung16"/>
    <w:basedOn w:val="Absatz-Standardschriftart"/>
    <w:uiPriority w:val="99"/>
    <w:semiHidden/>
    <w:unhideWhenUsed/>
    <w:rsid w:val="00876686"/>
    <w:rPr>
      <w:color w:val="605E5C"/>
      <w:shd w:val="clear" w:color="auto" w:fill="E1DFDD"/>
    </w:rPr>
  </w:style>
  <w:style w:type="character" w:customStyle="1" w:styleId="NichtaufgelsteErwhnung17">
    <w:name w:val="Nicht aufgelöste Erwähnung17"/>
    <w:basedOn w:val="Absatz-Standardschriftart"/>
    <w:uiPriority w:val="99"/>
    <w:semiHidden/>
    <w:unhideWhenUsed/>
    <w:rsid w:val="00937DA7"/>
    <w:rPr>
      <w:color w:val="605E5C"/>
      <w:shd w:val="clear" w:color="auto" w:fill="E1DFDD"/>
    </w:rPr>
  </w:style>
  <w:style w:type="character" w:customStyle="1" w:styleId="NichtaufgelsteErwhnung18">
    <w:name w:val="Nicht aufgelöste Erwähnung18"/>
    <w:basedOn w:val="Absatz-Standardschriftart"/>
    <w:uiPriority w:val="99"/>
    <w:semiHidden/>
    <w:unhideWhenUsed/>
    <w:rsid w:val="00D47705"/>
    <w:rPr>
      <w:color w:val="605E5C"/>
      <w:shd w:val="clear" w:color="auto" w:fill="E1DFDD"/>
    </w:rPr>
  </w:style>
  <w:style w:type="character" w:customStyle="1" w:styleId="NichtaufgelsteErwhnung19">
    <w:name w:val="Nicht aufgelöste Erwähnung19"/>
    <w:basedOn w:val="Absatz-Standardschriftart"/>
    <w:uiPriority w:val="99"/>
    <w:semiHidden/>
    <w:unhideWhenUsed/>
    <w:rsid w:val="00CA1290"/>
    <w:rPr>
      <w:color w:val="605E5C"/>
      <w:shd w:val="clear" w:color="auto" w:fill="E1DFDD"/>
    </w:rPr>
  </w:style>
  <w:style w:type="character" w:customStyle="1" w:styleId="textareawithmentionshighlightersubstring">
    <w:name w:val="textareawithmentions__highlighter__substring"/>
    <w:basedOn w:val="Absatz-Standardschriftart"/>
    <w:rsid w:val="00F81D47"/>
  </w:style>
  <w:style w:type="character" w:customStyle="1" w:styleId="NichtaufgelsteErwhnung20">
    <w:name w:val="Nicht aufgelöste Erwähnung20"/>
    <w:basedOn w:val="Absatz-Standardschriftart"/>
    <w:uiPriority w:val="99"/>
    <w:semiHidden/>
    <w:unhideWhenUsed/>
    <w:rsid w:val="00D56201"/>
    <w:rPr>
      <w:color w:val="605E5C"/>
      <w:shd w:val="clear" w:color="auto" w:fill="E1DFDD"/>
    </w:rPr>
  </w:style>
  <w:style w:type="character" w:customStyle="1" w:styleId="NichtaufgelsteErwhnung21">
    <w:name w:val="Nicht aufgelöste Erwähnung21"/>
    <w:basedOn w:val="Absatz-Standardschriftart"/>
    <w:uiPriority w:val="99"/>
    <w:semiHidden/>
    <w:unhideWhenUsed/>
    <w:rsid w:val="00D671CF"/>
    <w:rPr>
      <w:color w:val="605E5C"/>
      <w:shd w:val="clear" w:color="auto" w:fill="E1DFDD"/>
    </w:rPr>
  </w:style>
  <w:style w:type="character" w:customStyle="1" w:styleId="font-style-teaser-bold">
    <w:name w:val="font-style-teaser-bold"/>
    <w:basedOn w:val="Absatz-Standardschriftart"/>
    <w:rsid w:val="004B0A1A"/>
  </w:style>
  <w:style w:type="paragraph" w:customStyle="1" w:styleId="bodytext">
    <w:name w:val="bodytext"/>
    <w:basedOn w:val="Standard"/>
    <w:rsid w:val="00AD286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NichtaufgelsteErwhnung22">
    <w:name w:val="Nicht aufgelöste Erwähnung22"/>
    <w:basedOn w:val="Absatz-Standardschriftart"/>
    <w:uiPriority w:val="99"/>
    <w:semiHidden/>
    <w:unhideWhenUsed/>
    <w:rsid w:val="001C0FCF"/>
    <w:rPr>
      <w:color w:val="605E5C"/>
      <w:shd w:val="clear" w:color="auto" w:fill="E1DFDD"/>
    </w:rPr>
  </w:style>
  <w:style w:type="character" w:customStyle="1" w:styleId="NichtaufgelsteErwhnung23">
    <w:name w:val="Nicht aufgelöste Erwähnung23"/>
    <w:basedOn w:val="Absatz-Standardschriftart"/>
    <w:uiPriority w:val="99"/>
    <w:semiHidden/>
    <w:unhideWhenUsed/>
    <w:rsid w:val="00E92658"/>
    <w:rPr>
      <w:color w:val="605E5C"/>
      <w:shd w:val="clear" w:color="auto" w:fill="E1DFDD"/>
    </w:rPr>
  </w:style>
  <w:style w:type="character" w:customStyle="1" w:styleId="NichtaufgelsteErwhnung24">
    <w:name w:val="Nicht aufgelöste Erwähnung24"/>
    <w:basedOn w:val="Absatz-Standardschriftart"/>
    <w:uiPriority w:val="99"/>
    <w:semiHidden/>
    <w:unhideWhenUsed/>
    <w:rsid w:val="00D64221"/>
    <w:rPr>
      <w:color w:val="605E5C"/>
      <w:shd w:val="clear" w:color="auto" w:fill="E1DFDD"/>
    </w:rPr>
  </w:style>
  <w:style w:type="table" w:customStyle="1" w:styleId="Tabellenraster1">
    <w:name w:val="Tabellenraster1"/>
    <w:basedOn w:val="NormaleTabelle"/>
    <w:uiPriority w:val="39"/>
    <w:rsid w:val="0053107B"/>
    <w:pPr>
      <w:widowControl/>
      <w:autoSpaceDE/>
      <w:autoSpaceDN/>
    </w:pPr>
    <w:rPr>
      <w:kern w:val="2"/>
      <w:lang w:val="de-DE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3F76AA"/>
    <w:pPr>
      <w:widowControl/>
      <w:autoSpaceDE/>
      <w:autoSpaceDN/>
      <w:spacing w:after="200"/>
    </w:pPr>
    <w:rPr>
      <w:rFonts w:asciiTheme="minorHAnsi" w:eastAsiaTheme="minorHAnsi" w:hAnsiTheme="minorHAnsi" w:cstheme="minorBidi"/>
      <w:i/>
      <w:iCs/>
      <w:color w:val="1F497D" w:themeColor="text2"/>
      <w:sz w:val="18"/>
      <w:szCs w:val="18"/>
    </w:rPr>
  </w:style>
  <w:style w:type="character" w:customStyle="1" w:styleId="NichtaufgelsteErwhnung25">
    <w:name w:val="Nicht aufgelöste Erwähnung25"/>
    <w:basedOn w:val="Absatz-Standardschriftart"/>
    <w:uiPriority w:val="99"/>
    <w:semiHidden/>
    <w:unhideWhenUsed/>
    <w:rsid w:val="00815509"/>
    <w:rPr>
      <w:color w:val="605E5C"/>
      <w:shd w:val="clear" w:color="auto" w:fill="E1DFDD"/>
    </w:rPr>
  </w:style>
  <w:style w:type="character" w:customStyle="1" w:styleId="NichtaufgelsteErwhnung26">
    <w:name w:val="Nicht aufgelöste Erwähnung26"/>
    <w:basedOn w:val="Absatz-Standardschriftart"/>
    <w:uiPriority w:val="99"/>
    <w:semiHidden/>
    <w:unhideWhenUsed/>
    <w:rsid w:val="008D44FF"/>
    <w:rPr>
      <w:color w:val="605E5C"/>
      <w:shd w:val="clear" w:color="auto" w:fill="E1DFDD"/>
    </w:rPr>
  </w:style>
  <w:style w:type="character" w:customStyle="1" w:styleId="NichtaufgelsteErwhnung27">
    <w:name w:val="Nicht aufgelöste Erwähnung27"/>
    <w:basedOn w:val="Absatz-Standardschriftart"/>
    <w:uiPriority w:val="99"/>
    <w:semiHidden/>
    <w:unhideWhenUsed/>
    <w:rsid w:val="00026381"/>
    <w:rPr>
      <w:color w:val="605E5C"/>
      <w:shd w:val="clear" w:color="auto" w:fill="E1DFDD"/>
    </w:rPr>
  </w:style>
  <w:style w:type="character" w:customStyle="1" w:styleId="NichtaufgelsteErwhnung28">
    <w:name w:val="Nicht aufgelöste Erwähnung28"/>
    <w:basedOn w:val="Absatz-Standardschriftart"/>
    <w:uiPriority w:val="99"/>
    <w:semiHidden/>
    <w:unhideWhenUsed/>
    <w:rsid w:val="005575B7"/>
    <w:rPr>
      <w:color w:val="605E5C"/>
      <w:shd w:val="clear" w:color="auto" w:fill="E1DFDD"/>
    </w:rPr>
  </w:style>
  <w:style w:type="character" w:customStyle="1" w:styleId="NichtaufgelsteErwhnung29">
    <w:name w:val="Nicht aufgelöste Erwähnung29"/>
    <w:basedOn w:val="Absatz-Standardschriftart"/>
    <w:uiPriority w:val="99"/>
    <w:semiHidden/>
    <w:unhideWhenUsed/>
    <w:rsid w:val="004426B8"/>
    <w:rPr>
      <w:color w:val="605E5C"/>
      <w:shd w:val="clear" w:color="auto" w:fill="E1DFDD"/>
    </w:rPr>
  </w:style>
  <w:style w:type="character" w:customStyle="1" w:styleId="NichtaufgelsteErwhnung30">
    <w:name w:val="Nicht aufgelöste Erwähnung30"/>
    <w:basedOn w:val="Absatz-Standardschriftart"/>
    <w:uiPriority w:val="99"/>
    <w:semiHidden/>
    <w:unhideWhenUsed/>
    <w:rsid w:val="0078515D"/>
    <w:rPr>
      <w:color w:val="605E5C"/>
      <w:shd w:val="clear" w:color="auto" w:fill="E1DFDD"/>
    </w:rPr>
  </w:style>
  <w:style w:type="character" w:customStyle="1" w:styleId="NichtaufgelsteErwhnung31">
    <w:name w:val="Nicht aufgelöste Erwähnung31"/>
    <w:basedOn w:val="Absatz-Standardschriftart"/>
    <w:uiPriority w:val="99"/>
    <w:semiHidden/>
    <w:unhideWhenUsed/>
    <w:rsid w:val="00F862E6"/>
    <w:rPr>
      <w:color w:val="605E5C"/>
      <w:shd w:val="clear" w:color="auto" w:fill="E1DFDD"/>
    </w:rPr>
  </w:style>
  <w:style w:type="character" w:customStyle="1" w:styleId="NichtaufgelsteErwhnung32">
    <w:name w:val="Nicht aufgelöste Erwähnung32"/>
    <w:basedOn w:val="Absatz-Standardschriftart"/>
    <w:uiPriority w:val="99"/>
    <w:semiHidden/>
    <w:unhideWhenUsed/>
    <w:rsid w:val="0043645C"/>
    <w:rPr>
      <w:color w:val="605E5C"/>
      <w:shd w:val="clear" w:color="auto" w:fill="E1DFDD"/>
    </w:rPr>
  </w:style>
  <w:style w:type="character" w:customStyle="1" w:styleId="NichtaufgelsteErwhnung33">
    <w:name w:val="Nicht aufgelöste Erwähnung33"/>
    <w:basedOn w:val="Absatz-Standardschriftart"/>
    <w:uiPriority w:val="99"/>
    <w:semiHidden/>
    <w:unhideWhenUsed/>
    <w:rsid w:val="000675D6"/>
    <w:rPr>
      <w:color w:val="605E5C"/>
      <w:shd w:val="clear" w:color="auto" w:fill="E1DFDD"/>
    </w:rPr>
  </w:style>
  <w:style w:type="character" w:customStyle="1" w:styleId="NichtaufgelsteErwhnung34">
    <w:name w:val="Nicht aufgelöste Erwähnung34"/>
    <w:basedOn w:val="Absatz-Standardschriftart"/>
    <w:uiPriority w:val="99"/>
    <w:semiHidden/>
    <w:unhideWhenUsed/>
    <w:rsid w:val="002821E6"/>
    <w:rPr>
      <w:color w:val="605E5C"/>
      <w:shd w:val="clear" w:color="auto" w:fill="E1DFDD"/>
    </w:rPr>
  </w:style>
  <w:style w:type="character" w:customStyle="1" w:styleId="NichtaufgelsteErwhnung35">
    <w:name w:val="Nicht aufgelöste Erwähnung35"/>
    <w:basedOn w:val="Absatz-Standardschriftart"/>
    <w:uiPriority w:val="99"/>
    <w:semiHidden/>
    <w:unhideWhenUsed/>
    <w:rsid w:val="009727F8"/>
    <w:rPr>
      <w:color w:val="605E5C"/>
      <w:shd w:val="clear" w:color="auto" w:fill="E1DFDD"/>
    </w:rPr>
  </w:style>
  <w:style w:type="character" w:customStyle="1" w:styleId="NichtaufgelsteErwhnung36">
    <w:name w:val="Nicht aufgelöste Erwähnung36"/>
    <w:basedOn w:val="Absatz-Standardschriftart"/>
    <w:uiPriority w:val="99"/>
    <w:semiHidden/>
    <w:unhideWhenUsed/>
    <w:rsid w:val="00292169"/>
    <w:rPr>
      <w:color w:val="605E5C"/>
      <w:shd w:val="clear" w:color="auto" w:fill="E1DFDD"/>
    </w:rPr>
  </w:style>
  <w:style w:type="character" w:customStyle="1" w:styleId="NichtaufgelsteErwhnung37">
    <w:name w:val="Nicht aufgelöste Erwähnung37"/>
    <w:basedOn w:val="Absatz-Standardschriftart"/>
    <w:uiPriority w:val="99"/>
    <w:semiHidden/>
    <w:unhideWhenUsed/>
    <w:rsid w:val="00C3143B"/>
    <w:rPr>
      <w:color w:val="605E5C"/>
      <w:shd w:val="clear" w:color="auto" w:fill="E1DFDD"/>
    </w:rPr>
  </w:style>
  <w:style w:type="character" w:customStyle="1" w:styleId="NichtaufgelsteErwhnung38">
    <w:name w:val="Nicht aufgelöste Erwähnung38"/>
    <w:basedOn w:val="Absatz-Standardschriftart"/>
    <w:uiPriority w:val="99"/>
    <w:semiHidden/>
    <w:unhideWhenUsed/>
    <w:rsid w:val="00625F82"/>
    <w:rPr>
      <w:color w:val="605E5C"/>
      <w:shd w:val="clear" w:color="auto" w:fill="E1DFDD"/>
    </w:rPr>
  </w:style>
  <w:style w:type="character" w:customStyle="1" w:styleId="NichtaufgelsteErwhnung39">
    <w:name w:val="Nicht aufgelöste Erwähnung39"/>
    <w:basedOn w:val="Absatz-Standardschriftart"/>
    <w:uiPriority w:val="99"/>
    <w:semiHidden/>
    <w:unhideWhenUsed/>
    <w:rsid w:val="003A128C"/>
    <w:rPr>
      <w:color w:val="605E5C"/>
      <w:shd w:val="clear" w:color="auto" w:fill="E1DFDD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AC76DD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651A5A"/>
    <w:pPr>
      <w:tabs>
        <w:tab w:val="left" w:pos="440"/>
        <w:tab w:val="right" w:leader="underscore" w:pos="9182"/>
      </w:tabs>
      <w:spacing w:before="120"/>
    </w:pPr>
    <w:rPr>
      <w:rFonts w:ascii="Area Inktrap Extended Black" w:hAnsi="Area Inktrap Extended Black" w:cstheme="minorHAnsi"/>
      <w:b/>
      <w:bCs/>
      <w:i/>
      <w:iCs/>
      <w:noProof/>
      <w:sz w:val="24"/>
      <w:szCs w:val="24"/>
    </w:rPr>
  </w:style>
  <w:style w:type="paragraph" w:styleId="Verzeichnis2">
    <w:name w:val="toc 2"/>
    <w:basedOn w:val="Standard"/>
    <w:next w:val="Standard"/>
    <w:autoRedefine/>
    <w:uiPriority w:val="39"/>
    <w:unhideWhenUsed/>
    <w:rsid w:val="00A118F9"/>
    <w:pPr>
      <w:spacing w:before="120"/>
      <w:ind w:left="220"/>
    </w:pPr>
    <w:rPr>
      <w:rFonts w:asciiTheme="minorHAnsi" w:hAnsiTheme="minorHAnsi" w:cstheme="minorHAnsi"/>
      <w:b/>
      <w:bCs/>
    </w:rPr>
  </w:style>
  <w:style w:type="paragraph" w:styleId="Verzeichnis3">
    <w:name w:val="toc 3"/>
    <w:basedOn w:val="Standard"/>
    <w:next w:val="Standard"/>
    <w:autoRedefine/>
    <w:uiPriority w:val="39"/>
    <w:unhideWhenUsed/>
    <w:rsid w:val="00A118F9"/>
    <w:pPr>
      <w:ind w:left="440"/>
    </w:pPr>
    <w:rPr>
      <w:rFonts w:asciiTheme="minorHAnsi" w:hAnsiTheme="minorHAnsi" w:cstheme="minorHAnsi"/>
      <w:sz w:val="20"/>
      <w:szCs w:val="20"/>
    </w:rPr>
  </w:style>
  <w:style w:type="paragraph" w:customStyle="1" w:styleId="1">
    <w:name w:val="#1"/>
    <w:basedOn w:val="berschrift1"/>
    <w:link w:val="1Zchn"/>
    <w:uiPriority w:val="1"/>
    <w:qFormat/>
    <w:rsid w:val="008511B8"/>
    <w:rPr>
      <w:rFonts w:ascii="Area Inktrap Extended Black" w:hAnsi="Area Inktrap Extended Black" w:cstheme="minorHAnsi"/>
      <w:b w:val="0"/>
      <w:bCs w:val="0"/>
      <w:sz w:val="32"/>
    </w:rPr>
  </w:style>
  <w:style w:type="character" w:customStyle="1" w:styleId="1Zchn">
    <w:name w:val="#1 Zchn"/>
    <w:basedOn w:val="berschrift1Zchn"/>
    <w:link w:val="1"/>
    <w:uiPriority w:val="1"/>
    <w:rsid w:val="008511B8"/>
    <w:rPr>
      <w:rFonts w:ascii="Area Inktrap Extended Black" w:eastAsia="Calibri" w:hAnsi="Area Inktrap Extended Black" w:cstheme="minorHAnsi"/>
      <w:b w:val="0"/>
      <w:bCs w:val="0"/>
      <w:sz w:val="32"/>
      <w:lang w:val="de-DE"/>
    </w:rPr>
  </w:style>
  <w:style w:type="paragraph" w:customStyle="1" w:styleId="2">
    <w:name w:val="##2"/>
    <w:basedOn w:val="1"/>
    <w:link w:val="2Zchn"/>
    <w:uiPriority w:val="1"/>
    <w:qFormat/>
    <w:rsid w:val="008511B8"/>
    <w:rPr>
      <w:sz w:val="28"/>
    </w:rPr>
  </w:style>
  <w:style w:type="character" w:customStyle="1" w:styleId="2Zchn">
    <w:name w:val="##2 Zchn"/>
    <w:basedOn w:val="1Zchn"/>
    <w:link w:val="2"/>
    <w:uiPriority w:val="1"/>
    <w:rsid w:val="008511B8"/>
    <w:rPr>
      <w:rFonts w:ascii="Area Inktrap Extended Black" w:eastAsia="Calibri" w:hAnsi="Area Inktrap Extended Black" w:cstheme="minorHAnsi"/>
      <w:b w:val="0"/>
      <w:bCs w:val="0"/>
      <w:sz w:val="28"/>
      <w:lang w:val="de-DE"/>
    </w:rPr>
  </w:style>
  <w:style w:type="paragraph" w:customStyle="1" w:styleId="Standard0">
    <w:name w:val="#Standard"/>
    <w:basedOn w:val="Standard"/>
    <w:link w:val="StandardZchn"/>
    <w:uiPriority w:val="1"/>
    <w:qFormat/>
    <w:rsid w:val="00E53F68"/>
    <w:rPr>
      <w:rFonts w:ascii="Area Inktrap Hairline" w:hAnsi="Area Inktrap Hairline"/>
      <w:sz w:val="20"/>
    </w:rPr>
  </w:style>
  <w:style w:type="character" w:customStyle="1" w:styleId="StandardZchn">
    <w:name w:val="#Standard Zchn"/>
    <w:basedOn w:val="Absatz-Standardschriftart"/>
    <w:link w:val="Standard0"/>
    <w:uiPriority w:val="1"/>
    <w:rsid w:val="00E53F68"/>
    <w:rPr>
      <w:rFonts w:ascii="Area Inktrap Hairline" w:eastAsia="Calibri" w:hAnsi="Area Inktrap Hairline" w:cs="Calibri"/>
      <w:sz w:val="20"/>
      <w:lang w:val="de-DE"/>
    </w:rPr>
  </w:style>
  <w:style w:type="paragraph" w:customStyle="1" w:styleId="3">
    <w:name w:val="###3"/>
    <w:basedOn w:val="2"/>
    <w:link w:val="3Zchn"/>
    <w:uiPriority w:val="1"/>
    <w:qFormat/>
    <w:rsid w:val="00E53F68"/>
    <w:rPr>
      <w:sz w:val="24"/>
    </w:rPr>
  </w:style>
  <w:style w:type="character" w:customStyle="1" w:styleId="3Zchn">
    <w:name w:val="###3 Zchn"/>
    <w:basedOn w:val="2Zchn"/>
    <w:link w:val="3"/>
    <w:uiPriority w:val="1"/>
    <w:rsid w:val="00E53F68"/>
    <w:rPr>
      <w:rFonts w:ascii="Area Inktrap Extended Black" w:eastAsia="Calibri" w:hAnsi="Area Inktrap Extended Black" w:cstheme="minorHAnsi"/>
      <w:b w:val="0"/>
      <w:bCs w:val="0"/>
      <w:sz w:val="24"/>
      <w:lang w:val="de-DE"/>
    </w:rPr>
  </w:style>
  <w:style w:type="table" w:styleId="Gitternetztabelle1hell">
    <w:name w:val="Grid Table 1 Light"/>
    <w:basedOn w:val="NormaleTabelle"/>
    <w:uiPriority w:val="46"/>
    <w:rsid w:val="00D76C2A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4">
    <w:name w:val="Grid Table 4"/>
    <w:basedOn w:val="NormaleTabelle"/>
    <w:uiPriority w:val="49"/>
    <w:rsid w:val="00D76C2A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4">
    <w:name w:val="####4"/>
    <w:basedOn w:val="3"/>
    <w:link w:val="4Zchn"/>
    <w:uiPriority w:val="1"/>
    <w:qFormat/>
    <w:rsid w:val="00B333AA"/>
    <w:rPr>
      <w:sz w:val="20"/>
    </w:rPr>
  </w:style>
  <w:style w:type="character" w:customStyle="1" w:styleId="4Zchn">
    <w:name w:val="####4 Zchn"/>
    <w:basedOn w:val="3Zchn"/>
    <w:link w:val="4"/>
    <w:uiPriority w:val="1"/>
    <w:rsid w:val="00B333AA"/>
    <w:rPr>
      <w:rFonts w:ascii="Area Inktrap Extended Black" w:eastAsia="Calibri" w:hAnsi="Area Inktrap Extended Black" w:cstheme="minorHAnsi"/>
      <w:b w:val="0"/>
      <w:bCs w:val="0"/>
      <w:sz w:val="20"/>
      <w:lang w:val="de-DE"/>
    </w:rPr>
  </w:style>
  <w:style w:type="paragraph" w:styleId="Verzeichnis4">
    <w:name w:val="toc 4"/>
    <w:basedOn w:val="Standard"/>
    <w:next w:val="Standard"/>
    <w:autoRedefine/>
    <w:uiPriority w:val="39"/>
    <w:unhideWhenUsed/>
    <w:rsid w:val="009E4CBF"/>
    <w:pPr>
      <w:ind w:left="660"/>
    </w:pPr>
    <w:rPr>
      <w:rFonts w:asciiTheme="minorHAnsi" w:hAnsiTheme="minorHAnsi" w:cstheme="minorHAnsi"/>
      <w:sz w:val="20"/>
      <w:szCs w:val="20"/>
    </w:rPr>
  </w:style>
  <w:style w:type="paragraph" w:styleId="Verzeichnis5">
    <w:name w:val="toc 5"/>
    <w:basedOn w:val="Standard"/>
    <w:next w:val="Standard"/>
    <w:autoRedefine/>
    <w:uiPriority w:val="39"/>
    <w:unhideWhenUsed/>
    <w:rsid w:val="009E4CBF"/>
    <w:pPr>
      <w:ind w:left="880"/>
    </w:pPr>
    <w:rPr>
      <w:rFonts w:asciiTheme="minorHAnsi" w:hAnsiTheme="minorHAnsi" w:cstheme="minorHAnsi"/>
      <w:sz w:val="20"/>
      <w:szCs w:val="20"/>
    </w:rPr>
  </w:style>
  <w:style w:type="paragraph" w:styleId="Verzeichnis6">
    <w:name w:val="toc 6"/>
    <w:basedOn w:val="Standard"/>
    <w:next w:val="Standard"/>
    <w:autoRedefine/>
    <w:uiPriority w:val="39"/>
    <w:unhideWhenUsed/>
    <w:rsid w:val="009E4CBF"/>
    <w:pPr>
      <w:ind w:left="1100"/>
    </w:pPr>
    <w:rPr>
      <w:rFonts w:asciiTheme="minorHAnsi" w:hAnsiTheme="minorHAnsi" w:cstheme="minorHAnsi"/>
      <w:sz w:val="20"/>
      <w:szCs w:val="20"/>
    </w:rPr>
  </w:style>
  <w:style w:type="paragraph" w:styleId="Verzeichnis7">
    <w:name w:val="toc 7"/>
    <w:basedOn w:val="Standard"/>
    <w:next w:val="Standard"/>
    <w:autoRedefine/>
    <w:uiPriority w:val="39"/>
    <w:unhideWhenUsed/>
    <w:rsid w:val="009E4CBF"/>
    <w:pPr>
      <w:ind w:left="1320"/>
    </w:pPr>
    <w:rPr>
      <w:rFonts w:asciiTheme="minorHAnsi" w:hAnsiTheme="minorHAnsi" w:cstheme="minorHAnsi"/>
      <w:sz w:val="20"/>
      <w:szCs w:val="20"/>
    </w:rPr>
  </w:style>
  <w:style w:type="paragraph" w:styleId="Verzeichnis8">
    <w:name w:val="toc 8"/>
    <w:basedOn w:val="Standard"/>
    <w:next w:val="Standard"/>
    <w:autoRedefine/>
    <w:uiPriority w:val="39"/>
    <w:unhideWhenUsed/>
    <w:rsid w:val="009E4CBF"/>
    <w:pPr>
      <w:ind w:left="1540"/>
    </w:pPr>
    <w:rPr>
      <w:rFonts w:asciiTheme="minorHAnsi" w:hAnsiTheme="minorHAnsi" w:cstheme="minorHAnsi"/>
      <w:sz w:val="20"/>
      <w:szCs w:val="20"/>
    </w:rPr>
  </w:style>
  <w:style w:type="paragraph" w:styleId="Verzeichnis9">
    <w:name w:val="toc 9"/>
    <w:basedOn w:val="Standard"/>
    <w:next w:val="Standard"/>
    <w:autoRedefine/>
    <w:uiPriority w:val="39"/>
    <w:unhideWhenUsed/>
    <w:rsid w:val="009E4CBF"/>
    <w:pPr>
      <w:ind w:left="1760"/>
    </w:pPr>
    <w:rPr>
      <w:rFonts w:asciiTheme="minorHAnsi" w:hAnsiTheme="minorHAnsi" w:cstheme="minorHAnsi"/>
      <w:sz w:val="20"/>
      <w:szCs w:val="20"/>
    </w:rPr>
  </w:style>
  <w:style w:type="character" w:customStyle="1" w:styleId="NichtaufgelsteErwhnung40">
    <w:name w:val="Nicht aufgelöste Erwähnung40"/>
    <w:basedOn w:val="Absatz-Standardschriftart"/>
    <w:uiPriority w:val="99"/>
    <w:semiHidden/>
    <w:unhideWhenUsed/>
    <w:rsid w:val="009E4CBF"/>
    <w:rPr>
      <w:color w:val="605E5C"/>
      <w:shd w:val="clear" w:color="auto" w:fill="E1DFDD"/>
    </w:rPr>
  </w:style>
  <w:style w:type="paragraph" w:customStyle="1" w:styleId="Anhang1">
    <w:name w:val="Anhang 1"/>
    <w:basedOn w:val="berschrift1"/>
    <w:link w:val="Anhang1Zchn"/>
    <w:uiPriority w:val="1"/>
    <w:qFormat/>
    <w:rsid w:val="006805F4"/>
    <w:rPr>
      <w:rFonts w:ascii="Area Inktrap Extended Black" w:hAnsi="Area Inktrap Extended Black"/>
      <w:sz w:val="24"/>
    </w:rPr>
  </w:style>
  <w:style w:type="character" w:customStyle="1" w:styleId="Anhang1Zchn">
    <w:name w:val="Anhang 1 Zchn"/>
    <w:basedOn w:val="berschrift1Zchn"/>
    <w:link w:val="Anhang1"/>
    <w:uiPriority w:val="1"/>
    <w:rsid w:val="006805F4"/>
    <w:rPr>
      <w:rFonts w:ascii="Area Inktrap Extended Black" w:eastAsia="Calibri" w:hAnsi="Area Inktrap Extended Black" w:cs="Calibri"/>
      <w:b/>
      <w:bCs/>
      <w:sz w:val="24"/>
      <w:lang w:val="de-DE"/>
    </w:rPr>
  </w:style>
  <w:style w:type="paragraph" w:customStyle="1" w:styleId="Anhang2">
    <w:name w:val="Anhang 2"/>
    <w:basedOn w:val="berschrift2"/>
    <w:link w:val="Anhang2Zchn"/>
    <w:uiPriority w:val="1"/>
    <w:qFormat/>
    <w:rsid w:val="006805F4"/>
    <w:rPr>
      <w:rFonts w:ascii="Area Inktrap Hairline" w:hAnsi="Area Inktrap Hairline"/>
      <w:color w:val="000000" w:themeColor="text1"/>
      <w:sz w:val="20"/>
    </w:rPr>
  </w:style>
  <w:style w:type="character" w:customStyle="1" w:styleId="Anhang2Zchn">
    <w:name w:val="Anhang 2 Zchn"/>
    <w:basedOn w:val="berschrift2Zchn"/>
    <w:link w:val="Anhang2"/>
    <w:uiPriority w:val="1"/>
    <w:rsid w:val="006805F4"/>
    <w:rPr>
      <w:rFonts w:ascii="Area Inktrap Hairline" w:eastAsiaTheme="majorEastAsia" w:hAnsi="Area Inktrap Hairline" w:cstheme="majorBidi"/>
      <w:color w:val="000000" w:themeColor="text1"/>
      <w:sz w:val="20"/>
      <w:szCs w:val="26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48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4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5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7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4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6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9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5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8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5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6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6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4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0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09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060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719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718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27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4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5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3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7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5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3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8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1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7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8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3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3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9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5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5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30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0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7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1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7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6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4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2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2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7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4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5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982503-C3BD-4BEC-B748-86989E316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1824</Characters>
  <Application>Microsoft Office Word</Application>
  <DocSecurity>0</DocSecurity>
  <Lines>260</Lines>
  <Paragraphs>142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Keye, Werner</dc:creator>
  <cp:keywords/>
  <dc:description/>
  <cp:lastModifiedBy>Leonie Wolff</cp:lastModifiedBy>
  <cp:revision>13</cp:revision>
  <cp:lastPrinted>2025-09-08T12:59:00Z</cp:lastPrinted>
  <dcterms:created xsi:type="dcterms:W3CDTF">2026-09-22T09:48:00Z</dcterms:created>
  <dcterms:modified xsi:type="dcterms:W3CDTF">2026-09-23T14:38:00Z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2022-03-11T00:00:00Z</vt:filetime>
  </property>
  <property fmtid="{D5CDD505-2E9C-101B-9397-08002B2CF9AE}" pid="3" name="Creator">
    <vt:lpwstr>Acrobat PDFMaker 15 für Word</vt:lpwstr>
  </property>
  <property fmtid="{D5CDD505-2E9C-101B-9397-08002B2CF9AE}" pid="4" name="LastSaved">
    <vt:filetime>2022-03-11T00:00:00Z</vt:filetime>
  </property>
</Properties>
</file>